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A9F60C" w14:textId="77777777" w:rsidR="001F5D38" w:rsidRPr="002A22B1" w:rsidRDefault="001F5D38" w:rsidP="001F5D38">
      <w:pPr>
        <w:pStyle w:val="NoSpacing"/>
        <w:jc w:val="center"/>
        <w:rPr>
          <w:ins w:id="0" w:author="Erica Thieman" w:date="2011-07-08T11:08:00Z"/>
          <w:rFonts w:ascii="Times New Roman" w:hAnsi="Times New Roman" w:cs="Times New Roman"/>
          <w:b/>
          <w:sz w:val="24"/>
          <w:szCs w:val="24"/>
        </w:rPr>
      </w:pPr>
      <w:ins w:id="1" w:author="Erica Thieman" w:date="2011-07-08T11:08:00Z">
        <w:r w:rsidRPr="002A22B1">
          <w:rPr>
            <w:rFonts w:ascii="Times New Roman" w:hAnsi="Times New Roman" w:cs="Times New Roman"/>
            <w:b/>
            <w:sz w:val="24"/>
            <w:szCs w:val="24"/>
          </w:rPr>
          <w:t>The Use of Theory in Agricultural Education:</w:t>
        </w:r>
      </w:ins>
    </w:p>
    <w:p w14:paraId="0450E915" w14:textId="77777777" w:rsidR="001F5D38" w:rsidRDefault="001F5D38" w:rsidP="001F5D38">
      <w:pPr>
        <w:pStyle w:val="NoSpacing"/>
        <w:jc w:val="center"/>
        <w:rPr>
          <w:rFonts w:ascii="Times New Roman" w:hAnsi="Times New Roman" w:cs="Times New Roman"/>
          <w:b/>
          <w:sz w:val="24"/>
          <w:szCs w:val="24"/>
        </w:rPr>
      </w:pPr>
      <w:ins w:id="2" w:author="Erica Thieman" w:date="2011-07-08T11:08:00Z">
        <w:r w:rsidRPr="002A22B1">
          <w:rPr>
            <w:rFonts w:ascii="Times New Roman" w:hAnsi="Times New Roman" w:cs="Times New Roman"/>
            <w:b/>
            <w:sz w:val="24"/>
            <w:szCs w:val="24"/>
          </w:rPr>
          <w:t>A Review of JAE Articles 2007-2011</w:t>
        </w:r>
      </w:ins>
    </w:p>
    <w:p w14:paraId="2F0A7005" w14:textId="77777777" w:rsidR="001F5D38" w:rsidRDefault="001F5D38" w:rsidP="001F5D38">
      <w:pPr>
        <w:pStyle w:val="NoSpacing"/>
        <w:jc w:val="center"/>
        <w:rPr>
          <w:rFonts w:ascii="Times New Roman" w:hAnsi="Times New Roman" w:cs="Times New Roman"/>
          <w:b/>
          <w:sz w:val="24"/>
          <w:szCs w:val="24"/>
        </w:rPr>
      </w:pPr>
    </w:p>
    <w:p w14:paraId="3E783BCB" w14:textId="77777777" w:rsidR="001F5D38" w:rsidRPr="002A22B1" w:rsidRDefault="001F5D38" w:rsidP="001F5D38">
      <w:pPr>
        <w:pStyle w:val="NoSpacing"/>
        <w:jc w:val="center"/>
        <w:rPr>
          <w:ins w:id="3" w:author="Erica Thieman" w:date="2011-07-08T11:08:00Z"/>
          <w:rFonts w:ascii="Times New Roman" w:hAnsi="Times New Roman" w:cs="Times New Roman"/>
          <w:b/>
          <w:sz w:val="24"/>
          <w:szCs w:val="24"/>
        </w:rPr>
      </w:pPr>
    </w:p>
    <w:p w14:paraId="5CB83B68" w14:textId="77777777" w:rsidR="001F5D38" w:rsidRPr="001F5D38" w:rsidRDefault="001F5D38" w:rsidP="001F5D38">
      <w:pPr>
        <w:pStyle w:val="NoSpacing"/>
        <w:jc w:val="center"/>
        <w:rPr>
          <w:ins w:id="4" w:author="Erica Thieman" w:date="2011-07-08T11:08:00Z"/>
          <w:rFonts w:ascii="Times New Roman" w:hAnsi="Times New Roman" w:cs="Times New Roman"/>
          <w:sz w:val="24"/>
          <w:szCs w:val="24"/>
        </w:rPr>
      </w:pPr>
    </w:p>
    <w:p w14:paraId="22CBE331" w14:textId="43554B76" w:rsidR="001F5D38" w:rsidRP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G. Curtis Langley</w:t>
      </w:r>
    </w:p>
    <w:p w14:paraId="67DA78B3" w14:textId="4775EB8F" w:rsidR="001F5D38" w:rsidRP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University of Missouri</w:t>
      </w:r>
    </w:p>
    <w:p w14:paraId="3A3CBEF1" w14:textId="09B0E26A" w:rsidR="001F5D38" w:rsidRPr="001F5D38" w:rsidRDefault="001F5D38" w:rsidP="001F5D38">
      <w:pPr>
        <w:pStyle w:val="NoSpacing"/>
        <w:jc w:val="center"/>
        <w:rPr>
          <w:ins w:id="5" w:author="Erica Thieman" w:date="2011-07-08T11:08:00Z"/>
          <w:rFonts w:ascii="Times New Roman" w:hAnsi="Times New Roman" w:cs="Times New Roman"/>
          <w:sz w:val="24"/>
          <w:szCs w:val="24"/>
        </w:rPr>
      </w:pPr>
      <w:r>
        <w:rPr>
          <w:rFonts w:ascii="Times New Roman" w:hAnsi="Times New Roman" w:cs="Times New Roman"/>
          <w:sz w:val="24"/>
          <w:szCs w:val="24"/>
        </w:rPr>
        <w:t xml:space="preserve">Department of </w:t>
      </w:r>
      <w:r w:rsidRPr="001F5D38">
        <w:rPr>
          <w:rFonts w:ascii="Times New Roman" w:hAnsi="Times New Roman" w:cs="Times New Roman"/>
          <w:sz w:val="24"/>
          <w:szCs w:val="24"/>
        </w:rPr>
        <w:t>Agricultural Education</w:t>
      </w:r>
    </w:p>
    <w:p w14:paraId="02D7A38C" w14:textId="05932F85"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14:paraId="6BE36240" w14:textId="5D57AD33" w:rsid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gclxwc@mail.mizzou.edu</w:t>
      </w:r>
    </w:p>
    <w:p w14:paraId="4BB5CE34" w14:textId="77777777" w:rsidR="001F5D38" w:rsidRDefault="001F5D38" w:rsidP="001F5D38">
      <w:pPr>
        <w:pStyle w:val="NoSpacing"/>
        <w:jc w:val="center"/>
        <w:rPr>
          <w:rFonts w:ascii="Times New Roman" w:hAnsi="Times New Roman" w:cs="Times New Roman"/>
          <w:sz w:val="24"/>
          <w:szCs w:val="24"/>
        </w:rPr>
      </w:pPr>
    </w:p>
    <w:p w14:paraId="079C55DF" w14:textId="23B745DE"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Erica B. Thieman</w:t>
      </w:r>
    </w:p>
    <w:p w14:paraId="13970569" w14:textId="244DA110"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University of Missouri</w:t>
      </w:r>
    </w:p>
    <w:p w14:paraId="49001C61" w14:textId="1F4AED57"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14:paraId="5128A4E6" w14:textId="647E666B"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14:paraId="602BF355" w14:textId="3DAF20F8" w:rsidR="001F5D38" w:rsidRDefault="001F5D38" w:rsidP="001F5D38">
      <w:pPr>
        <w:pStyle w:val="NoSpacing"/>
        <w:jc w:val="center"/>
        <w:rPr>
          <w:rFonts w:ascii="Times New Roman" w:hAnsi="Times New Roman" w:cs="Times New Roman"/>
          <w:sz w:val="24"/>
          <w:szCs w:val="24"/>
        </w:rPr>
      </w:pPr>
      <w:proofErr w:type="gramStart"/>
      <w:r>
        <w:rPr>
          <w:rFonts w:ascii="Times New Roman" w:hAnsi="Times New Roman" w:cs="Times New Roman"/>
          <w:sz w:val="24"/>
          <w:szCs w:val="24"/>
        </w:rPr>
        <w:t>erica.thieman@mizzou.edu</w:t>
      </w:r>
      <w:proofErr w:type="gramEnd"/>
    </w:p>
    <w:p w14:paraId="18B46495" w14:textId="77777777" w:rsidR="001F5D38" w:rsidRDefault="001F5D38" w:rsidP="001F5D38">
      <w:pPr>
        <w:pStyle w:val="NoSpacing"/>
        <w:jc w:val="center"/>
        <w:rPr>
          <w:rFonts w:ascii="Times New Roman" w:hAnsi="Times New Roman" w:cs="Times New Roman"/>
          <w:sz w:val="24"/>
          <w:szCs w:val="24"/>
        </w:rPr>
      </w:pPr>
    </w:p>
    <w:p w14:paraId="0290A044" w14:textId="1D38486C" w:rsidR="001F5D38" w:rsidRDefault="00B42170" w:rsidP="001F5D38">
      <w:pPr>
        <w:pStyle w:val="NoSpacing"/>
        <w:jc w:val="center"/>
        <w:rPr>
          <w:rFonts w:ascii="Times New Roman" w:hAnsi="Times New Roman" w:cs="Times New Roman"/>
          <w:sz w:val="24"/>
          <w:szCs w:val="24"/>
        </w:rPr>
      </w:pPr>
      <w:r>
        <w:rPr>
          <w:rFonts w:ascii="Times New Roman" w:hAnsi="Times New Roman" w:cs="Times New Roman"/>
          <w:sz w:val="24"/>
          <w:szCs w:val="24"/>
        </w:rPr>
        <w:t>Michael J.</w:t>
      </w:r>
      <w:bookmarkStart w:id="6" w:name="_GoBack"/>
      <w:bookmarkEnd w:id="6"/>
      <w:r w:rsidR="001F5D38">
        <w:rPr>
          <w:rFonts w:ascii="Times New Roman" w:hAnsi="Times New Roman" w:cs="Times New Roman"/>
          <w:sz w:val="24"/>
          <w:szCs w:val="24"/>
        </w:rPr>
        <w:t xml:space="preserve"> Martin</w:t>
      </w:r>
    </w:p>
    <w:p w14:paraId="0160FFD6" w14:textId="0668538D"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University of Missouri</w:t>
      </w:r>
    </w:p>
    <w:p w14:paraId="1374E455" w14:textId="7552C4A7"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14:paraId="6B59F682" w14:textId="0FBAE3F9"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14:paraId="034F2E96" w14:textId="2915A2F9" w:rsid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mjmgg7@mail.mizzou.edu</w:t>
      </w:r>
    </w:p>
    <w:p w14:paraId="1B086171" w14:textId="77777777" w:rsidR="001F5D38" w:rsidRDefault="001F5D38" w:rsidP="001F5D38">
      <w:pPr>
        <w:pStyle w:val="NoSpacing"/>
        <w:jc w:val="center"/>
        <w:rPr>
          <w:rFonts w:ascii="Times New Roman" w:hAnsi="Times New Roman" w:cs="Times New Roman"/>
          <w:sz w:val="24"/>
          <w:szCs w:val="24"/>
        </w:rPr>
      </w:pPr>
    </w:p>
    <w:p w14:paraId="3E19E414" w14:textId="6260A5D6"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Kristin A. </w:t>
      </w:r>
      <w:proofErr w:type="spellStart"/>
      <w:r>
        <w:rPr>
          <w:rFonts w:ascii="Times New Roman" w:hAnsi="Times New Roman" w:cs="Times New Roman"/>
          <w:sz w:val="24"/>
          <w:szCs w:val="24"/>
        </w:rPr>
        <w:t>Kovar</w:t>
      </w:r>
      <w:proofErr w:type="spellEnd"/>
    </w:p>
    <w:p w14:paraId="024FA0E5" w14:textId="013C1998"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w:t>
      </w:r>
      <w:r w:rsidR="00226521">
        <w:rPr>
          <w:rFonts w:ascii="Times New Roman" w:hAnsi="Times New Roman" w:cs="Times New Roman"/>
          <w:sz w:val="24"/>
          <w:szCs w:val="24"/>
        </w:rPr>
        <w:t>v</w:t>
      </w:r>
      <w:r>
        <w:rPr>
          <w:rFonts w:ascii="Times New Roman" w:hAnsi="Times New Roman" w:cs="Times New Roman"/>
          <w:sz w:val="24"/>
          <w:szCs w:val="24"/>
        </w:rPr>
        <w:t>ersity of Missouri</w:t>
      </w:r>
    </w:p>
    <w:p w14:paraId="707FF9E5" w14:textId="2CED6DC3"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14:paraId="15EFD5E5" w14:textId="17924B54"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14:paraId="2B9894D4" w14:textId="0B025BC9"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k</w:t>
      </w:r>
      <w:r w:rsidRPr="001F5D38">
        <w:rPr>
          <w:rFonts w:ascii="Times New Roman" w:hAnsi="Times New Roman" w:cs="Times New Roman"/>
          <w:sz w:val="24"/>
          <w:szCs w:val="24"/>
        </w:rPr>
        <w:t>akfhc@mail.mizzou.edu</w:t>
      </w:r>
    </w:p>
    <w:p w14:paraId="51C3EF22" w14:textId="77777777" w:rsidR="001F5D38" w:rsidRDefault="001F5D38" w:rsidP="001F5D38">
      <w:pPr>
        <w:pStyle w:val="NoSpacing"/>
        <w:jc w:val="center"/>
        <w:rPr>
          <w:rFonts w:ascii="Times New Roman" w:hAnsi="Times New Roman" w:cs="Times New Roman"/>
          <w:sz w:val="24"/>
          <w:szCs w:val="24"/>
        </w:rPr>
      </w:pPr>
    </w:p>
    <w:p w14:paraId="24D63D87" w14:textId="1A308A57"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Tracy </w:t>
      </w:r>
      <w:proofErr w:type="spellStart"/>
      <w:r>
        <w:rPr>
          <w:rFonts w:ascii="Times New Roman" w:hAnsi="Times New Roman" w:cs="Times New Roman"/>
          <w:sz w:val="24"/>
          <w:szCs w:val="24"/>
        </w:rPr>
        <w:t>Kitchel</w:t>
      </w:r>
      <w:proofErr w:type="spellEnd"/>
    </w:p>
    <w:p w14:paraId="7487D62E" w14:textId="22AC6C56"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University of Missouri</w:t>
      </w:r>
    </w:p>
    <w:p w14:paraId="5337E72C" w14:textId="5B0DD4E8"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Department of Agricultural Education</w:t>
      </w:r>
    </w:p>
    <w:p w14:paraId="4BC4E18E" w14:textId="70532157" w:rsidR="001F5D38" w:rsidRDefault="001F5D38" w:rsidP="001F5D38">
      <w:pPr>
        <w:pStyle w:val="NoSpacing"/>
        <w:jc w:val="center"/>
        <w:rPr>
          <w:rFonts w:ascii="Times New Roman" w:hAnsi="Times New Roman" w:cs="Times New Roman"/>
          <w:sz w:val="24"/>
          <w:szCs w:val="24"/>
        </w:rPr>
      </w:pPr>
      <w:r>
        <w:rPr>
          <w:rFonts w:ascii="Times New Roman" w:hAnsi="Times New Roman" w:cs="Times New Roman"/>
          <w:sz w:val="24"/>
          <w:szCs w:val="24"/>
        </w:rPr>
        <w:t>Columbia, MO 65211</w:t>
      </w:r>
    </w:p>
    <w:p w14:paraId="3CADBDB2" w14:textId="5AB06793" w:rsidR="001F5D38" w:rsidRDefault="001F5D38" w:rsidP="001F5D38">
      <w:pPr>
        <w:pStyle w:val="NoSpacing"/>
        <w:jc w:val="center"/>
        <w:rPr>
          <w:rFonts w:ascii="Times New Roman" w:hAnsi="Times New Roman" w:cs="Times New Roman"/>
          <w:sz w:val="24"/>
          <w:szCs w:val="24"/>
        </w:rPr>
      </w:pPr>
      <w:r w:rsidRPr="001F5D38">
        <w:rPr>
          <w:rFonts w:ascii="Times New Roman" w:hAnsi="Times New Roman" w:cs="Times New Roman"/>
          <w:sz w:val="24"/>
          <w:szCs w:val="24"/>
        </w:rPr>
        <w:t>kitcheltj@missouri.edu</w:t>
      </w:r>
    </w:p>
    <w:p w14:paraId="7D79E8E5" w14:textId="77777777" w:rsidR="001F5D38" w:rsidRDefault="001F5D38" w:rsidP="001F5D38">
      <w:pPr>
        <w:pStyle w:val="NoSpacing"/>
        <w:jc w:val="center"/>
        <w:rPr>
          <w:rFonts w:ascii="Times New Roman" w:hAnsi="Times New Roman" w:cs="Times New Roman"/>
          <w:sz w:val="24"/>
          <w:szCs w:val="24"/>
        </w:rPr>
      </w:pPr>
    </w:p>
    <w:p w14:paraId="54BB87CE" w14:textId="77777777" w:rsidR="001F5D38" w:rsidRPr="001F5D38" w:rsidRDefault="001F5D38" w:rsidP="001F5D38">
      <w:pPr>
        <w:pStyle w:val="NoSpacing"/>
        <w:jc w:val="center"/>
        <w:rPr>
          <w:ins w:id="7" w:author="Erica Thieman" w:date="2011-07-08T11:08:00Z"/>
          <w:rFonts w:ascii="Times New Roman" w:hAnsi="Times New Roman" w:cs="Times New Roman"/>
          <w:sz w:val="24"/>
          <w:szCs w:val="24"/>
        </w:rPr>
      </w:pPr>
    </w:p>
    <w:p w14:paraId="7CD7D1C7" w14:textId="77777777" w:rsidR="001F5D38" w:rsidRDefault="001F5D38">
      <w:pPr>
        <w:rPr>
          <w:ins w:id="8" w:author="Erica Thieman" w:date="2011-07-08T11:08:00Z"/>
          <w:rFonts w:ascii="Times New Roman" w:hAnsi="Times New Roman" w:cs="Times New Roman"/>
          <w:b/>
          <w:sz w:val="24"/>
          <w:szCs w:val="24"/>
        </w:rPr>
      </w:pPr>
      <w:ins w:id="9" w:author="Erica Thieman" w:date="2011-07-08T11:08:00Z">
        <w:r>
          <w:rPr>
            <w:rFonts w:ascii="Times New Roman" w:hAnsi="Times New Roman" w:cs="Times New Roman"/>
            <w:b/>
            <w:sz w:val="24"/>
            <w:szCs w:val="24"/>
          </w:rPr>
          <w:br w:type="page"/>
        </w:r>
      </w:ins>
    </w:p>
    <w:p w14:paraId="6F1D72C3" w14:textId="77777777" w:rsidR="002A22B1" w:rsidRPr="002A22B1" w:rsidRDefault="002A22B1" w:rsidP="002A22B1">
      <w:pPr>
        <w:pStyle w:val="NoSpacing"/>
        <w:jc w:val="center"/>
        <w:rPr>
          <w:rFonts w:ascii="Times New Roman" w:hAnsi="Times New Roman" w:cs="Times New Roman"/>
          <w:b/>
          <w:sz w:val="24"/>
          <w:szCs w:val="24"/>
        </w:rPr>
      </w:pPr>
      <w:r w:rsidRPr="002A22B1">
        <w:rPr>
          <w:rFonts w:ascii="Times New Roman" w:hAnsi="Times New Roman" w:cs="Times New Roman"/>
          <w:b/>
          <w:sz w:val="24"/>
          <w:szCs w:val="24"/>
        </w:rPr>
        <w:lastRenderedPageBreak/>
        <w:t>The Use of Theory in Agricultural Education:</w:t>
      </w:r>
    </w:p>
    <w:p w14:paraId="57C89B79" w14:textId="77777777" w:rsidR="002A22B1" w:rsidRPr="002A22B1" w:rsidRDefault="002A22B1" w:rsidP="002A22B1">
      <w:pPr>
        <w:pStyle w:val="NoSpacing"/>
        <w:jc w:val="center"/>
        <w:rPr>
          <w:rFonts w:ascii="Times New Roman" w:hAnsi="Times New Roman" w:cs="Times New Roman"/>
          <w:b/>
          <w:sz w:val="24"/>
          <w:szCs w:val="24"/>
        </w:rPr>
      </w:pPr>
      <w:r w:rsidRPr="002A22B1">
        <w:rPr>
          <w:rFonts w:ascii="Times New Roman" w:hAnsi="Times New Roman" w:cs="Times New Roman"/>
          <w:b/>
          <w:sz w:val="24"/>
          <w:szCs w:val="24"/>
        </w:rPr>
        <w:t>A Review of JAE Articles 2007-2011</w:t>
      </w:r>
    </w:p>
    <w:p w14:paraId="46015BE1" w14:textId="77777777" w:rsidR="002A22B1" w:rsidRPr="002A22B1" w:rsidRDefault="002A22B1" w:rsidP="002A22B1">
      <w:pPr>
        <w:pStyle w:val="NoSpacing"/>
        <w:jc w:val="center"/>
        <w:rPr>
          <w:rFonts w:ascii="Times New Roman" w:hAnsi="Times New Roman" w:cs="Times New Roman"/>
          <w:b/>
          <w:sz w:val="24"/>
          <w:szCs w:val="24"/>
        </w:rPr>
      </w:pPr>
    </w:p>
    <w:p w14:paraId="3D2EA84C" w14:textId="77777777" w:rsidR="00FD57B7" w:rsidRPr="00CA3094" w:rsidRDefault="004A70BB" w:rsidP="00CA3094">
      <w:pPr>
        <w:jc w:val="center"/>
        <w:rPr>
          <w:rFonts w:ascii="Times New Roman" w:hAnsi="Times New Roman" w:cs="Times New Roman"/>
          <w:b/>
          <w:sz w:val="24"/>
          <w:szCs w:val="24"/>
        </w:rPr>
      </w:pPr>
      <w:r w:rsidRPr="00CA3094">
        <w:rPr>
          <w:rFonts w:ascii="Times New Roman" w:hAnsi="Times New Roman" w:cs="Times New Roman"/>
          <w:b/>
          <w:sz w:val="24"/>
          <w:szCs w:val="24"/>
        </w:rPr>
        <w:t>Introduction</w:t>
      </w:r>
      <w:r w:rsidR="00CE2146">
        <w:rPr>
          <w:rFonts w:ascii="Times New Roman" w:hAnsi="Times New Roman" w:cs="Times New Roman"/>
          <w:b/>
          <w:sz w:val="24"/>
          <w:szCs w:val="24"/>
        </w:rPr>
        <w:t xml:space="preserve"> and Theoretical Framework</w:t>
      </w:r>
    </w:p>
    <w:p w14:paraId="41FB321E" w14:textId="48CE5D60" w:rsidR="004A70BB" w:rsidRDefault="002C79ED" w:rsidP="00CE214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Theory is </w:t>
      </w:r>
      <w:r w:rsidR="00CE2146">
        <w:rPr>
          <w:rFonts w:ascii="Times New Roman" w:hAnsi="Times New Roman" w:cs="Times New Roman"/>
          <w:sz w:val="24"/>
          <w:szCs w:val="24"/>
        </w:rPr>
        <w:t>an important part of the research process</w:t>
      </w:r>
      <w:r w:rsidR="003A6FA8">
        <w:rPr>
          <w:rFonts w:ascii="Times New Roman" w:hAnsi="Times New Roman" w:cs="Times New Roman"/>
          <w:sz w:val="24"/>
          <w:szCs w:val="24"/>
        </w:rPr>
        <w:t>; r</w:t>
      </w:r>
      <w:r>
        <w:rPr>
          <w:rFonts w:ascii="Times New Roman" w:hAnsi="Times New Roman" w:cs="Times New Roman"/>
          <w:sz w:val="24"/>
          <w:szCs w:val="24"/>
        </w:rPr>
        <w:t xml:space="preserve">esearchers have a variety of ideas on how theory can and should be used in </w:t>
      </w:r>
      <w:r w:rsidR="00025EB8">
        <w:rPr>
          <w:rFonts w:ascii="Times New Roman" w:hAnsi="Times New Roman" w:cs="Times New Roman"/>
          <w:sz w:val="24"/>
          <w:szCs w:val="24"/>
        </w:rPr>
        <w:t>conducting and writing about research</w:t>
      </w:r>
      <w:r>
        <w:rPr>
          <w:rFonts w:ascii="Times New Roman" w:hAnsi="Times New Roman" w:cs="Times New Roman"/>
          <w:sz w:val="24"/>
          <w:szCs w:val="24"/>
        </w:rPr>
        <w:t xml:space="preserve">.  </w:t>
      </w:r>
      <w:r w:rsidR="0027706C" w:rsidRPr="00E03E04">
        <w:rPr>
          <w:rFonts w:ascii="Times New Roman" w:hAnsi="Times New Roman" w:cs="Times New Roman"/>
          <w:sz w:val="24"/>
          <w:szCs w:val="24"/>
        </w:rPr>
        <w:t>Theories and models help specialist</w:t>
      </w:r>
      <w:r w:rsidR="003A6FA8">
        <w:rPr>
          <w:rFonts w:ascii="Times New Roman" w:hAnsi="Times New Roman" w:cs="Times New Roman"/>
          <w:sz w:val="24"/>
          <w:szCs w:val="24"/>
        </w:rPr>
        <w:t>s</w:t>
      </w:r>
      <w:r w:rsidR="0027706C" w:rsidRPr="00E03E04">
        <w:rPr>
          <w:rFonts w:ascii="Times New Roman" w:hAnsi="Times New Roman" w:cs="Times New Roman"/>
          <w:sz w:val="24"/>
          <w:szCs w:val="24"/>
        </w:rPr>
        <w:t xml:space="preserve"> focus on what is changeable and the most suitable area or targets for change </w:t>
      </w:r>
      <w:r w:rsidR="001F0432">
        <w:rPr>
          <w:rFonts w:ascii="Times New Roman" w:hAnsi="Times New Roman" w:cs="Times New Roman"/>
          <w:sz w:val="24"/>
          <w:szCs w:val="24"/>
        </w:rPr>
        <w:fldChar w:fldCharType="begin"/>
      </w:r>
      <w:r w:rsidR="001F0432">
        <w:rPr>
          <w:rFonts w:ascii="Times New Roman" w:hAnsi="Times New Roman" w:cs="Times New Roman"/>
          <w:sz w:val="24"/>
          <w:szCs w:val="24"/>
        </w:rPr>
        <w:instrText xml:space="preserve"> ADDIN EN.CITE &lt;EndNote&gt;&lt;Cite&gt;&lt;Author&gt;Trifiletti&lt;/Author&gt;&lt;Year&gt;2005&lt;/Year&gt;&lt;RecNum&gt;228&lt;/RecNum&gt;&lt;DisplayText&gt;(Trifiletti, Gielen, Sleet, &amp;amp; Hopkins, 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sidR="001F0432">
        <w:rPr>
          <w:rFonts w:ascii="Times New Roman" w:hAnsi="Times New Roman" w:cs="Times New Roman"/>
          <w:sz w:val="24"/>
          <w:szCs w:val="24"/>
        </w:rPr>
        <w:fldChar w:fldCharType="separate"/>
      </w:r>
      <w:r w:rsidR="001F0432">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Trifiletti, Gielen, Sleet, &amp; Hopkins, 2005</w:t>
        </w:r>
      </w:hyperlink>
      <w:r w:rsidR="001F0432">
        <w:rPr>
          <w:rFonts w:ascii="Times New Roman" w:hAnsi="Times New Roman" w:cs="Times New Roman"/>
          <w:noProof/>
          <w:sz w:val="24"/>
          <w:szCs w:val="24"/>
        </w:rPr>
        <w:t>)</w:t>
      </w:r>
      <w:r w:rsidR="001F0432">
        <w:rPr>
          <w:rFonts w:ascii="Times New Roman" w:hAnsi="Times New Roman" w:cs="Times New Roman"/>
          <w:sz w:val="24"/>
          <w:szCs w:val="24"/>
        </w:rPr>
        <w:fldChar w:fldCharType="end"/>
      </w:r>
      <w:r w:rsidR="00355983">
        <w:rPr>
          <w:rFonts w:ascii="Times New Roman" w:hAnsi="Times New Roman" w:cs="Times New Roman"/>
          <w:sz w:val="24"/>
          <w:szCs w:val="24"/>
        </w:rPr>
        <w:t xml:space="preserve">. </w:t>
      </w:r>
      <w:r w:rsidRPr="00E03E04">
        <w:rPr>
          <w:rFonts w:ascii="Times New Roman" w:hAnsi="Times New Roman" w:cs="Times New Roman"/>
          <w:sz w:val="24"/>
          <w:szCs w:val="24"/>
        </w:rPr>
        <w:t xml:space="preserve"> </w:t>
      </w:r>
      <w:r w:rsidR="003011E3">
        <w:rPr>
          <w:rFonts w:ascii="Times New Roman" w:hAnsi="Times New Roman" w:cs="Times New Roman"/>
          <w:sz w:val="24"/>
          <w:szCs w:val="24"/>
        </w:rPr>
        <w:t>Researchers</w:t>
      </w:r>
      <w:r w:rsidR="00F74496" w:rsidRPr="00E03E04">
        <w:rPr>
          <w:rFonts w:ascii="Times New Roman" w:hAnsi="Times New Roman" w:cs="Times New Roman"/>
          <w:sz w:val="24"/>
          <w:szCs w:val="24"/>
        </w:rPr>
        <w:t xml:space="preserve"> </w:t>
      </w:r>
      <w:r w:rsidR="003A6FA8">
        <w:rPr>
          <w:rFonts w:ascii="Times New Roman" w:hAnsi="Times New Roman" w:cs="Times New Roman"/>
          <w:sz w:val="24"/>
          <w:szCs w:val="24"/>
        </w:rPr>
        <w:t>should</w:t>
      </w:r>
      <w:r w:rsidR="00F74496" w:rsidRPr="00E03E04">
        <w:rPr>
          <w:rFonts w:ascii="Times New Roman" w:hAnsi="Times New Roman" w:cs="Times New Roman"/>
          <w:sz w:val="24"/>
          <w:szCs w:val="24"/>
        </w:rPr>
        <w:t xml:space="preserve"> </w:t>
      </w:r>
      <w:r w:rsidR="003A6FA8">
        <w:rPr>
          <w:rFonts w:ascii="Times New Roman" w:hAnsi="Times New Roman" w:cs="Times New Roman"/>
          <w:sz w:val="24"/>
          <w:szCs w:val="24"/>
        </w:rPr>
        <w:t>demonstrate a need</w:t>
      </w:r>
      <w:r w:rsidR="00F74496" w:rsidRPr="00E03E04">
        <w:rPr>
          <w:rFonts w:ascii="Times New Roman" w:hAnsi="Times New Roman" w:cs="Times New Roman"/>
          <w:sz w:val="24"/>
          <w:szCs w:val="24"/>
        </w:rPr>
        <w:t xml:space="preserve"> </w:t>
      </w:r>
      <w:r w:rsidR="0027706C" w:rsidRPr="00E03E04">
        <w:rPr>
          <w:rFonts w:ascii="Times New Roman" w:hAnsi="Times New Roman" w:cs="Times New Roman"/>
          <w:sz w:val="24"/>
          <w:szCs w:val="24"/>
        </w:rPr>
        <w:t>for</w:t>
      </w:r>
      <w:r w:rsidR="003A6FA8">
        <w:rPr>
          <w:rFonts w:ascii="Times New Roman" w:hAnsi="Times New Roman" w:cs="Times New Roman"/>
          <w:sz w:val="24"/>
          <w:szCs w:val="24"/>
        </w:rPr>
        <w:t xml:space="preserve"> the work they are doing and </w:t>
      </w:r>
      <w:r w:rsidR="0027706C" w:rsidRPr="00E03E04">
        <w:rPr>
          <w:rFonts w:ascii="Times New Roman" w:hAnsi="Times New Roman" w:cs="Times New Roman"/>
          <w:sz w:val="24"/>
          <w:szCs w:val="24"/>
        </w:rPr>
        <w:t xml:space="preserve">agricultural education </w:t>
      </w:r>
      <w:r w:rsidR="00F74496" w:rsidRPr="00E03E04">
        <w:rPr>
          <w:rFonts w:ascii="Times New Roman" w:hAnsi="Times New Roman" w:cs="Times New Roman"/>
          <w:sz w:val="24"/>
          <w:szCs w:val="24"/>
        </w:rPr>
        <w:t xml:space="preserve">is no exception; thus theories and conceptual </w:t>
      </w:r>
      <w:r w:rsidR="00F74496" w:rsidRPr="00355983">
        <w:rPr>
          <w:rFonts w:ascii="Times New Roman" w:hAnsi="Times New Roman" w:cs="Times New Roman"/>
          <w:sz w:val="24"/>
          <w:szCs w:val="24"/>
        </w:rPr>
        <w:t>models are used to provide the</w:t>
      </w:r>
      <w:r w:rsidR="0027706C" w:rsidRPr="00355983">
        <w:rPr>
          <w:rFonts w:ascii="Times New Roman" w:hAnsi="Times New Roman" w:cs="Times New Roman"/>
          <w:sz w:val="24"/>
          <w:szCs w:val="24"/>
        </w:rPr>
        <w:t xml:space="preserve"> </w:t>
      </w:r>
      <w:r w:rsidR="003A6FA8">
        <w:rPr>
          <w:rFonts w:ascii="Times New Roman" w:hAnsi="Times New Roman" w:cs="Times New Roman"/>
          <w:sz w:val="24"/>
          <w:szCs w:val="24"/>
        </w:rPr>
        <w:t>rationale</w:t>
      </w:r>
      <w:r w:rsidR="0027706C" w:rsidRPr="00355983">
        <w:rPr>
          <w:rFonts w:ascii="Times New Roman" w:hAnsi="Times New Roman" w:cs="Times New Roman"/>
          <w:sz w:val="24"/>
          <w:szCs w:val="24"/>
        </w:rPr>
        <w:t xml:space="preserve"> for many studies.</w:t>
      </w:r>
      <w:r w:rsidR="00355983" w:rsidRPr="00355983">
        <w:rPr>
          <w:rFonts w:ascii="Times New Roman" w:hAnsi="Times New Roman" w:cs="Times New Roman"/>
          <w:sz w:val="24"/>
          <w:szCs w:val="24"/>
        </w:rPr>
        <w:t xml:space="preserve"> </w:t>
      </w:r>
      <w:r w:rsidR="00D14E62">
        <w:rPr>
          <w:rFonts w:ascii="Times New Roman" w:hAnsi="Times New Roman" w:cs="Times New Roman"/>
          <w:sz w:val="24"/>
          <w:szCs w:val="24"/>
        </w:rPr>
        <w:t xml:space="preserve">Camp </w:t>
      </w:r>
      <w:r w:rsidR="001F0432">
        <w:rPr>
          <w:rFonts w:ascii="Times New Roman" w:hAnsi="Times New Roman" w:cs="Times New Roman"/>
          <w:sz w:val="24"/>
          <w:szCs w:val="24"/>
        </w:rPr>
        <w:fldChar w:fldCharType="begin"/>
      </w:r>
      <w:r w:rsidR="001F0432">
        <w:rPr>
          <w:rFonts w:ascii="Times New Roman" w:hAnsi="Times New Roman" w:cs="Times New Roman"/>
          <w:sz w:val="24"/>
          <w:szCs w:val="24"/>
        </w:rPr>
        <w:instrText xml:space="preserve"> ADDIN EN.CITE &lt;EndNote&gt;&lt;Cite ExcludeAuth="1"&gt;&lt;Author&gt;Camp&lt;/Author&gt;&lt;Year&gt;2001&lt;/Year&gt;&lt;RecNum&gt;226&lt;/RecNum&gt;&lt;DisplayText&gt;(2001)&lt;/DisplayText&gt;&lt;record&gt;&lt;rec-number&gt;226&lt;/rec-number&gt;&lt;foreign-keys&gt;&lt;key app="EN" db-id="zva9dwe5yvexwlexvskx5pxtsvp20zxpxvzx"&gt;226&lt;/key&gt;&lt;/foreign-keys&gt;&lt;ref-type name="Journal Article"&gt;17&lt;/ref-type&gt;&lt;contributors&gt;&lt;authors&gt;&lt;author&gt;Camp, W. G.&lt;/author&gt;&lt;/authors&gt;&lt;/contributors&gt;&lt;titles&gt;&lt;title&gt;Formulating and evaluating theoretical frameworks for career and technical education research&lt;/title&gt;&lt;secondary-title&gt;Journal of Vocational Education Research&lt;/secondary-title&gt;&lt;/titles&gt;&lt;periodical&gt;&lt;full-title&gt;Journal of Vocational Education Research&lt;/full-title&gt;&lt;/periodical&gt;&lt;pages&gt;4-25&lt;/pages&gt;&lt;volume&gt;26&lt;/volume&gt;&lt;number&gt;1&lt;/number&gt;&lt;dates&gt;&lt;year&gt;2001&lt;/year&gt;&lt;/dates&gt;&lt;urls&gt;&lt;/urls&gt;&lt;/record&gt;&lt;/Cite&gt;&lt;/EndNote&gt;</w:instrText>
      </w:r>
      <w:r w:rsidR="001F0432">
        <w:rPr>
          <w:rFonts w:ascii="Times New Roman" w:hAnsi="Times New Roman" w:cs="Times New Roman"/>
          <w:sz w:val="24"/>
          <w:szCs w:val="24"/>
        </w:rPr>
        <w:fldChar w:fldCharType="separate"/>
      </w:r>
      <w:r w:rsidR="001F0432">
        <w:rPr>
          <w:rFonts w:ascii="Times New Roman" w:hAnsi="Times New Roman" w:cs="Times New Roman"/>
          <w:noProof/>
          <w:sz w:val="24"/>
          <w:szCs w:val="24"/>
        </w:rPr>
        <w:t>(</w:t>
      </w:r>
      <w:hyperlink w:anchor="_ENREF_1" w:tooltip="Camp, 2001 #226" w:history="1">
        <w:r w:rsidR="001C681C">
          <w:rPr>
            <w:rFonts w:ascii="Times New Roman" w:hAnsi="Times New Roman" w:cs="Times New Roman"/>
            <w:noProof/>
            <w:sz w:val="24"/>
            <w:szCs w:val="24"/>
          </w:rPr>
          <w:t>2001</w:t>
        </w:r>
      </w:hyperlink>
      <w:r w:rsidR="001F0432">
        <w:rPr>
          <w:rFonts w:ascii="Times New Roman" w:hAnsi="Times New Roman" w:cs="Times New Roman"/>
          <w:noProof/>
          <w:sz w:val="24"/>
          <w:szCs w:val="24"/>
        </w:rPr>
        <w:t>)</w:t>
      </w:r>
      <w:r w:rsidR="001F0432">
        <w:rPr>
          <w:rFonts w:ascii="Times New Roman" w:hAnsi="Times New Roman" w:cs="Times New Roman"/>
          <w:sz w:val="24"/>
          <w:szCs w:val="24"/>
        </w:rPr>
        <w:fldChar w:fldCharType="end"/>
      </w:r>
      <w:ins w:id="10" w:author="Erica Thieman" w:date="2011-07-08T10:44:00Z">
        <w:r w:rsidR="001F0432">
          <w:rPr>
            <w:rFonts w:ascii="Times New Roman" w:hAnsi="Times New Roman" w:cs="Times New Roman"/>
            <w:sz w:val="24"/>
            <w:szCs w:val="24"/>
          </w:rPr>
          <w:t xml:space="preserve"> </w:t>
        </w:r>
      </w:ins>
      <w:r w:rsidR="00D14E62">
        <w:rPr>
          <w:rFonts w:ascii="Times New Roman" w:hAnsi="Times New Roman" w:cs="Times New Roman"/>
          <w:sz w:val="24"/>
          <w:szCs w:val="24"/>
        </w:rPr>
        <w:t xml:space="preserve">cited </w:t>
      </w:r>
      <w:proofErr w:type="spellStart"/>
      <w:r w:rsidR="00355983" w:rsidRPr="00355983">
        <w:rPr>
          <w:rFonts w:ascii="Times New Roman" w:hAnsi="Times New Roman" w:cs="Times New Roman"/>
          <w:sz w:val="24"/>
          <w:szCs w:val="24"/>
        </w:rPr>
        <w:t>Kerlinger</w:t>
      </w:r>
      <w:proofErr w:type="spellEnd"/>
      <w:r w:rsidR="00355983" w:rsidRPr="00355983">
        <w:rPr>
          <w:rFonts w:ascii="Times New Roman" w:hAnsi="Times New Roman" w:cs="Times New Roman"/>
          <w:sz w:val="24"/>
          <w:szCs w:val="24"/>
        </w:rPr>
        <w:t xml:space="preserve"> </w:t>
      </w:r>
      <w:r w:rsidR="001F0432">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 ExcludeAuth="1"&gt;&lt;Author&gt;Kerlinger&lt;/Author&gt;&lt;Year&gt;1979&lt;/Year&gt;&lt;RecNum&gt;231&lt;/RecNum&gt;&lt;DisplayText&gt;(1979)&lt;/DisplayText&gt;&lt;record&gt;&lt;rec-number&gt;231&lt;/rec-number&gt;&lt;foreign-keys&gt;&lt;key app="EN" db-id="zva9dwe5yvexwlexvskx5pxtsvp20zxpxvzx"&gt;231&lt;/key&gt;&lt;/foreign-keys&gt;&lt;ref-type name="Book"&gt;6&lt;/ref-type&gt;&lt;contributors&gt;&lt;authors&gt;&lt;author&gt;Kerlinger, Fred N.&lt;/author&gt;&lt;/authors&gt;&lt;/contributors&gt;&lt;titles&gt;&lt;title&gt;Behavioral research : a conceptual approach&lt;/title&gt;&lt;/titles&gt;&lt;pages&gt;336&lt;/pages&gt;&lt;keywords&gt;&lt;keyword&gt;Psychology Research.&lt;/keyword&gt;&lt;keyword&gt;Psychology Philosophy.&lt;/keyword&gt;&lt;keyword&gt;Psychometrics.&lt;/keyword&gt;&lt;/keywords&gt;&lt;dates&gt;&lt;year&gt;1979&lt;/year&gt;&lt;/dates&gt;&lt;pub-location&gt;New York&lt;/pub-location&gt;&lt;publisher&gt;Holt, Rinehart, and Winston&lt;/publisher&gt;&lt;isbn&gt;0030133319&lt;/isbn&gt;&lt;call-num&gt;MU ELLIS BF76.5 .K39 NOT CHECKD OUT&amp;#xD;UMKC Nichols Library BF76.5 .K39 NOT CHECKD OUT&lt;/call-num&gt;&lt;urls&gt;&lt;/urls&gt;&lt;/record&gt;&lt;/Cite&gt;&lt;/EndNote&gt;</w:instrText>
      </w:r>
      <w:r w:rsidR="001F0432">
        <w:rPr>
          <w:rFonts w:ascii="Times New Roman" w:hAnsi="Times New Roman" w:cs="Times New Roman"/>
          <w:sz w:val="24"/>
          <w:szCs w:val="24"/>
        </w:rPr>
        <w:fldChar w:fldCharType="separate"/>
      </w:r>
      <w:r w:rsidR="001C681C">
        <w:rPr>
          <w:rFonts w:ascii="Times New Roman" w:hAnsi="Times New Roman" w:cs="Times New Roman"/>
          <w:noProof/>
          <w:sz w:val="24"/>
          <w:szCs w:val="24"/>
        </w:rPr>
        <w:t>(</w:t>
      </w:r>
      <w:hyperlink w:anchor="_ENREF_4" w:tooltip="Kerlinger, 1979 #231" w:history="1">
        <w:r w:rsidR="001C681C">
          <w:rPr>
            <w:rFonts w:ascii="Times New Roman" w:hAnsi="Times New Roman" w:cs="Times New Roman"/>
            <w:noProof/>
            <w:sz w:val="24"/>
            <w:szCs w:val="24"/>
          </w:rPr>
          <w:t>1979</w:t>
        </w:r>
      </w:hyperlink>
      <w:r w:rsidR="001C681C">
        <w:rPr>
          <w:rFonts w:ascii="Times New Roman" w:hAnsi="Times New Roman" w:cs="Times New Roman"/>
          <w:noProof/>
          <w:sz w:val="24"/>
          <w:szCs w:val="24"/>
        </w:rPr>
        <w:t>)</w:t>
      </w:r>
      <w:r w:rsidR="001F0432">
        <w:rPr>
          <w:rFonts w:ascii="Times New Roman" w:hAnsi="Times New Roman" w:cs="Times New Roman"/>
          <w:sz w:val="24"/>
          <w:szCs w:val="24"/>
        </w:rPr>
        <w:fldChar w:fldCharType="end"/>
      </w:r>
      <w:ins w:id="11" w:author="Erica Thieman" w:date="2011-07-08T10:44:00Z">
        <w:r w:rsidR="001F0432">
          <w:rPr>
            <w:rFonts w:ascii="Times New Roman" w:hAnsi="Times New Roman" w:cs="Times New Roman"/>
            <w:sz w:val="24"/>
            <w:szCs w:val="24"/>
          </w:rPr>
          <w:t xml:space="preserve"> describing theory as</w:t>
        </w:r>
      </w:ins>
      <w:r w:rsidR="00F81F39">
        <w:rPr>
          <w:rFonts w:ascii="Times New Roman" w:hAnsi="Times New Roman" w:cs="Times New Roman"/>
          <w:sz w:val="24"/>
          <w:szCs w:val="24"/>
        </w:rPr>
        <w:t xml:space="preserve"> the explanation of reality;</w:t>
      </w:r>
      <w:r w:rsidR="003A6FA8">
        <w:rPr>
          <w:rFonts w:ascii="Times New Roman" w:hAnsi="Times New Roman" w:cs="Times New Roman"/>
          <w:sz w:val="24"/>
          <w:szCs w:val="24"/>
        </w:rPr>
        <w:t xml:space="preserve"> </w:t>
      </w:r>
      <w:r w:rsidR="00355983" w:rsidRPr="00355983">
        <w:rPr>
          <w:rFonts w:ascii="Times New Roman" w:hAnsi="Times New Roman" w:cs="Times New Roman"/>
          <w:sz w:val="24"/>
          <w:szCs w:val="24"/>
        </w:rPr>
        <w:t>stat</w:t>
      </w:r>
      <w:r w:rsidR="003A6FA8">
        <w:rPr>
          <w:rFonts w:ascii="Times New Roman" w:hAnsi="Times New Roman" w:cs="Times New Roman"/>
          <w:sz w:val="24"/>
          <w:szCs w:val="24"/>
        </w:rPr>
        <w:t>ing</w:t>
      </w:r>
      <w:r w:rsidR="00355983" w:rsidRPr="00355983">
        <w:rPr>
          <w:rFonts w:ascii="Times New Roman" w:hAnsi="Times New Roman" w:cs="Times New Roman"/>
          <w:sz w:val="24"/>
          <w:szCs w:val="24"/>
        </w:rPr>
        <w:t xml:space="preserve"> that without theory</w:t>
      </w:r>
      <w:r w:rsidR="00F81F39">
        <w:rPr>
          <w:rFonts w:ascii="Times New Roman" w:hAnsi="Times New Roman" w:cs="Times New Roman"/>
          <w:sz w:val="24"/>
          <w:szCs w:val="24"/>
        </w:rPr>
        <w:t>,</w:t>
      </w:r>
      <w:r w:rsidR="00355983" w:rsidRPr="00355983">
        <w:rPr>
          <w:rFonts w:ascii="Times New Roman" w:hAnsi="Times New Roman" w:cs="Times New Roman"/>
          <w:sz w:val="24"/>
          <w:szCs w:val="24"/>
        </w:rPr>
        <w:t xml:space="preserve"> the research would </w:t>
      </w:r>
      <w:r w:rsidR="00F81F39">
        <w:rPr>
          <w:rFonts w:ascii="Times New Roman" w:hAnsi="Times New Roman" w:cs="Times New Roman"/>
          <w:sz w:val="24"/>
          <w:szCs w:val="24"/>
        </w:rPr>
        <w:t>lack</w:t>
      </w:r>
      <w:r w:rsidR="00355983" w:rsidRPr="00355983">
        <w:rPr>
          <w:rFonts w:ascii="Times New Roman" w:hAnsi="Times New Roman" w:cs="Times New Roman"/>
          <w:sz w:val="24"/>
          <w:szCs w:val="24"/>
        </w:rPr>
        <w:t xml:space="preserve"> context. </w:t>
      </w:r>
      <w:r w:rsidR="00F81F39">
        <w:rPr>
          <w:rFonts w:ascii="Times New Roman" w:hAnsi="Times New Roman" w:cs="Times New Roman"/>
          <w:sz w:val="24"/>
          <w:szCs w:val="24"/>
        </w:rPr>
        <w:t xml:space="preserve">Quantitative research is often done in the quest to measure components of or test a theory. </w:t>
      </w:r>
      <w:r w:rsidR="00355983" w:rsidRPr="00355983">
        <w:rPr>
          <w:rFonts w:ascii="Times New Roman" w:hAnsi="Times New Roman" w:cs="Times New Roman"/>
          <w:sz w:val="24"/>
          <w:szCs w:val="24"/>
        </w:rPr>
        <w:t xml:space="preserve">Creswell </w:t>
      </w:r>
      <w:r w:rsidR="00C96643">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 ExcludeAuth="1"&gt;&lt;Author&gt;Creswell&lt;/Author&gt;&lt;Year&gt;2009&lt;/Year&gt;&lt;RecNum&gt;230&lt;/RecNum&gt;&lt;DisplayText&gt;(2009)&lt;/DisplayText&gt;&lt;record&gt;&lt;rec-number&gt;230&lt;/rec-number&gt;&lt;foreign-keys&gt;&lt;key app="EN" db-id="zva9dwe5yvexwlexvskx5pxtsvp20zxpxvzx"&gt;230&lt;/key&gt;&lt;/foreign-keys&gt;&lt;ref-type name="Book"&gt;6&lt;/ref-type&gt;&lt;contributors&gt;&lt;authors&gt;&lt;author&gt;Creswell, John W.&lt;/author&gt;&lt;/authors&gt;&lt;/contributors&gt;&lt;titles&gt;&lt;title&gt;Research design: Qualitative, quantitative, and mixed methods approaches&lt;/title&gt;&lt;/titles&gt;&lt;pages&gt;260&lt;/pages&gt;&lt;edition&gt;3rd&lt;/edition&gt;&lt;dates&gt;&lt;year&gt;2009&lt;/year&gt;&lt;/dates&gt;&lt;pub-location&gt;Thousand Oaks, CA&lt;/pub-location&gt;&lt;publisher&gt;SAGE Publications, Inc.&lt;/publisher&gt;&lt;urls&gt;&lt;/urls&gt;&lt;/record&gt;&lt;/Cite&gt;&lt;/EndNote&gt;</w:instrText>
      </w:r>
      <w:r w:rsidR="00C96643">
        <w:rPr>
          <w:rFonts w:ascii="Times New Roman" w:hAnsi="Times New Roman" w:cs="Times New Roman"/>
          <w:sz w:val="24"/>
          <w:szCs w:val="24"/>
        </w:rPr>
        <w:fldChar w:fldCharType="separate"/>
      </w:r>
      <w:r w:rsidR="00C96643">
        <w:rPr>
          <w:rFonts w:ascii="Times New Roman" w:hAnsi="Times New Roman" w:cs="Times New Roman"/>
          <w:noProof/>
          <w:sz w:val="24"/>
          <w:szCs w:val="24"/>
        </w:rPr>
        <w:t>(</w:t>
      </w:r>
      <w:hyperlink w:anchor="_ENREF_3" w:tooltip="Creswell, 2009 #230" w:history="1">
        <w:r w:rsidR="001C681C">
          <w:rPr>
            <w:rFonts w:ascii="Times New Roman" w:hAnsi="Times New Roman" w:cs="Times New Roman"/>
            <w:noProof/>
            <w:sz w:val="24"/>
            <w:szCs w:val="24"/>
          </w:rPr>
          <w:t>2009</w:t>
        </w:r>
      </w:hyperlink>
      <w:r w:rsidR="00C96643">
        <w:rPr>
          <w:rFonts w:ascii="Times New Roman" w:hAnsi="Times New Roman" w:cs="Times New Roman"/>
          <w:noProof/>
          <w:sz w:val="24"/>
          <w:szCs w:val="24"/>
        </w:rPr>
        <w:t>)</w:t>
      </w:r>
      <w:r w:rsidR="00C96643">
        <w:rPr>
          <w:rFonts w:ascii="Times New Roman" w:hAnsi="Times New Roman" w:cs="Times New Roman"/>
          <w:sz w:val="24"/>
          <w:szCs w:val="24"/>
        </w:rPr>
        <w:fldChar w:fldCharType="end"/>
      </w:r>
      <w:r w:rsidR="00355983" w:rsidRPr="00355983">
        <w:rPr>
          <w:rFonts w:ascii="Times New Roman" w:hAnsi="Times New Roman" w:cs="Times New Roman"/>
          <w:sz w:val="24"/>
          <w:szCs w:val="24"/>
        </w:rPr>
        <w:t xml:space="preserve"> wrote that quantitative research involves an inquiry</w:t>
      </w:r>
      <w:r w:rsidR="00D14E62">
        <w:rPr>
          <w:rFonts w:ascii="Times New Roman" w:hAnsi="Times New Roman" w:cs="Times New Roman"/>
          <w:sz w:val="24"/>
          <w:szCs w:val="24"/>
        </w:rPr>
        <w:t xml:space="preserve"> into a social or human problem based on testing a theory, and determine if the predictive</w:t>
      </w:r>
      <w:r w:rsidR="00355983" w:rsidRPr="00355983">
        <w:rPr>
          <w:rFonts w:ascii="Times New Roman" w:hAnsi="Times New Roman" w:cs="Times New Roman"/>
          <w:sz w:val="24"/>
          <w:szCs w:val="24"/>
        </w:rPr>
        <w:t xml:space="preserve"> generalizations</w:t>
      </w:r>
      <w:r w:rsidR="00D14E62">
        <w:rPr>
          <w:rFonts w:ascii="Times New Roman" w:hAnsi="Times New Roman" w:cs="Times New Roman"/>
          <w:sz w:val="24"/>
          <w:szCs w:val="24"/>
        </w:rPr>
        <w:t xml:space="preserve"> of the theory hold true. </w:t>
      </w:r>
    </w:p>
    <w:p w14:paraId="5CBE7FD0" w14:textId="77777777" w:rsidR="00D14E62" w:rsidRPr="00355983" w:rsidRDefault="00D14E62" w:rsidP="00355983">
      <w:pPr>
        <w:autoSpaceDE w:val="0"/>
        <w:autoSpaceDN w:val="0"/>
        <w:adjustRightInd w:val="0"/>
        <w:spacing w:after="0" w:line="240" w:lineRule="auto"/>
        <w:rPr>
          <w:rFonts w:ascii="TimesNewRomanPSMT" w:hAnsi="TimesNewRomanPSMT" w:cs="TimesNewRomanPSMT"/>
        </w:rPr>
      </w:pPr>
    </w:p>
    <w:p w14:paraId="133A4361" w14:textId="0600817D" w:rsidR="00F81F39" w:rsidRDefault="001F0432" w:rsidP="00CE2146">
      <w:pPr>
        <w:autoSpaceDE w:val="0"/>
        <w:autoSpaceDN w:val="0"/>
        <w:adjustRightInd w:val="0"/>
        <w:spacing w:after="0" w:line="240" w:lineRule="auto"/>
        <w:ind w:firstLine="720"/>
        <w:rPr>
          <w:rFonts w:ascii="Times New Roman" w:hAnsi="Times New Roman" w:cs="Times New Roman"/>
          <w:sz w:val="24"/>
          <w:szCs w:val="24"/>
        </w:rPr>
      </w:pPr>
      <w:ins w:id="12" w:author="Erica Thieman" w:date="2011-07-08T10:40:00Z">
        <w:r>
          <w:rPr>
            <w:rFonts w:ascii="Times New Roman" w:hAnsi="Times New Roman" w:cs="Times New Roman"/>
            <w:sz w:val="24"/>
            <w:szCs w:val="24"/>
          </w:rPr>
          <w:t xml:space="preserve">Simply described, theory is </w:t>
        </w:r>
      </w:ins>
      <w:ins w:id="13" w:author="Erica Thieman" w:date="2011-07-08T10:41:00Z">
        <w:r>
          <w:rPr>
            <w:rFonts w:ascii="Times New Roman" w:hAnsi="Times New Roman" w:cs="Times New Roman"/>
            <w:sz w:val="24"/>
            <w:szCs w:val="24"/>
          </w:rPr>
          <w:t xml:space="preserve">“one’s understanding of how something works” </w:t>
        </w:r>
      </w:ins>
      <w:r>
        <w:rPr>
          <w:rFonts w:ascii="Times New Roman" w:hAnsi="Times New Roman" w:cs="Times New Roman"/>
          <w:sz w:val="24"/>
          <w:szCs w:val="24"/>
        </w:rPr>
        <w:fldChar w:fldCharType="begin"/>
      </w:r>
      <w:r w:rsidR="00C96643">
        <w:rPr>
          <w:rFonts w:ascii="Times New Roman" w:hAnsi="Times New Roman" w:cs="Times New Roman"/>
          <w:sz w:val="24"/>
          <w:szCs w:val="24"/>
        </w:rPr>
        <w:instrText xml:space="preserve"> ADDIN EN.CITE &lt;EndNote&gt;&lt;Cite&gt;&lt;Author&gt;Shoemaker&lt;/Author&gt;&lt;Year&gt;2004&lt;/Year&gt;&lt;RecNum&gt;229&lt;/RecNum&gt;&lt;Pages&gt;6&lt;/Pages&gt;&lt;DisplayText&gt;(Shoemaker, Tankard Jr., &amp;amp; Lasorsa, 2004, p. 6)&lt;/DisplayText&gt;&lt;record&gt;&lt;rec-number&gt;229&lt;/rec-number&gt;&lt;foreign-keys&gt;&lt;key app="EN" db-id="zva9dwe5yvexwlexvskx5pxtsvp20zxpxvzx"&gt;229&lt;/key&gt;&lt;/foreign-keys&gt;&lt;ref-type name="Book"&gt;6&lt;/ref-type&gt;&lt;contributors&gt;&lt;authors&gt;&lt;author&gt;Shoemaker, Pamela J.&lt;/author&gt;&lt;author&gt;Tankard Jr., James William&lt;/author&gt;&lt;author&gt;Lasorsa, Dominic L.&lt;/author&gt;&lt;/authors&gt;&lt;/contributors&gt;&lt;titles&gt;&lt;title&gt;How to build social science theories&lt;/title&gt;&lt;/titles&gt;&lt;pages&gt;222&lt;/pages&gt;&lt;dates&gt;&lt;year&gt;2004&lt;/year&gt;&lt;/dates&gt;&lt;pub-location&gt;Thousand Oaks, CA&lt;/pub-location&gt;&lt;publisher&gt;Sage Publications, Inc.&lt;/publisher&gt;&lt;urls&gt;&lt;/urls&gt;&lt;/record&gt;&lt;/Cite&gt;&lt;/EndNote&gt;</w:instrText>
      </w:r>
      <w:r>
        <w:rPr>
          <w:rFonts w:ascii="Times New Roman" w:hAnsi="Times New Roman" w:cs="Times New Roman"/>
          <w:sz w:val="24"/>
          <w:szCs w:val="24"/>
        </w:rPr>
        <w:fldChar w:fldCharType="separate"/>
      </w:r>
      <w:r w:rsidR="00C96643">
        <w:rPr>
          <w:rFonts w:ascii="Times New Roman" w:hAnsi="Times New Roman" w:cs="Times New Roman"/>
          <w:noProof/>
          <w:sz w:val="24"/>
          <w:szCs w:val="24"/>
        </w:rPr>
        <w:t>(</w:t>
      </w:r>
      <w:hyperlink w:anchor="_ENREF_5" w:tooltip="Shoemaker, 2004 #229" w:history="1">
        <w:r w:rsidR="001C681C">
          <w:rPr>
            <w:rFonts w:ascii="Times New Roman" w:hAnsi="Times New Roman" w:cs="Times New Roman"/>
            <w:noProof/>
            <w:sz w:val="24"/>
            <w:szCs w:val="24"/>
          </w:rPr>
          <w:t>Shoemaker, Tankard Jr., &amp; Lasorsa, 2004, p. 6</w:t>
        </w:r>
      </w:hyperlink>
      <w:r w:rsidR="00C96643">
        <w:rPr>
          <w:rFonts w:ascii="Times New Roman" w:hAnsi="Times New Roman" w:cs="Times New Roman"/>
          <w:noProof/>
          <w:sz w:val="24"/>
          <w:szCs w:val="24"/>
        </w:rPr>
        <w:t>)</w:t>
      </w:r>
      <w:r>
        <w:rPr>
          <w:rFonts w:ascii="Times New Roman" w:hAnsi="Times New Roman" w:cs="Times New Roman"/>
          <w:sz w:val="24"/>
          <w:szCs w:val="24"/>
        </w:rPr>
        <w:fldChar w:fldCharType="end"/>
      </w:r>
      <w:r w:rsidR="00E03E04">
        <w:rPr>
          <w:rFonts w:ascii="Times New Roman" w:hAnsi="Times New Roman" w:cs="Times New Roman"/>
          <w:sz w:val="24"/>
          <w:szCs w:val="24"/>
        </w:rPr>
        <w:t xml:space="preserve">.  </w:t>
      </w:r>
      <w:r w:rsidR="00F66A05">
        <w:rPr>
          <w:rFonts w:ascii="Times New Roman" w:hAnsi="Times New Roman" w:cs="Times New Roman"/>
          <w:sz w:val="24"/>
          <w:szCs w:val="24"/>
        </w:rPr>
        <w:t>In more complex</w:t>
      </w:r>
      <w:ins w:id="14" w:author="Erica Thieman" w:date="2011-07-08T10:52:00Z">
        <w:r w:rsidR="00C96643">
          <w:rPr>
            <w:rFonts w:ascii="Times New Roman" w:hAnsi="Times New Roman" w:cs="Times New Roman"/>
            <w:sz w:val="24"/>
            <w:szCs w:val="24"/>
          </w:rPr>
          <w:t xml:space="preserve"> research terms, a theory is “an interrelated set of constructs (or variables) formed into propositions, or hypotheses, that specify the relationship among variables (typically in terms of magnitude or direction)</w:t>
        </w:r>
      </w:ins>
      <w:ins w:id="15" w:author="Erica Thieman" w:date="2011-07-08T10:56:00Z">
        <w:r w:rsidR="00C96643">
          <w:rPr>
            <w:rFonts w:ascii="Times New Roman" w:hAnsi="Times New Roman" w:cs="Times New Roman"/>
            <w:sz w:val="24"/>
            <w:szCs w:val="24"/>
          </w:rPr>
          <w:t>”</w:t>
        </w:r>
      </w:ins>
      <w:ins w:id="16" w:author="Erica Thieman" w:date="2011-07-08T10:52:00Z">
        <w:r w:rsidR="00C96643">
          <w:rPr>
            <w:rFonts w:ascii="Times New Roman" w:hAnsi="Times New Roman" w:cs="Times New Roman"/>
            <w:sz w:val="24"/>
            <w:szCs w:val="24"/>
          </w:rPr>
          <w:t xml:space="preserve"> </w:t>
        </w:r>
      </w:ins>
      <w:r w:rsidR="00C96643">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&lt;EndNote&gt;&lt;Cite&gt;&lt;Author&gt;Creswell&lt;/Author&gt;&lt;Year&gt;2009&lt;/Year&gt;&lt;RecNum&gt;230&lt;/RecNum&gt;&lt;Pages&gt;51&lt;/Pages&gt;&lt;DisplayText&gt;(Creswell, 2009, p. 51)&lt;/DisplayText&gt;&lt;record&gt;&lt;rec-number&gt;230&lt;/rec-number&gt;&lt;foreign-keys&gt;&lt;key app="EN" db-id="zva9dwe5yvexwlexvskx5pxtsvp20zxpxvzx"&gt;230&lt;/key&gt;&lt;/foreign-keys&gt;&lt;ref-type name="Book"&gt;6&lt;/ref-type&gt;&lt;contributors&gt;&lt;authors&gt;&lt;author&gt;Creswell, John W.&lt;/author&gt;&lt;/authors&gt;&lt;/contributors&gt;&lt;titles&gt;&lt;title&gt;Research design: Qualitative, quantitative, and mixed methods approaches&lt;/title&gt;&lt;/titles&gt;&lt;pages&gt;260&lt;/pages&gt;&lt;edition&gt;3rd&lt;/edition&gt;&lt;dates&gt;&lt;year&gt;2009&lt;/year&gt;&lt;/dates&gt;&lt;pub-location&gt;Thousand Oaks, CA&lt;/pub-location&gt;&lt;publisher&gt;SAGE Publications, Inc.&lt;/publisher&gt;&lt;urls&gt;&lt;/urls&gt;&lt;/record&gt;&lt;/Cite&gt;&lt;/EndNote&gt;</w:instrText>
      </w:r>
      <w:r w:rsidR="00C96643">
        <w:rPr>
          <w:rFonts w:ascii="Times New Roman" w:hAnsi="Times New Roman" w:cs="Times New Roman"/>
          <w:sz w:val="24"/>
          <w:szCs w:val="24"/>
        </w:rPr>
        <w:fldChar w:fldCharType="separate"/>
      </w:r>
      <w:r w:rsidR="00C96643">
        <w:rPr>
          <w:rFonts w:ascii="Times New Roman" w:hAnsi="Times New Roman" w:cs="Times New Roman"/>
          <w:noProof/>
          <w:sz w:val="24"/>
          <w:szCs w:val="24"/>
        </w:rPr>
        <w:t>(</w:t>
      </w:r>
      <w:hyperlink w:anchor="_ENREF_3" w:tooltip="Creswell, 2009 #230" w:history="1">
        <w:r w:rsidR="001C681C">
          <w:rPr>
            <w:rFonts w:ascii="Times New Roman" w:hAnsi="Times New Roman" w:cs="Times New Roman"/>
            <w:noProof/>
            <w:sz w:val="24"/>
            <w:szCs w:val="24"/>
          </w:rPr>
          <w:t>Creswell, 2009, p. 51</w:t>
        </w:r>
      </w:hyperlink>
      <w:r w:rsidR="00C96643">
        <w:rPr>
          <w:rFonts w:ascii="Times New Roman" w:hAnsi="Times New Roman" w:cs="Times New Roman"/>
          <w:noProof/>
          <w:sz w:val="24"/>
          <w:szCs w:val="24"/>
        </w:rPr>
        <w:t>)</w:t>
      </w:r>
      <w:r w:rsidR="00C96643">
        <w:rPr>
          <w:rFonts w:ascii="Times New Roman" w:hAnsi="Times New Roman" w:cs="Times New Roman"/>
          <w:sz w:val="24"/>
          <w:szCs w:val="24"/>
        </w:rPr>
        <w:fldChar w:fldCharType="end"/>
      </w:r>
      <w:ins w:id="17" w:author="Erica Thieman" w:date="2011-07-08T10:55:00Z">
        <w:r w:rsidR="00C96643">
          <w:rPr>
            <w:rFonts w:ascii="Times New Roman" w:hAnsi="Times New Roman" w:cs="Times New Roman"/>
            <w:sz w:val="24"/>
            <w:szCs w:val="24"/>
          </w:rPr>
          <w:t xml:space="preserve">. </w:t>
        </w:r>
      </w:ins>
      <w:r w:rsidR="002C79ED">
        <w:rPr>
          <w:rFonts w:ascii="Times New Roman" w:hAnsi="Times New Roman" w:cs="Times New Roman"/>
          <w:sz w:val="24"/>
          <w:szCs w:val="24"/>
        </w:rPr>
        <w:t>T</w:t>
      </w:r>
      <w:r w:rsidR="00E03E04">
        <w:rPr>
          <w:rFonts w:ascii="Times New Roman" w:hAnsi="Times New Roman" w:cs="Times New Roman"/>
          <w:sz w:val="24"/>
          <w:szCs w:val="24"/>
        </w:rPr>
        <w:t xml:space="preserve">heories and models can be used to guide </w:t>
      </w:r>
      <w:r w:rsidR="00A701BB">
        <w:rPr>
          <w:rFonts w:ascii="Times New Roman" w:hAnsi="Times New Roman" w:cs="Times New Roman"/>
          <w:sz w:val="24"/>
          <w:szCs w:val="24"/>
        </w:rPr>
        <w:t>a researcher in</w:t>
      </w:r>
      <w:r w:rsidR="002C79ED">
        <w:rPr>
          <w:rFonts w:ascii="Times New Roman" w:hAnsi="Times New Roman" w:cs="Times New Roman"/>
          <w:sz w:val="24"/>
          <w:szCs w:val="24"/>
        </w:rPr>
        <w:t xml:space="preserve"> the quest for reasons</w:t>
      </w:r>
      <w:r w:rsidR="00E03E04">
        <w:rPr>
          <w:rFonts w:ascii="Times New Roman" w:hAnsi="Times New Roman" w:cs="Times New Roman"/>
          <w:sz w:val="24"/>
          <w:szCs w:val="24"/>
        </w:rPr>
        <w:t xml:space="preserve"> </w:t>
      </w:r>
      <w:r w:rsidR="00E03E04" w:rsidRPr="00A701BB">
        <w:rPr>
          <w:rFonts w:ascii="Times New Roman" w:hAnsi="Times New Roman" w:cs="Times New Roman"/>
          <w:i/>
          <w:sz w:val="24"/>
          <w:szCs w:val="24"/>
        </w:rPr>
        <w:t>why</w:t>
      </w:r>
      <w:r w:rsidR="00E03E04">
        <w:rPr>
          <w:rFonts w:ascii="Times New Roman" w:hAnsi="Times New Roman" w:cs="Times New Roman"/>
          <w:sz w:val="24"/>
          <w:szCs w:val="24"/>
        </w:rPr>
        <w:t xml:space="preserve">, they can help point out </w:t>
      </w:r>
      <w:r w:rsidR="00E03E04" w:rsidRPr="00A701BB">
        <w:rPr>
          <w:rFonts w:ascii="Times New Roman" w:hAnsi="Times New Roman" w:cs="Times New Roman"/>
          <w:i/>
          <w:sz w:val="24"/>
          <w:szCs w:val="24"/>
        </w:rPr>
        <w:t>what</w:t>
      </w:r>
      <w:r w:rsidR="00F734B8">
        <w:rPr>
          <w:rFonts w:ascii="Times New Roman" w:hAnsi="Times New Roman" w:cs="Times New Roman"/>
          <w:sz w:val="24"/>
          <w:szCs w:val="24"/>
        </w:rPr>
        <w:t xml:space="preserve">, and they provide insight into </w:t>
      </w:r>
      <w:r w:rsidR="00F734B8" w:rsidRPr="00A701BB">
        <w:rPr>
          <w:rFonts w:ascii="Times New Roman" w:hAnsi="Times New Roman" w:cs="Times New Roman"/>
          <w:i/>
          <w:sz w:val="24"/>
          <w:szCs w:val="24"/>
        </w:rPr>
        <w:t>how</w:t>
      </w:r>
      <w:r w:rsidR="00F734B8">
        <w:rPr>
          <w:rFonts w:ascii="Times New Roman" w:hAnsi="Times New Roman" w:cs="Times New Roman"/>
          <w:sz w:val="24"/>
          <w:szCs w:val="24"/>
        </w:rPr>
        <w:t xml:space="preserve"> </w:t>
      </w:r>
      <w:r w:rsidR="00A701BB">
        <w:rPr>
          <w:rFonts w:ascii="Times New Roman" w:hAnsi="Times New Roman" w:cs="Times New Roman"/>
          <w:sz w:val="24"/>
          <w:szCs w:val="24"/>
        </w:rPr>
        <w:t>program</w:t>
      </w:r>
      <w:r w:rsidR="00CE2146">
        <w:rPr>
          <w:rFonts w:ascii="Times New Roman" w:hAnsi="Times New Roman" w:cs="Times New Roman"/>
          <w:sz w:val="24"/>
          <w:szCs w:val="24"/>
        </w:rPr>
        <w:t>s and policies</w:t>
      </w:r>
      <w:r w:rsidR="00A701BB">
        <w:rPr>
          <w:rFonts w:ascii="Times New Roman" w:hAnsi="Times New Roman" w:cs="Times New Roman"/>
          <w:sz w:val="24"/>
          <w:szCs w:val="24"/>
        </w:rPr>
        <w:t xml:space="preserve"> are shaped</w:t>
      </w:r>
      <w:r w:rsidR="00F734B8">
        <w:rPr>
          <w:rFonts w:ascii="Times New Roman" w:hAnsi="Times New Roman" w:cs="Times New Roman"/>
          <w:sz w:val="24"/>
          <w:szCs w:val="24"/>
        </w:rPr>
        <w:t xml:space="preserve">.  </w:t>
      </w:r>
      <w:r w:rsidR="00795549">
        <w:rPr>
          <w:rFonts w:ascii="Times New Roman" w:hAnsi="Times New Roman" w:cs="Times New Roman"/>
          <w:sz w:val="24"/>
          <w:szCs w:val="24"/>
        </w:rPr>
        <w:t>Trifiletti</w:t>
      </w:r>
      <w:r w:rsidR="00F734B8">
        <w:rPr>
          <w:rFonts w:ascii="Times New Roman" w:hAnsi="Times New Roman" w:cs="Times New Roman"/>
          <w:sz w:val="24"/>
          <w:szCs w:val="24"/>
        </w:rPr>
        <w:t xml:space="preserve"> </w:t>
      </w:r>
      <w:r w:rsidR="00894AA6">
        <w:rPr>
          <w:rFonts w:ascii="Times New Roman" w:hAnsi="Times New Roman" w:cs="Times New Roman"/>
          <w:sz w:val="24"/>
          <w:szCs w:val="24"/>
        </w:rPr>
        <w:t xml:space="preserve">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 ExcludeAuth="1"&gt;&lt;Author&gt;Trifiletti&lt;/Author&gt;&lt;Year&gt;2005&lt;/Year&gt;&lt;RecNum&gt;228&lt;/RecNum&gt;&lt;DisplayText&gt;(2005)&lt;/DisplayText&gt;&lt;record&gt;&lt;rec-number&gt;228&lt;/rec-number&gt;&lt;foreign-keys&gt;&lt;key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2005</w:t>
        </w:r>
      </w:hyperlink>
      <w:r>
        <w:rPr>
          <w:rFonts w:ascii="Times New Roman" w:hAnsi="Times New Roman" w:cs="Times New Roman"/>
          <w:noProof/>
          <w:sz w:val="24"/>
          <w:szCs w:val="24"/>
        </w:rPr>
        <w:t>)</w:t>
      </w:r>
      <w:r>
        <w:rPr>
          <w:rFonts w:ascii="Times New Roman" w:hAnsi="Times New Roman" w:cs="Times New Roman"/>
          <w:sz w:val="24"/>
          <w:szCs w:val="24"/>
        </w:rPr>
        <w:fldChar w:fldCharType="end"/>
      </w:r>
      <w:r w:rsidR="00F734B8">
        <w:rPr>
          <w:rFonts w:ascii="Times New Roman" w:hAnsi="Times New Roman" w:cs="Times New Roman"/>
          <w:sz w:val="24"/>
          <w:szCs w:val="24"/>
        </w:rPr>
        <w:t xml:space="preserve"> r</w:t>
      </w:r>
      <w:r w:rsidR="00A701BB">
        <w:rPr>
          <w:rFonts w:ascii="Times New Roman" w:hAnsi="Times New Roman" w:cs="Times New Roman"/>
          <w:sz w:val="24"/>
          <w:szCs w:val="24"/>
        </w:rPr>
        <w:t>eport</w:t>
      </w:r>
      <w:r w:rsidR="002C79ED">
        <w:rPr>
          <w:rFonts w:ascii="Times New Roman" w:hAnsi="Times New Roman" w:cs="Times New Roman"/>
          <w:sz w:val="24"/>
          <w:szCs w:val="24"/>
        </w:rPr>
        <w:t xml:space="preserve"> that theories can be useful</w:t>
      </w:r>
      <w:r w:rsidR="00F734B8">
        <w:rPr>
          <w:rFonts w:ascii="Times New Roman" w:hAnsi="Times New Roman" w:cs="Times New Roman"/>
          <w:sz w:val="24"/>
          <w:szCs w:val="24"/>
        </w:rPr>
        <w:t xml:space="preserve"> in planning</w:t>
      </w:r>
      <w:r w:rsidR="00A701BB">
        <w:rPr>
          <w:rFonts w:ascii="Times New Roman" w:hAnsi="Times New Roman" w:cs="Times New Roman"/>
          <w:sz w:val="24"/>
          <w:szCs w:val="24"/>
        </w:rPr>
        <w:t>,</w:t>
      </w:r>
      <w:r w:rsidR="00F734B8">
        <w:rPr>
          <w:rFonts w:ascii="Times New Roman" w:hAnsi="Times New Roman" w:cs="Times New Roman"/>
          <w:sz w:val="24"/>
          <w:szCs w:val="24"/>
        </w:rPr>
        <w:t xml:space="preserve"> implementing</w:t>
      </w:r>
      <w:r w:rsidR="00A701BB">
        <w:rPr>
          <w:rFonts w:ascii="Times New Roman" w:hAnsi="Times New Roman" w:cs="Times New Roman"/>
          <w:sz w:val="24"/>
          <w:szCs w:val="24"/>
        </w:rPr>
        <w:t>,</w:t>
      </w:r>
      <w:r w:rsidR="00F734B8">
        <w:rPr>
          <w:rFonts w:ascii="Times New Roman" w:hAnsi="Times New Roman" w:cs="Times New Roman"/>
          <w:sz w:val="24"/>
          <w:szCs w:val="24"/>
        </w:rPr>
        <w:t xml:space="preserve"> and evaluating as well as help researchers go beyond basic unchangeable risk factors. </w:t>
      </w:r>
      <w:r w:rsidR="008800A3">
        <w:rPr>
          <w:rFonts w:ascii="Times New Roman" w:hAnsi="Times New Roman" w:cs="Times New Roman"/>
          <w:sz w:val="24"/>
          <w:szCs w:val="24"/>
        </w:rPr>
        <w:t xml:space="preserve">For this study, a review of the theories or models that were used </w:t>
      </w:r>
      <w:r w:rsidR="00F734B8">
        <w:rPr>
          <w:rFonts w:ascii="Times New Roman" w:hAnsi="Times New Roman" w:cs="Times New Roman"/>
          <w:sz w:val="24"/>
          <w:szCs w:val="24"/>
        </w:rPr>
        <w:t>in the field of injury prevention</w:t>
      </w:r>
      <w:r w:rsidR="008800A3">
        <w:rPr>
          <w:rFonts w:ascii="Times New Roman" w:hAnsi="Times New Roman" w:cs="Times New Roman"/>
          <w:sz w:val="24"/>
          <w:szCs w:val="24"/>
        </w:rPr>
        <w:t xml:space="preserve"> by </w:t>
      </w:r>
      <w:proofErr w:type="spellStart"/>
      <w:r w:rsidR="008800A3">
        <w:rPr>
          <w:rFonts w:ascii="Times New Roman" w:hAnsi="Times New Roman" w:cs="Times New Roman"/>
          <w:sz w:val="24"/>
          <w:szCs w:val="24"/>
        </w:rPr>
        <w:t>Trifiletti</w:t>
      </w:r>
      <w:proofErr w:type="spellEnd"/>
      <w:r w:rsidR="008800A3">
        <w:rPr>
          <w:rFonts w:ascii="Times New Roman" w:hAnsi="Times New Roman" w:cs="Times New Roman"/>
          <w:sz w:val="24"/>
          <w:szCs w:val="24"/>
        </w:rPr>
        <w:t xml:space="preserve"> 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 ExcludeAuth="1"&gt;&lt;Author&gt;Trifiletti&lt;/Author&gt;&lt;Year&gt;2005&lt;/Year&gt;&lt;RecNum&gt;228&lt;/RecNum&gt;&lt;DisplayText&gt;(2005)&lt;/DisplayText&gt;&lt;record&gt;&lt;rec-number&gt;228&lt;/rec-number&gt;&lt;foreign-keys&gt;&lt;key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2005</w:t>
        </w:r>
      </w:hyperlink>
      <w:r>
        <w:rPr>
          <w:rFonts w:ascii="Times New Roman" w:hAnsi="Times New Roman" w:cs="Times New Roman"/>
          <w:noProof/>
          <w:sz w:val="24"/>
          <w:szCs w:val="24"/>
        </w:rPr>
        <w:t>)</w:t>
      </w:r>
      <w:r>
        <w:rPr>
          <w:rFonts w:ascii="Times New Roman" w:hAnsi="Times New Roman" w:cs="Times New Roman"/>
          <w:sz w:val="24"/>
          <w:szCs w:val="24"/>
        </w:rPr>
        <w:fldChar w:fldCharType="end"/>
      </w:r>
      <w:ins w:id="18" w:author="Erica Thieman" w:date="2011-07-08T10:46:00Z">
        <w:r>
          <w:rPr>
            <w:rFonts w:ascii="Times New Roman" w:hAnsi="Times New Roman" w:cs="Times New Roman"/>
            <w:sz w:val="24"/>
            <w:szCs w:val="24"/>
          </w:rPr>
          <w:t xml:space="preserve"> </w:t>
        </w:r>
      </w:ins>
      <w:r w:rsidR="00F734B8">
        <w:rPr>
          <w:rFonts w:ascii="Times New Roman" w:hAnsi="Times New Roman" w:cs="Times New Roman"/>
          <w:sz w:val="24"/>
          <w:szCs w:val="24"/>
        </w:rPr>
        <w:t xml:space="preserve">was applied to </w:t>
      </w:r>
      <w:r w:rsidR="008800A3">
        <w:rPr>
          <w:rFonts w:ascii="Times New Roman" w:hAnsi="Times New Roman" w:cs="Times New Roman"/>
          <w:sz w:val="24"/>
          <w:szCs w:val="24"/>
        </w:rPr>
        <w:t xml:space="preserve">contemporary </w:t>
      </w:r>
      <w:r w:rsidR="00F734B8">
        <w:rPr>
          <w:rFonts w:ascii="Times New Roman" w:hAnsi="Times New Roman" w:cs="Times New Roman"/>
          <w:sz w:val="24"/>
          <w:szCs w:val="24"/>
        </w:rPr>
        <w:t xml:space="preserve">articles published in the </w:t>
      </w:r>
      <w:r w:rsidR="00F734B8" w:rsidRPr="00894AA6">
        <w:rPr>
          <w:rFonts w:ascii="Times New Roman" w:hAnsi="Times New Roman" w:cs="Times New Roman"/>
          <w:i/>
          <w:sz w:val="24"/>
          <w:szCs w:val="24"/>
        </w:rPr>
        <w:t>Journal of Agricultural Education.</w:t>
      </w:r>
      <w:r w:rsidR="00A701BB">
        <w:rPr>
          <w:rFonts w:ascii="Times New Roman" w:hAnsi="Times New Roman" w:cs="Times New Roman"/>
          <w:sz w:val="24"/>
          <w:szCs w:val="24"/>
        </w:rPr>
        <w:t xml:space="preserve">  </w:t>
      </w:r>
      <w:r w:rsidR="00F81F39">
        <w:rPr>
          <w:rFonts w:ascii="Times New Roman" w:hAnsi="Times New Roman" w:cs="Times New Roman"/>
          <w:sz w:val="24"/>
          <w:szCs w:val="24"/>
        </w:rPr>
        <w:t xml:space="preserve">After a review of literature from multiple disciplines, the use of theory in research writing was determined to fit into </w:t>
      </w:r>
      <w:r w:rsidR="00A701BB">
        <w:rPr>
          <w:rFonts w:ascii="Times New Roman" w:hAnsi="Times New Roman" w:cs="Times New Roman"/>
          <w:sz w:val="24"/>
          <w:szCs w:val="24"/>
        </w:rPr>
        <w:t>four</w:t>
      </w:r>
      <w:r w:rsidR="00F81F39">
        <w:rPr>
          <w:rFonts w:ascii="Times New Roman" w:hAnsi="Times New Roman" w:cs="Times New Roman"/>
          <w:sz w:val="24"/>
          <w:szCs w:val="24"/>
        </w:rPr>
        <w:t xml:space="preserve"> categories</w:t>
      </w:r>
      <w:r w:rsidR="00A701BB">
        <w:rPr>
          <w:rFonts w:ascii="Times New Roman" w:hAnsi="Times New Roman" w:cs="Times New Roman"/>
          <w:sz w:val="24"/>
          <w:szCs w:val="24"/>
        </w:rPr>
        <w:t xml:space="preserve"> for the purposes of th</w:t>
      </w:r>
      <w:r w:rsidR="008800A3">
        <w:rPr>
          <w:rFonts w:ascii="Times New Roman" w:hAnsi="Times New Roman" w:cs="Times New Roman"/>
          <w:sz w:val="24"/>
          <w:szCs w:val="24"/>
        </w:rPr>
        <w:t>e current</w:t>
      </w:r>
      <w:r w:rsidR="00A701BB">
        <w:rPr>
          <w:rFonts w:ascii="Times New Roman" w:hAnsi="Times New Roman" w:cs="Times New Roman"/>
          <w:sz w:val="24"/>
          <w:szCs w:val="24"/>
        </w:rPr>
        <w:t xml:space="preserve"> study: </w:t>
      </w:r>
      <w:r w:rsidR="00CE2146">
        <w:rPr>
          <w:rFonts w:ascii="Times New Roman" w:hAnsi="Times New Roman" w:cs="Times New Roman"/>
          <w:sz w:val="24"/>
          <w:szCs w:val="24"/>
        </w:rPr>
        <w:t>Development/Design of a Program, Measurement of C</w:t>
      </w:r>
      <w:r w:rsidR="00A701BB">
        <w:rPr>
          <w:rFonts w:ascii="Times New Roman" w:hAnsi="Times New Roman" w:cs="Times New Roman"/>
          <w:sz w:val="24"/>
          <w:szCs w:val="24"/>
        </w:rPr>
        <w:t xml:space="preserve">omponents of a </w:t>
      </w:r>
      <w:r w:rsidR="00CE2146">
        <w:rPr>
          <w:rFonts w:ascii="Times New Roman" w:hAnsi="Times New Roman" w:cs="Times New Roman"/>
          <w:sz w:val="24"/>
          <w:szCs w:val="24"/>
        </w:rPr>
        <w:t>Theory, Testing of a T</w:t>
      </w:r>
      <w:r w:rsidR="00F81F39">
        <w:rPr>
          <w:rFonts w:ascii="Times New Roman" w:hAnsi="Times New Roman" w:cs="Times New Roman"/>
          <w:sz w:val="24"/>
          <w:szCs w:val="24"/>
        </w:rPr>
        <w:t xml:space="preserve">heory, or </w:t>
      </w:r>
      <w:r w:rsidR="00CE2146">
        <w:rPr>
          <w:rFonts w:ascii="Times New Roman" w:hAnsi="Times New Roman" w:cs="Times New Roman"/>
          <w:sz w:val="24"/>
          <w:szCs w:val="24"/>
        </w:rPr>
        <w:t>Other (meaning that the use did not fit the previous three categories</w:t>
      </w:r>
      <w:r w:rsidR="00F66A05">
        <w:rPr>
          <w:rFonts w:ascii="Times New Roman" w:hAnsi="Times New Roman" w:cs="Times New Roman"/>
          <w:sz w:val="24"/>
          <w:szCs w:val="24"/>
        </w:rPr>
        <w:t>).</w:t>
      </w:r>
      <w:r w:rsidR="00F81F39">
        <w:rPr>
          <w:rFonts w:ascii="Times New Roman" w:hAnsi="Times New Roman" w:cs="Times New Roman"/>
          <w:sz w:val="24"/>
          <w:szCs w:val="24"/>
        </w:rPr>
        <w:t xml:space="preserve">   </w:t>
      </w:r>
    </w:p>
    <w:p w14:paraId="3D379A88" w14:textId="77777777" w:rsidR="00CE2146" w:rsidRDefault="00CE2146" w:rsidP="00CE2146">
      <w:pPr>
        <w:spacing w:line="240" w:lineRule="auto"/>
        <w:jc w:val="center"/>
        <w:rPr>
          <w:rFonts w:ascii="Times New Roman" w:hAnsi="Times New Roman" w:cs="Times New Roman"/>
          <w:b/>
          <w:sz w:val="24"/>
          <w:szCs w:val="24"/>
        </w:rPr>
      </w:pPr>
    </w:p>
    <w:p w14:paraId="19303963" w14:textId="77777777" w:rsidR="00F734B8" w:rsidRPr="00CA3094" w:rsidRDefault="00F734B8" w:rsidP="00CE2146">
      <w:pPr>
        <w:spacing w:line="240" w:lineRule="auto"/>
        <w:jc w:val="center"/>
        <w:rPr>
          <w:rFonts w:ascii="Times New Roman" w:hAnsi="Times New Roman" w:cs="Times New Roman"/>
          <w:b/>
          <w:sz w:val="24"/>
          <w:szCs w:val="24"/>
        </w:rPr>
      </w:pPr>
      <w:r w:rsidRPr="00CA3094">
        <w:rPr>
          <w:rFonts w:ascii="Times New Roman" w:hAnsi="Times New Roman" w:cs="Times New Roman"/>
          <w:b/>
          <w:sz w:val="24"/>
          <w:szCs w:val="24"/>
        </w:rPr>
        <w:t>Methods</w:t>
      </w:r>
    </w:p>
    <w:p w14:paraId="6A16469B" w14:textId="64516CB6" w:rsidR="00795549" w:rsidRPr="00795549" w:rsidRDefault="00025EB8" w:rsidP="00B54F7F">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“Trustworthy accounts that accumulate past research are a necessary condition for orderly knowledge building,” </w:t>
      </w:r>
      <w:r w:rsidR="006A2096">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&lt;EndNote&gt;&lt;Cite&gt;&lt;Author&gt;Cooper&lt;/Author&gt;&lt;Year&gt;2010&lt;/Year&gt;&lt;RecNum&gt;79&lt;/RecNum&gt;&lt;Pages&gt;1&lt;/Pages&gt;&lt;DisplayText&gt;(Cooper, 2010, p. 1)&lt;/DisplayText&gt;&lt;record&gt;&lt;rec-number&gt;79&lt;/rec-number&gt;&lt;foreign-keys&gt;&lt;key app="EN" db-id="zva9dwe5yvexwlexvskx5pxtsvp20zxpxvzx"&gt;79&lt;/key&gt;&lt;/foreign-keys&gt;&lt;ref-type name="Book"&gt;6&lt;/ref-type&gt;&lt;contributors&gt;&lt;authors&gt;&lt;author&gt;Cooper, Harris M.&lt;/author&gt;&lt;/authors&gt;&lt;/contributors&gt;&lt;titles&gt;&lt;title&gt;Research synthesis and meta-analysis: a step-by-step approach&lt;/title&gt;&lt;secondary-title&gt;Applied social research methods series&lt;/secondary-title&gt;&lt;/titles&gt;&lt;pages&gt;ix, 269 p.&lt;/pages&gt;&lt;number&gt;2&lt;/number&gt;&lt;edition&gt;4th&lt;/edition&gt;&lt;keywords&gt;&lt;keyword&gt;Social sciences Research.&lt;/keyword&gt;&lt;/keywords&gt;&lt;dates&gt;&lt;year&gt;2010&lt;/year&gt;&lt;/dates&gt;&lt;pub-location&gt;Los Angeles, CA&lt;/pub-location&gt;&lt;publisher&gt;SAGE Publications, Inc.&lt;/publisher&gt;&lt;isbn&gt;9781412937054 (pbk.)&amp;#xD;1412937051 (pbk.)&lt;/isbn&gt;&lt;call-num&gt;MU ELLIS H62 .C5859 2010 NOT CHECKD OUT&lt;/call-num&gt;&lt;urls&gt;&lt;/urls&gt;&lt;/record&gt;&lt;/Cite&gt;&lt;/EndNote&gt;</w:instrText>
      </w:r>
      <w:r w:rsidR="006A2096">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2" w:tooltip="Cooper, 2010 #79" w:history="1">
        <w:r w:rsidR="001C681C">
          <w:rPr>
            <w:rFonts w:ascii="Times New Roman" w:hAnsi="Times New Roman" w:cs="Times New Roman"/>
            <w:noProof/>
            <w:sz w:val="24"/>
            <w:szCs w:val="24"/>
          </w:rPr>
          <w:t>Cooper, 2010, p. 1</w:t>
        </w:r>
      </w:hyperlink>
      <w:r>
        <w:rPr>
          <w:rFonts w:ascii="Times New Roman" w:hAnsi="Times New Roman" w:cs="Times New Roman"/>
          <w:noProof/>
          <w:sz w:val="24"/>
          <w:szCs w:val="24"/>
        </w:rPr>
        <w:t>)</w:t>
      </w:r>
      <w:r w:rsidR="006A2096">
        <w:rPr>
          <w:rFonts w:ascii="Times New Roman" w:hAnsi="Times New Roman" w:cs="Times New Roman"/>
          <w:sz w:val="24"/>
          <w:szCs w:val="24"/>
        </w:rPr>
        <w:fldChar w:fldCharType="end"/>
      </w:r>
      <w:r>
        <w:rPr>
          <w:rFonts w:ascii="Times New Roman" w:hAnsi="Times New Roman" w:cs="Times New Roman"/>
          <w:sz w:val="24"/>
          <w:szCs w:val="24"/>
        </w:rPr>
        <w:t xml:space="preserve">. </w:t>
      </w:r>
      <w:ins w:id="19" w:author="Tracy Kitchel" w:date="2011-07-08T07:57:00Z">
        <w:r w:rsidR="00B306B9">
          <w:rPr>
            <w:rFonts w:ascii="Times New Roman" w:hAnsi="Times New Roman" w:cs="Times New Roman"/>
            <w:sz w:val="24"/>
            <w:szCs w:val="24"/>
          </w:rPr>
          <w:t>Q</w:t>
        </w:r>
      </w:ins>
      <w:r w:rsidR="00F734B8" w:rsidRPr="00F734B8">
        <w:rPr>
          <w:rFonts w:ascii="Times New Roman" w:hAnsi="Times New Roman" w:cs="Times New Roman"/>
          <w:sz w:val="24"/>
          <w:szCs w:val="24"/>
        </w:rPr>
        <w:t>uantitative research methods were used to</w:t>
      </w:r>
      <w:ins w:id="20" w:author="Tracy Kitchel" w:date="2011-07-08T07:58:00Z">
        <w:r w:rsidR="00B306B9">
          <w:rPr>
            <w:rFonts w:ascii="Times New Roman" w:hAnsi="Times New Roman" w:cs="Times New Roman"/>
            <w:sz w:val="24"/>
            <w:szCs w:val="24"/>
          </w:rPr>
          <w:t xml:space="preserve"> fulfill the purpose of</w:t>
        </w:r>
      </w:ins>
      <w:r w:rsidR="00F734B8" w:rsidRPr="00F734B8">
        <w:rPr>
          <w:rFonts w:ascii="Times New Roman" w:hAnsi="Times New Roman" w:cs="Times New Roman"/>
          <w:sz w:val="24"/>
          <w:szCs w:val="24"/>
        </w:rPr>
        <w:t xml:space="preserve"> describ</w:t>
      </w:r>
      <w:ins w:id="21" w:author="Tracy Kitchel" w:date="2011-07-08T07:58:00Z">
        <w:r w:rsidR="00B306B9">
          <w:rPr>
            <w:rFonts w:ascii="Times New Roman" w:hAnsi="Times New Roman" w:cs="Times New Roman"/>
            <w:sz w:val="24"/>
            <w:szCs w:val="24"/>
          </w:rPr>
          <w:t>ing</w:t>
        </w:r>
      </w:ins>
      <w:r w:rsidR="00F734B8" w:rsidRPr="00F734B8">
        <w:rPr>
          <w:rFonts w:ascii="Times New Roman" w:hAnsi="Times New Roman" w:cs="Times New Roman"/>
          <w:sz w:val="24"/>
          <w:szCs w:val="24"/>
        </w:rPr>
        <w:t xml:space="preserve"> </w:t>
      </w:r>
      <w:r w:rsidR="00E051ED">
        <w:rPr>
          <w:rFonts w:ascii="Times New Roman" w:hAnsi="Times New Roman" w:cs="Times New Roman"/>
          <w:sz w:val="24"/>
          <w:szCs w:val="24"/>
        </w:rPr>
        <w:t xml:space="preserve">frequencies related to </w:t>
      </w:r>
      <w:r w:rsidR="00F734B8" w:rsidRPr="00F734B8">
        <w:rPr>
          <w:rFonts w:ascii="Times New Roman" w:hAnsi="Times New Roman" w:cs="Times New Roman"/>
          <w:sz w:val="24"/>
          <w:szCs w:val="24"/>
        </w:rPr>
        <w:t xml:space="preserve">the use of theory in articles within the </w:t>
      </w:r>
      <w:r w:rsidR="00F734B8" w:rsidRPr="00F734B8">
        <w:rPr>
          <w:rFonts w:ascii="Times New Roman" w:hAnsi="Times New Roman" w:cs="Times New Roman"/>
          <w:i/>
          <w:sz w:val="24"/>
          <w:szCs w:val="24"/>
        </w:rPr>
        <w:t xml:space="preserve">Journal of Agricultural Education </w:t>
      </w:r>
      <w:r w:rsidR="00E051ED">
        <w:rPr>
          <w:rFonts w:ascii="Times New Roman" w:hAnsi="Times New Roman" w:cs="Times New Roman"/>
          <w:sz w:val="24"/>
          <w:szCs w:val="24"/>
        </w:rPr>
        <w:t xml:space="preserve">(JAE). Only articles using quantitative methodology were considered for this study because of the difference in schema for use of theory </w:t>
      </w:r>
      <w:ins w:id="22" w:author="Tracy Kitchel" w:date="2011-07-08T07:58:00Z">
        <w:r w:rsidR="00B306B9">
          <w:rPr>
            <w:rFonts w:ascii="Times New Roman" w:hAnsi="Times New Roman" w:cs="Times New Roman"/>
            <w:sz w:val="24"/>
            <w:szCs w:val="24"/>
          </w:rPr>
          <w:t xml:space="preserve">among </w:t>
        </w:r>
      </w:ins>
      <w:r w:rsidR="00E051ED">
        <w:rPr>
          <w:rFonts w:ascii="Times New Roman" w:hAnsi="Times New Roman" w:cs="Times New Roman"/>
          <w:sz w:val="24"/>
          <w:szCs w:val="24"/>
        </w:rPr>
        <w:t>qualitative</w:t>
      </w:r>
      <w:ins w:id="23" w:author="Tracy Kitchel" w:date="2011-07-08T07:58:00Z">
        <w:r w:rsidR="00B306B9">
          <w:rPr>
            <w:rFonts w:ascii="Times New Roman" w:hAnsi="Times New Roman" w:cs="Times New Roman"/>
            <w:sz w:val="24"/>
            <w:szCs w:val="24"/>
          </w:rPr>
          <w:t>, quantitative and mixed methods</w:t>
        </w:r>
      </w:ins>
      <w:r w:rsidR="00E051ED">
        <w:rPr>
          <w:rFonts w:ascii="Times New Roman" w:hAnsi="Times New Roman" w:cs="Times New Roman"/>
          <w:sz w:val="24"/>
          <w:szCs w:val="24"/>
        </w:rPr>
        <w:t xml:space="preserve"> research</w:t>
      </w:r>
      <w:ins w:id="24" w:author="Erica Thieman" w:date="2011-07-08T10:57:00Z">
        <w:r w:rsidR="001C681C">
          <w:rPr>
            <w:rFonts w:ascii="Times New Roman" w:hAnsi="Times New Roman" w:cs="Times New Roman"/>
            <w:sz w:val="24"/>
            <w:szCs w:val="24"/>
          </w:rPr>
          <w:t xml:space="preserve"> </w:t>
        </w:r>
      </w:ins>
      <w:r w:rsidR="001C681C">
        <w:rPr>
          <w:rFonts w:ascii="Times New Roman" w:hAnsi="Times New Roman" w:cs="Times New Roman"/>
          <w:sz w:val="24"/>
          <w:szCs w:val="24"/>
        </w:rPr>
        <w:fldChar w:fldCharType="begin"/>
      </w:r>
      <w:r w:rsidR="001C681C">
        <w:rPr>
          <w:rFonts w:ascii="Times New Roman" w:hAnsi="Times New Roman" w:cs="Times New Roman"/>
          <w:sz w:val="24"/>
          <w:szCs w:val="24"/>
        </w:rPr>
        <w:instrText xml:space="preserve"> ADDIN EN.CITE &lt;EndNote&gt;&lt;Cite&gt;&lt;Author&gt;Creswell&lt;/Author&gt;&lt;Year&gt;2009&lt;/Year&gt;&lt;RecNum&gt;230&lt;/RecNum&gt;&lt;DisplayText&gt;(Creswell, 2009)&lt;/DisplayText&gt;&lt;record&gt;&lt;rec-number&gt;230&lt;/rec-number&gt;&lt;foreign-keys&gt;&lt;key app="EN" db-id="zva9dwe5yvexwlexvskx5pxtsvp20zxpxvzx"&gt;230&lt;/key&gt;&lt;/foreign-keys&gt;&lt;ref-type name="Book"&gt;6&lt;/ref-type&gt;&lt;contributors&gt;&lt;authors&gt;&lt;author&gt;Creswell, John W.&lt;/author&gt;&lt;/authors&gt;&lt;/contributors&gt;&lt;titles&gt;&lt;title&gt;Research design: Qualitative, quantitative, and mixed methods approaches&lt;/title&gt;&lt;/titles&gt;&lt;pages&gt;260&lt;/pages&gt;&lt;edition&gt;3rd&lt;/edition&gt;&lt;dates&gt;&lt;year&gt;2009&lt;/year&gt;&lt;/dates&gt;&lt;pub-location&gt;Thousand Oaks, CA&lt;/pub-location&gt;&lt;publisher&gt;SAGE Publications, Inc.&lt;/publisher&gt;&lt;urls&gt;&lt;/urls&gt;&lt;/record&gt;&lt;/Cite&gt;&lt;/EndNote&gt;</w:instrText>
      </w:r>
      <w:r w:rsidR="001C681C">
        <w:rPr>
          <w:rFonts w:ascii="Times New Roman" w:hAnsi="Times New Roman" w:cs="Times New Roman"/>
          <w:sz w:val="24"/>
          <w:szCs w:val="24"/>
        </w:rPr>
        <w:fldChar w:fldCharType="separate"/>
      </w:r>
      <w:r w:rsidR="001C681C">
        <w:rPr>
          <w:rFonts w:ascii="Times New Roman" w:hAnsi="Times New Roman" w:cs="Times New Roman"/>
          <w:noProof/>
          <w:sz w:val="24"/>
          <w:szCs w:val="24"/>
        </w:rPr>
        <w:t>(</w:t>
      </w:r>
      <w:hyperlink w:anchor="_ENREF_3" w:tooltip="Creswell, 2009 #230" w:history="1">
        <w:r w:rsidR="001C681C">
          <w:rPr>
            <w:rFonts w:ascii="Times New Roman" w:hAnsi="Times New Roman" w:cs="Times New Roman"/>
            <w:noProof/>
            <w:sz w:val="24"/>
            <w:szCs w:val="24"/>
          </w:rPr>
          <w:t>Creswell, 2009</w:t>
        </w:r>
      </w:hyperlink>
      <w:r w:rsidR="001C681C">
        <w:rPr>
          <w:rFonts w:ascii="Times New Roman" w:hAnsi="Times New Roman" w:cs="Times New Roman"/>
          <w:noProof/>
          <w:sz w:val="24"/>
          <w:szCs w:val="24"/>
        </w:rPr>
        <w:t>)</w:t>
      </w:r>
      <w:r w:rsidR="001C681C">
        <w:rPr>
          <w:rFonts w:ascii="Times New Roman" w:hAnsi="Times New Roman" w:cs="Times New Roman"/>
          <w:sz w:val="24"/>
          <w:szCs w:val="24"/>
        </w:rPr>
        <w:fldChar w:fldCharType="end"/>
      </w:r>
      <w:r w:rsidR="00E051ED">
        <w:rPr>
          <w:rFonts w:ascii="Times New Roman" w:hAnsi="Times New Roman" w:cs="Times New Roman"/>
          <w:sz w:val="24"/>
          <w:szCs w:val="24"/>
        </w:rPr>
        <w:t>.</w:t>
      </w:r>
      <w:r w:rsidR="00F734B8" w:rsidRPr="00F734B8">
        <w:rPr>
          <w:rFonts w:ascii="Times New Roman" w:hAnsi="Times New Roman" w:cs="Times New Roman"/>
          <w:sz w:val="24"/>
          <w:szCs w:val="24"/>
        </w:rPr>
        <w:t xml:space="preserve"> The researchers coded the articles </w:t>
      </w:r>
      <w:r w:rsidR="008800A3">
        <w:rPr>
          <w:rFonts w:ascii="Times New Roman" w:hAnsi="Times New Roman" w:cs="Times New Roman"/>
          <w:sz w:val="24"/>
          <w:szCs w:val="24"/>
        </w:rPr>
        <w:t xml:space="preserve">into categories </w:t>
      </w:r>
      <w:r w:rsidR="00F734B8" w:rsidRPr="00F734B8">
        <w:rPr>
          <w:rFonts w:ascii="Times New Roman" w:hAnsi="Times New Roman" w:cs="Times New Roman"/>
          <w:sz w:val="24"/>
          <w:szCs w:val="24"/>
        </w:rPr>
        <w:t xml:space="preserve">utilizing the framework of Trifiletti et al. </w:t>
      </w:r>
      <w:r w:rsidR="001F0432">
        <w:rPr>
          <w:rFonts w:ascii="Times New Roman" w:hAnsi="Times New Roman" w:cs="Times New Roman"/>
          <w:sz w:val="24"/>
          <w:szCs w:val="24"/>
        </w:rPr>
        <w:fldChar w:fldCharType="begin"/>
      </w:r>
      <w:r w:rsidR="001F0432">
        <w:rPr>
          <w:rFonts w:ascii="Times New Roman" w:hAnsi="Times New Roman" w:cs="Times New Roman"/>
          <w:sz w:val="24"/>
          <w:szCs w:val="24"/>
        </w:rPr>
        <w:instrText xml:space="preserve"> ADDIN EN.CITE &lt;EndNote&gt;&lt;Cite ExcludeAuth="1"&gt;&lt;Author&gt;Trifiletti&lt;/Author&gt;&lt;Year&gt;2005&lt;/Year&gt;&lt;RecNum&gt;228&lt;/RecNum&gt;&lt;DisplayText&gt;(2005)&lt;/DisplayText&gt;&lt;record&gt;&lt;rec-number&gt;228&lt;/rec-number&gt;&lt;foreign-keys&gt;&lt;key app="EN" db-id="zva9dwe5yvexwlexvskx5pxtsvp20zxpxvzx"&gt;228&lt;/key&gt;&lt;/foreign-keys&gt;&lt;ref-type name="Journal Article"&gt;17&lt;/ref-type&gt;&lt;contributors&gt;&lt;authors&gt;&lt;author&gt;Trifiletti, L. B. &lt;/author&gt;&lt;author&gt;Gielen, A. C.&lt;/author&gt;&lt;author&gt;Sleet, D. A.&lt;/author&gt;&lt;author&gt;Hopkins, K.&lt;/author&gt;&lt;/authors&gt;&lt;/contributors&gt;&lt;titles&gt;&lt;title&gt;Behavioral and social sciences theories and models: Are they used in unintentional injury prevention research?&lt;/title&gt;&lt;secondary-title&gt;Health Education Research&lt;/secondary-title&gt;&lt;/titles&gt;&lt;periodical&gt;&lt;full-title&gt;Health Education Research&lt;/full-title&gt;&lt;/periodical&gt;&lt;pages&gt;298-307&lt;/pages&gt;&lt;volume&gt;20&lt;/volume&gt;&lt;number&gt;3&lt;/number&gt;&lt;dates&gt;&lt;year&gt;2005&lt;/year&gt;&lt;/dates&gt;&lt;urls&gt;&lt;/urls&gt;&lt;electronic-resource-num&gt;10.1093/her/cyg126&lt;/electronic-resource-num&gt;&lt;/record&gt;&lt;/Cite&gt;&lt;/EndNote&gt;</w:instrText>
      </w:r>
      <w:r w:rsidR="001F0432">
        <w:rPr>
          <w:rFonts w:ascii="Times New Roman" w:hAnsi="Times New Roman" w:cs="Times New Roman"/>
          <w:sz w:val="24"/>
          <w:szCs w:val="24"/>
        </w:rPr>
        <w:fldChar w:fldCharType="separate"/>
      </w:r>
      <w:r w:rsidR="001F0432">
        <w:rPr>
          <w:rFonts w:ascii="Times New Roman" w:hAnsi="Times New Roman" w:cs="Times New Roman"/>
          <w:noProof/>
          <w:sz w:val="24"/>
          <w:szCs w:val="24"/>
        </w:rPr>
        <w:t>(</w:t>
      </w:r>
      <w:hyperlink w:anchor="_ENREF_6" w:tooltip="Trifiletti, 2005 #228" w:history="1">
        <w:r w:rsidR="001C681C">
          <w:rPr>
            <w:rFonts w:ascii="Times New Roman" w:hAnsi="Times New Roman" w:cs="Times New Roman"/>
            <w:noProof/>
            <w:sz w:val="24"/>
            <w:szCs w:val="24"/>
          </w:rPr>
          <w:t>2005</w:t>
        </w:r>
      </w:hyperlink>
      <w:r w:rsidR="001F0432">
        <w:rPr>
          <w:rFonts w:ascii="Times New Roman" w:hAnsi="Times New Roman" w:cs="Times New Roman"/>
          <w:noProof/>
          <w:sz w:val="24"/>
          <w:szCs w:val="24"/>
        </w:rPr>
        <w:t>)</w:t>
      </w:r>
      <w:r w:rsidR="001F0432">
        <w:rPr>
          <w:rFonts w:ascii="Times New Roman" w:hAnsi="Times New Roman" w:cs="Times New Roman"/>
          <w:sz w:val="24"/>
          <w:szCs w:val="24"/>
        </w:rPr>
        <w:fldChar w:fldCharType="end"/>
      </w:r>
      <w:r w:rsidR="008800A3">
        <w:rPr>
          <w:rFonts w:ascii="Times New Roman" w:hAnsi="Times New Roman" w:cs="Times New Roman"/>
          <w:sz w:val="24"/>
          <w:szCs w:val="24"/>
        </w:rPr>
        <w:t xml:space="preserve">: 1) </w:t>
      </w:r>
      <w:r w:rsidR="00CE2146">
        <w:rPr>
          <w:rFonts w:ascii="Times New Roman" w:hAnsi="Times New Roman" w:cs="Times New Roman"/>
          <w:sz w:val="24"/>
          <w:szCs w:val="24"/>
        </w:rPr>
        <w:t>Program Development/Design,</w:t>
      </w:r>
      <w:r>
        <w:rPr>
          <w:rFonts w:ascii="Times New Roman" w:hAnsi="Times New Roman" w:cs="Times New Roman"/>
          <w:sz w:val="24"/>
          <w:szCs w:val="24"/>
        </w:rPr>
        <w:t xml:space="preserve"> </w:t>
      </w:r>
      <w:r w:rsidR="008800A3">
        <w:rPr>
          <w:rFonts w:ascii="Times New Roman" w:hAnsi="Times New Roman" w:cs="Times New Roman"/>
          <w:sz w:val="24"/>
          <w:szCs w:val="24"/>
        </w:rPr>
        <w:t xml:space="preserve">2) </w:t>
      </w:r>
      <w:r w:rsidR="00CE2146">
        <w:rPr>
          <w:rFonts w:ascii="Times New Roman" w:hAnsi="Times New Roman" w:cs="Times New Roman"/>
          <w:sz w:val="24"/>
          <w:szCs w:val="24"/>
        </w:rPr>
        <w:t>Measurement of Components</w:t>
      </w:r>
      <w:ins w:id="25" w:author="Tracy Kitchel" w:date="2011-07-08T07:59:00Z">
        <w:r w:rsidR="00B306B9">
          <w:rPr>
            <w:rFonts w:ascii="Times New Roman" w:hAnsi="Times New Roman" w:cs="Times New Roman"/>
            <w:sz w:val="24"/>
            <w:szCs w:val="24"/>
          </w:rPr>
          <w:t>/Variables</w:t>
        </w:r>
      </w:ins>
      <w:r>
        <w:rPr>
          <w:rFonts w:ascii="Times New Roman" w:hAnsi="Times New Roman" w:cs="Times New Roman"/>
          <w:sz w:val="24"/>
          <w:szCs w:val="24"/>
        </w:rPr>
        <w:t xml:space="preserve">, </w:t>
      </w:r>
      <w:r w:rsidR="008800A3">
        <w:rPr>
          <w:rFonts w:ascii="Times New Roman" w:hAnsi="Times New Roman" w:cs="Times New Roman"/>
          <w:sz w:val="24"/>
          <w:szCs w:val="24"/>
        </w:rPr>
        <w:t xml:space="preserve">3) </w:t>
      </w:r>
      <w:r w:rsidR="00CE2146">
        <w:rPr>
          <w:rFonts w:ascii="Times New Roman" w:hAnsi="Times New Roman" w:cs="Times New Roman"/>
          <w:sz w:val="24"/>
          <w:szCs w:val="24"/>
        </w:rPr>
        <w:t>Testing of a Theory, and 4) Other</w:t>
      </w:r>
      <w:r w:rsidR="008800A3">
        <w:rPr>
          <w:rFonts w:ascii="Times New Roman" w:hAnsi="Times New Roman" w:cs="Times New Roman"/>
          <w:sz w:val="24"/>
          <w:szCs w:val="24"/>
        </w:rPr>
        <w:t xml:space="preserve">. </w:t>
      </w:r>
      <w:ins w:id="26" w:author="Tracy Kitchel" w:date="2011-07-08T07:59:00Z">
        <w:r w:rsidR="00B306B9">
          <w:rPr>
            <w:rFonts w:ascii="Times New Roman" w:hAnsi="Times New Roman" w:cs="Times New Roman"/>
            <w:sz w:val="24"/>
            <w:szCs w:val="24"/>
          </w:rPr>
          <w:t xml:space="preserve">To establish reliability, </w:t>
        </w:r>
      </w:ins>
      <w:r w:rsidR="008800A3">
        <w:rPr>
          <w:rFonts w:ascii="Times New Roman" w:hAnsi="Times New Roman" w:cs="Times New Roman"/>
          <w:sz w:val="24"/>
          <w:szCs w:val="24"/>
        </w:rPr>
        <w:t>an extensive discussion</w:t>
      </w:r>
      <w:ins w:id="27" w:author="Tracy Kitchel" w:date="2011-07-08T07:59:00Z">
        <w:r w:rsidR="00B306B9">
          <w:rPr>
            <w:rFonts w:ascii="Times New Roman" w:hAnsi="Times New Roman" w:cs="Times New Roman"/>
            <w:sz w:val="24"/>
            <w:szCs w:val="24"/>
          </w:rPr>
          <w:t xml:space="preserve"> ensued</w:t>
        </w:r>
      </w:ins>
      <w:r w:rsidR="008800A3">
        <w:rPr>
          <w:rFonts w:ascii="Times New Roman" w:hAnsi="Times New Roman" w:cs="Times New Roman"/>
          <w:sz w:val="24"/>
          <w:szCs w:val="24"/>
        </w:rPr>
        <w:t xml:space="preserve"> to define </w:t>
      </w:r>
      <w:r w:rsidR="00F734B8" w:rsidRPr="00F734B8">
        <w:rPr>
          <w:rFonts w:ascii="Times New Roman" w:hAnsi="Times New Roman" w:cs="Times New Roman"/>
          <w:sz w:val="24"/>
          <w:szCs w:val="24"/>
        </w:rPr>
        <w:t xml:space="preserve">each code </w:t>
      </w:r>
      <w:r w:rsidR="008800A3">
        <w:rPr>
          <w:rFonts w:ascii="Times New Roman" w:hAnsi="Times New Roman" w:cs="Times New Roman"/>
          <w:sz w:val="24"/>
          <w:szCs w:val="24"/>
        </w:rPr>
        <w:t>as applicable</w:t>
      </w:r>
      <w:r w:rsidR="00F734B8" w:rsidRPr="00F734B8">
        <w:rPr>
          <w:rFonts w:ascii="Times New Roman" w:hAnsi="Times New Roman" w:cs="Times New Roman"/>
          <w:sz w:val="24"/>
          <w:szCs w:val="24"/>
        </w:rPr>
        <w:t xml:space="preserve"> to ag</w:t>
      </w:r>
      <w:r w:rsidR="00CE2146">
        <w:rPr>
          <w:rFonts w:ascii="Times New Roman" w:hAnsi="Times New Roman" w:cs="Times New Roman"/>
          <w:sz w:val="24"/>
          <w:szCs w:val="24"/>
        </w:rPr>
        <w:t xml:space="preserve">ricultural education research five articles were then coded by four researchers to develop a </w:t>
      </w:r>
      <w:r w:rsidR="00E051ED">
        <w:rPr>
          <w:rFonts w:ascii="Times New Roman" w:hAnsi="Times New Roman" w:cs="Times New Roman"/>
          <w:sz w:val="24"/>
          <w:szCs w:val="24"/>
        </w:rPr>
        <w:t>more concise coding scheme. A</w:t>
      </w:r>
      <w:r w:rsidR="00E800BB">
        <w:rPr>
          <w:rFonts w:ascii="Times New Roman" w:hAnsi="Times New Roman" w:cs="Times New Roman"/>
          <w:sz w:val="24"/>
          <w:szCs w:val="24"/>
        </w:rPr>
        <w:t>n inter-reliability rate of 80.53%</w:t>
      </w:r>
      <w:r w:rsidR="008800A3">
        <w:rPr>
          <w:rFonts w:ascii="Times New Roman" w:hAnsi="Times New Roman" w:cs="Times New Roman"/>
          <w:sz w:val="24"/>
          <w:szCs w:val="24"/>
        </w:rPr>
        <w:t xml:space="preserve"> </w:t>
      </w:r>
      <w:r w:rsidR="00E051ED">
        <w:rPr>
          <w:rFonts w:ascii="Times New Roman" w:hAnsi="Times New Roman" w:cs="Times New Roman"/>
          <w:sz w:val="24"/>
          <w:szCs w:val="24"/>
        </w:rPr>
        <w:t xml:space="preserve">was established among the four researchers </w:t>
      </w:r>
      <w:r w:rsidR="008800A3">
        <w:rPr>
          <w:rFonts w:ascii="Times New Roman" w:hAnsi="Times New Roman" w:cs="Times New Roman"/>
          <w:sz w:val="24"/>
          <w:szCs w:val="24"/>
        </w:rPr>
        <w:t>after</w:t>
      </w:r>
      <w:r w:rsidR="00F734B8" w:rsidRPr="00F734B8">
        <w:rPr>
          <w:rFonts w:ascii="Times New Roman" w:hAnsi="Times New Roman" w:cs="Times New Roman"/>
          <w:sz w:val="24"/>
          <w:szCs w:val="24"/>
        </w:rPr>
        <w:t xml:space="preserve"> coding </w:t>
      </w:r>
      <w:r w:rsidR="008800A3">
        <w:rPr>
          <w:rFonts w:ascii="Times New Roman" w:hAnsi="Times New Roman" w:cs="Times New Roman"/>
          <w:sz w:val="24"/>
          <w:szCs w:val="24"/>
        </w:rPr>
        <w:t xml:space="preserve">all articles using exclusively quantitative methodology from </w:t>
      </w:r>
      <w:r w:rsidR="00E051ED">
        <w:rPr>
          <w:rFonts w:ascii="Times New Roman" w:hAnsi="Times New Roman" w:cs="Times New Roman"/>
          <w:sz w:val="24"/>
          <w:szCs w:val="24"/>
        </w:rPr>
        <w:t xml:space="preserve">two issues </w:t>
      </w:r>
      <w:r w:rsidR="00E051ED">
        <w:rPr>
          <w:rFonts w:ascii="Times New Roman" w:hAnsi="Times New Roman" w:cs="Times New Roman"/>
          <w:sz w:val="24"/>
          <w:szCs w:val="24"/>
        </w:rPr>
        <w:lastRenderedPageBreak/>
        <w:t xml:space="preserve">of the JAE. The majority of the discrepancies were related to one coder’s interpretation of the coding scheme that was rectified after the two-issue inter-rater reliability check. </w:t>
      </w:r>
      <w:r w:rsidR="00F734B8" w:rsidRPr="00F734B8">
        <w:rPr>
          <w:rFonts w:ascii="Times New Roman" w:hAnsi="Times New Roman" w:cs="Times New Roman"/>
          <w:sz w:val="24"/>
          <w:szCs w:val="24"/>
        </w:rPr>
        <w:t>Each researcher was then assigned a complete</w:t>
      </w:r>
      <w:r w:rsidR="008800A3">
        <w:rPr>
          <w:rFonts w:ascii="Times New Roman" w:hAnsi="Times New Roman" w:cs="Times New Roman"/>
          <w:sz w:val="24"/>
          <w:szCs w:val="24"/>
        </w:rPr>
        <w:t xml:space="preserve"> year of JAE articles to code. The most recent five years of JAE articles were selected to provide an overview of how theory is being utilized in contemporary research within agricultural education.</w:t>
      </w:r>
      <w:r>
        <w:rPr>
          <w:rFonts w:ascii="Times New Roman" w:hAnsi="Times New Roman" w:cs="Times New Roman"/>
          <w:sz w:val="24"/>
          <w:szCs w:val="24"/>
        </w:rPr>
        <w:t xml:space="preserve"> </w:t>
      </w:r>
      <w:ins w:id="28" w:author="Tracy Kitchel" w:date="2011-07-08T08:00:00Z">
        <w:r w:rsidR="00B306B9">
          <w:rPr>
            <w:rFonts w:ascii="Times New Roman" w:hAnsi="Times New Roman" w:cs="Times New Roman"/>
            <w:sz w:val="24"/>
            <w:szCs w:val="24"/>
          </w:rPr>
          <w:t xml:space="preserve"> Data were analyzed and reported by frequencies and </w:t>
        </w:r>
        <w:proofErr w:type="spellStart"/>
        <w:r w:rsidR="00B306B9">
          <w:rPr>
            <w:rFonts w:ascii="Times New Roman" w:hAnsi="Times New Roman" w:cs="Times New Roman"/>
            <w:sz w:val="24"/>
            <w:szCs w:val="24"/>
          </w:rPr>
          <w:t>percents</w:t>
        </w:r>
        <w:proofErr w:type="spellEnd"/>
        <w:r w:rsidR="00B306B9">
          <w:rPr>
            <w:rFonts w:ascii="Times New Roman" w:hAnsi="Times New Roman" w:cs="Times New Roman"/>
            <w:sz w:val="24"/>
            <w:szCs w:val="24"/>
          </w:rPr>
          <w:t>.</w:t>
        </w:r>
      </w:ins>
    </w:p>
    <w:p w14:paraId="739F98A0" w14:textId="77777777" w:rsidR="00795549" w:rsidRPr="00025EB8" w:rsidRDefault="00795549" w:rsidP="00025EB8">
      <w:pPr>
        <w:jc w:val="center"/>
        <w:rPr>
          <w:rFonts w:ascii="Times New Roman" w:hAnsi="Times New Roman" w:cs="Times New Roman"/>
          <w:b/>
          <w:sz w:val="24"/>
          <w:szCs w:val="24"/>
        </w:rPr>
      </w:pPr>
      <w:r w:rsidRPr="00025EB8">
        <w:rPr>
          <w:rFonts w:ascii="Times New Roman" w:hAnsi="Times New Roman" w:cs="Times New Roman"/>
          <w:b/>
          <w:sz w:val="24"/>
          <w:szCs w:val="24"/>
        </w:rPr>
        <w:t>Findings</w:t>
      </w:r>
    </w:p>
    <w:p w14:paraId="4CAF16AE" w14:textId="28D8BF96" w:rsidR="00E800BB" w:rsidRDefault="00E800BB" w:rsidP="00B54F7F">
      <w:pPr>
        <w:ind w:firstLine="720"/>
        <w:rPr>
          <w:rFonts w:ascii="Times New Roman" w:hAnsi="Times New Roman" w:cs="Times New Roman"/>
          <w:sz w:val="24"/>
          <w:szCs w:val="24"/>
        </w:rPr>
      </w:pPr>
      <w:r>
        <w:rPr>
          <w:rFonts w:ascii="Times New Roman" w:hAnsi="Times New Roman" w:cs="Times New Roman"/>
          <w:sz w:val="24"/>
          <w:szCs w:val="24"/>
        </w:rPr>
        <w:t xml:space="preserve">The researchers </w:t>
      </w:r>
      <w:ins w:id="29" w:author="Tracy Kitchel" w:date="2011-07-08T08:00:00Z">
        <w:r w:rsidR="00B306B9">
          <w:rPr>
            <w:rFonts w:ascii="Times New Roman" w:hAnsi="Times New Roman" w:cs="Times New Roman"/>
            <w:sz w:val="24"/>
            <w:szCs w:val="24"/>
          </w:rPr>
          <w:t>analyzed</w:t>
        </w:r>
      </w:ins>
      <w:r>
        <w:rPr>
          <w:rFonts w:ascii="Times New Roman" w:hAnsi="Times New Roman" w:cs="Times New Roman"/>
          <w:sz w:val="24"/>
          <w:szCs w:val="24"/>
        </w:rPr>
        <w:t xml:space="preserve"> a total of </w:t>
      </w:r>
      <w:r w:rsidR="005F3540">
        <w:rPr>
          <w:rFonts w:ascii="Times New Roman" w:hAnsi="Times New Roman" w:cs="Times New Roman"/>
          <w:sz w:val="24"/>
          <w:szCs w:val="24"/>
        </w:rPr>
        <w:t>164</w:t>
      </w:r>
      <w:r>
        <w:rPr>
          <w:rFonts w:ascii="Times New Roman" w:hAnsi="Times New Roman" w:cs="Times New Roman"/>
          <w:sz w:val="24"/>
          <w:szCs w:val="24"/>
        </w:rPr>
        <w:t xml:space="preserve"> articles over a </w:t>
      </w:r>
      <w:r w:rsidR="00E051ED">
        <w:rPr>
          <w:rFonts w:ascii="Times New Roman" w:hAnsi="Times New Roman" w:cs="Times New Roman"/>
          <w:sz w:val="24"/>
          <w:szCs w:val="24"/>
        </w:rPr>
        <w:t>five</w:t>
      </w:r>
      <w:r w:rsidR="0060618E">
        <w:rPr>
          <w:rFonts w:ascii="Times New Roman" w:hAnsi="Times New Roman" w:cs="Times New Roman"/>
          <w:sz w:val="24"/>
          <w:szCs w:val="24"/>
        </w:rPr>
        <w:t>-</w:t>
      </w:r>
      <w:r>
        <w:rPr>
          <w:rFonts w:ascii="Times New Roman" w:hAnsi="Times New Roman" w:cs="Times New Roman"/>
          <w:sz w:val="24"/>
          <w:szCs w:val="24"/>
        </w:rPr>
        <w:t xml:space="preserve">year period starting with the first issue from the JAE in 2007.  The area categorized as </w:t>
      </w:r>
      <w:r w:rsidR="00E90CF9">
        <w:rPr>
          <w:rFonts w:ascii="Times New Roman" w:hAnsi="Times New Roman" w:cs="Times New Roman"/>
          <w:i/>
          <w:sz w:val="24"/>
          <w:szCs w:val="24"/>
        </w:rPr>
        <w:t xml:space="preserve">program design </w:t>
      </w:r>
      <w:r w:rsidR="00E90CF9">
        <w:rPr>
          <w:rFonts w:ascii="Times New Roman" w:hAnsi="Times New Roman" w:cs="Times New Roman"/>
          <w:sz w:val="24"/>
          <w:szCs w:val="24"/>
        </w:rPr>
        <w:t xml:space="preserve">yielded 1.22%, </w:t>
      </w:r>
      <w:r w:rsidR="00094C8B">
        <w:rPr>
          <w:rFonts w:ascii="Times New Roman" w:hAnsi="Times New Roman" w:cs="Times New Roman"/>
          <w:sz w:val="24"/>
          <w:szCs w:val="24"/>
        </w:rPr>
        <w:t>proving the least common use of theory across all 5 years.</w:t>
      </w:r>
      <w:r w:rsidR="00094C8B" w:rsidRPr="00094C8B">
        <w:rPr>
          <w:rFonts w:ascii="Times New Roman" w:hAnsi="Times New Roman" w:cs="Times New Roman"/>
          <w:i/>
          <w:sz w:val="24"/>
          <w:szCs w:val="24"/>
        </w:rPr>
        <w:t xml:space="preserve"> </w:t>
      </w:r>
      <w:r w:rsidR="00094C8B">
        <w:rPr>
          <w:rFonts w:ascii="Times New Roman" w:hAnsi="Times New Roman" w:cs="Times New Roman"/>
          <w:i/>
          <w:sz w:val="24"/>
          <w:szCs w:val="24"/>
        </w:rPr>
        <w:t>The t</w:t>
      </w:r>
      <w:r w:rsidR="00094C8B" w:rsidRPr="00E90CF9">
        <w:rPr>
          <w:rFonts w:ascii="Times New Roman" w:hAnsi="Times New Roman" w:cs="Times New Roman"/>
          <w:i/>
          <w:sz w:val="24"/>
          <w:szCs w:val="24"/>
        </w:rPr>
        <w:t>ested</w:t>
      </w:r>
      <w:r w:rsidR="00094C8B">
        <w:rPr>
          <w:rFonts w:ascii="Times New Roman" w:hAnsi="Times New Roman" w:cs="Times New Roman"/>
          <w:sz w:val="24"/>
          <w:szCs w:val="24"/>
        </w:rPr>
        <w:t xml:space="preserve"> category yielded 11.59%, coming up as the second least common use of theory as a whole. </w:t>
      </w:r>
      <w:r w:rsidR="00094C8B">
        <w:rPr>
          <w:rFonts w:ascii="Times New Roman" w:hAnsi="Times New Roman" w:cs="Times New Roman"/>
          <w:i/>
          <w:sz w:val="24"/>
          <w:szCs w:val="24"/>
        </w:rPr>
        <w:t>O</w:t>
      </w:r>
      <w:r w:rsidR="00094C8B" w:rsidRPr="00E90CF9">
        <w:rPr>
          <w:rFonts w:ascii="Times New Roman" w:hAnsi="Times New Roman" w:cs="Times New Roman"/>
          <w:i/>
          <w:sz w:val="24"/>
          <w:szCs w:val="24"/>
        </w:rPr>
        <w:t>ther</w:t>
      </w:r>
      <w:r w:rsidR="00094C8B">
        <w:rPr>
          <w:rFonts w:ascii="Times New Roman" w:hAnsi="Times New Roman" w:cs="Times New Roman"/>
          <w:sz w:val="24"/>
          <w:szCs w:val="24"/>
        </w:rPr>
        <w:t xml:space="preserve"> yielded 28.05%, also of note is that all instances of usage that did not fit into one of three clearly defined categories utilized theory for rationale of the study. The most common use of theory across all five years and as a whole was </w:t>
      </w:r>
      <w:r w:rsidRPr="00E90CF9">
        <w:rPr>
          <w:rFonts w:ascii="Times New Roman" w:hAnsi="Times New Roman" w:cs="Times New Roman"/>
          <w:i/>
          <w:sz w:val="24"/>
          <w:szCs w:val="24"/>
        </w:rPr>
        <w:t>measurement</w:t>
      </w:r>
      <w:r w:rsidR="00094C8B">
        <w:rPr>
          <w:rFonts w:ascii="Times New Roman" w:hAnsi="Times New Roman" w:cs="Times New Roman"/>
          <w:i/>
          <w:sz w:val="24"/>
          <w:szCs w:val="24"/>
        </w:rPr>
        <w:t>,</w:t>
      </w:r>
      <w:r w:rsidR="0060618E">
        <w:rPr>
          <w:rFonts w:ascii="Times New Roman" w:hAnsi="Times New Roman" w:cs="Times New Roman"/>
          <w:sz w:val="24"/>
          <w:szCs w:val="24"/>
        </w:rPr>
        <w:t xml:space="preserve"> </w:t>
      </w:r>
      <w:r w:rsidR="00094C8B">
        <w:rPr>
          <w:rFonts w:ascii="Times New Roman" w:hAnsi="Times New Roman" w:cs="Times New Roman"/>
          <w:sz w:val="24"/>
          <w:szCs w:val="24"/>
        </w:rPr>
        <w:t>yielding</w:t>
      </w:r>
      <w:r>
        <w:rPr>
          <w:rFonts w:ascii="Times New Roman" w:hAnsi="Times New Roman" w:cs="Times New Roman"/>
          <w:sz w:val="24"/>
          <w:szCs w:val="24"/>
        </w:rPr>
        <w:t xml:space="preserve"> </w:t>
      </w:r>
      <w:r w:rsidR="00E90CF9">
        <w:rPr>
          <w:rFonts w:ascii="Times New Roman" w:hAnsi="Times New Roman" w:cs="Times New Roman"/>
          <w:sz w:val="24"/>
          <w:szCs w:val="24"/>
        </w:rPr>
        <w:t>59.15</w:t>
      </w:r>
      <w:r>
        <w:rPr>
          <w:rFonts w:ascii="Times New Roman" w:hAnsi="Times New Roman" w:cs="Times New Roman"/>
          <w:sz w:val="24"/>
          <w:szCs w:val="24"/>
        </w:rPr>
        <w:t xml:space="preserve">%, </w:t>
      </w:r>
      <w:r w:rsidR="00B54F7F">
        <w:rPr>
          <w:rFonts w:ascii="Times New Roman" w:hAnsi="Times New Roman" w:cs="Times New Roman"/>
          <w:sz w:val="24"/>
          <w:szCs w:val="24"/>
        </w:rPr>
        <w:t xml:space="preserve">of the articles. </w:t>
      </w:r>
      <w:r w:rsidR="00094C8B">
        <w:rPr>
          <w:rFonts w:ascii="Times New Roman" w:hAnsi="Times New Roman" w:cs="Times New Roman"/>
          <w:sz w:val="24"/>
          <w:szCs w:val="24"/>
        </w:rPr>
        <w:t>Table 1 displays</w:t>
      </w:r>
      <w:r>
        <w:rPr>
          <w:rFonts w:ascii="Times New Roman" w:hAnsi="Times New Roman" w:cs="Times New Roman"/>
          <w:sz w:val="24"/>
          <w:szCs w:val="24"/>
        </w:rPr>
        <w:t xml:space="preserve"> </w:t>
      </w:r>
      <w:r w:rsidR="00094C8B">
        <w:rPr>
          <w:rFonts w:ascii="Times New Roman" w:hAnsi="Times New Roman" w:cs="Times New Roman"/>
          <w:sz w:val="24"/>
          <w:szCs w:val="24"/>
        </w:rPr>
        <w:t>the usage of theory disaggregated by year</w:t>
      </w:r>
      <w:r>
        <w:rPr>
          <w:rFonts w:ascii="Times New Roman" w:hAnsi="Times New Roman" w:cs="Times New Roman"/>
          <w:sz w:val="24"/>
          <w:szCs w:val="24"/>
        </w:rPr>
        <w:t xml:space="preserve">.  </w:t>
      </w:r>
    </w:p>
    <w:tbl>
      <w:tblPr>
        <w:tblStyle w:val="TableGrid"/>
        <w:tblW w:w="9702" w:type="dxa"/>
        <w:tblInd w:w="-3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2"/>
        <w:gridCol w:w="576"/>
        <w:gridCol w:w="774"/>
        <w:gridCol w:w="270"/>
        <w:gridCol w:w="576"/>
        <w:gridCol w:w="810"/>
        <w:gridCol w:w="270"/>
        <w:gridCol w:w="540"/>
        <w:gridCol w:w="810"/>
        <w:gridCol w:w="270"/>
        <w:gridCol w:w="540"/>
        <w:gridCol w:w="810"/>
        <w:gridCol w:w="270"/>
        <w:gridCol w:w="540"/>
        <w:gridCol w:w="774"/>
      </w:tblGrid>
      <w:tr w:rsidR="00CE0EE0" w14:paraId="05E42244" w14:textId="77777777">
        <w:trPr>
          <w:trHeight w:val="284"/>
        </w:trPr>
        <w:tc>
          <w:tcPr>
            <w:tcW w:w="9702" w:type="dxa"/>
            <w:gridSpan w:val="15"/>
          </w:tcPr>
          <w:p w14:paraId="7405E20E" w14:textId="77777777" w:rsidR="00CE0EE0" w:rsidRDefault="00E800BB" w:rsidP="00CE0EE0">
            <w:pPr>
              <w:rPr>
                <w:rFonts w:ascii="Times New Roman" w:hAnsi="Times New Roman" w:cs="Times New Roman"/>
                <w:sz w:val="24"/>
                <w:szCs w:val="24"/>
              </w:rPr>
            </w:pPr>
            <w:r>
              <w:rPr>
                <w:rFonts w:ascii="Times New Roman" w:hAnsi="Times New Roman" w:cs="Times New Roman"/>
                <w:sz w:val="24"/>
                <w:szCs w:val="24"/>
              </w:rPr>
              <w:t>Table 1</w:t>
            </w:r>
          </w:p>
          <w:p w14:paraId="20BE32EA" w14:textId="1EB317F4" w:rsidR="00CE0EE0" w:rsidDel="001C681C" w:rsidRDefault="00CE0EE0" w:rsidP="00CE0EE0">
            <w:pPr>
              <w:rPr>
                <w:del w:id="30" w:author="Erica Thieman" w:date="2011-07-08T10:57:00Z"/>
                <w:rFonts w:ascii="Times New Roman" w:hAnsi="Times New Roman" w:cs="Times New Roman"/>
                <w:sz w:val="24"/>
                <w:szCs w:val="24"/>
              </w:rPr>
            </w:pPr>
          </w:p>
          <w:p w14:paraId="3BB4105A" w14:textId="77777777" w:rsidR="00CE0EE0" w:rsidRDefault="00CE0EE0" w:rsidP="00CE0EE0">
            <w:pPr>
              <w:rPr>
                <w:rFonts w:ascii="Times New Roman" w:hAnsi="Times New Roman" w:cs="Times New Roman"/>
                <w:sz w:val="24"/>
                <w:szCs w:val="24"/>
              </w:rPr>
            </w:pPr>
            <w:r>
              <w:rPr>
                <w:rFonts w:ascii="Times New Roman" w:hAnsi="Times New Roman" w:cs="Times New Roman"/>
                <w:sz w:val="24"/>
                <w:szCs w:val="24"/>
              </w:rPr>
              <w:t>Use of Theory in JAE Quantitative Articles from 2007-2011</w:t>
            </w:r>
          </w:p>
        </w:tc>
      </w:tr>
      <w:tr w:rsidR="00CE0EE0" w14:paraId="39D4A511" w14:textId="77777777">
        <w:trPr>
          <w:trHeight w:val="284"/>
        </w:trPr>
        <w:tc>
          <w:tcPr>
            <w:tcW w:w="1872" w:type="dxa"/>
            <w:tcBorders>
              <w:top w:val="single" w:sz="4" w:space="0" w:color="auto"/>
            </w:tcBorders>
          </w:tcPr>
          <w:p w14:paraId="1C034ED1" w14:textId="77777777" w:rsidR="00CE0EE0" w:rsidRDefault="00CE0EE0" w:rsidP="00CA3094">
            <w:pPr>
              <w:jc w:val="center"/>
              <w:rPr>
                <w:rFonts w:ascii="Times New Roman" w:hAnsi="Times New Roman" w:cs="Times New Roman"/>
                <w:sz w:val="24"/>
                <w:szCs w:val="24"/>
              </w:rPr>
            </w:pPr>
          </w:p>
        </w:tc>
        <w:tc>
          <w:tcPr>
            <w:tcW w:w="1350" w:type="dxa"/>
            <w:gridSpan w:val="2"/>
            <w:tcBorders>
              <w:top w:val="single" w:sz="4" w:space="0" w:color="auto"/>
              <w:bottom w:val="single" w:sz="4" w:space="0" w:color="auto"/>
            </w:tcBorders>
          </w:tcPr>
          <w:p w14:paraId="45F35FAC"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2007</w:t>
            </w:r>
          </w:p>
        </w:tc>
        <w:tc>
          <w:tcPr>
            <w:tcW w:w="270" w:type="dxa"/>
            <w:tcBorders>
              <w:top w:val="single" w:sz="4" w:space="0" w:color="auto"/>
            </w:tcBorders>
          </w:tcPr>
          <w:p w14:paraId="24AA28B8" w14:textId="77777777" w:rsidR="00CE0EE0" w:rsidRDefault="00CE0EE0" w:rsidP="0060618E">
            <w:pPr>
              <w:jc w:val="center"/>
              <w:rPr>
                <w:rFonts w:ascii="Times New Roman" w:hAnsi="Times New Roman" w:cs="Times New Roman"/>
                <w:sz w:val="24"/>
                <w:szCs w:val="24"/>
              </w:rPr>
            </w:pPr>
          </w:p>
        </w:tc>
        <w:tc>
          <w:tcPr>
            <w:tcW w:w="1386" w:type="dxa"/>
            <w:gridSpan w:val="2"/>
            <w:tcBorders>
              <w:top w:val="single" w:sz="4" w:space="0" w:color="auto"/>
              <w:bottom w:val="single" w:sz="4" w:space="0" w:color="auto"/>
            </w:tcBorders>
          </w:tcPr>
          <w:p w14:paraId="2EE8EF84"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2008</w:t>
            </w:r>
          </w:p>
        </w:tc>
        <w:tc>
          <w:tcPr>
            <w:tcW w:w="270" w:type="dxa"/>
            <w:tcBorders>
              <w:top w:val="single" w:sz="4" w:space="0" w:color="auto"/>
            </w:tcBorders>
          </w:tcPr>
          <w:p w14:paraId="3939582C" w14:textId="77777777" w:rsidR="00CE0EE0" w:rsidRDefault="00CE0EE0" w:rsidP="0060618E">
            <w:pPr>
              <w:jc w:val="center"/>
              <w:rPr>
                <w:rFonts w:ascii="Times New Roman" w:hAnsi="Times New Roman" w:cs="Times New Roman"/>
                <w:sz w:val="24"/>
                <w:szCs w:val="24"/>
              </w:rPr>
            </w:pPr>
          </w:p>
        </w:tc>
        <w:tc>
          <w:tcPr>
            <w:tcW w:w="1350" w:type="dxa"/>
            <w:gridSpan w:val="2"/>
            <w:tcBorders>
              <w:top w:val="single" w:sz="4" w:space="0" w:color="auto"/>
              <w:bottom w:val="single" w:sz="4" w:space="0" w:color="auto"/>
            </w:tcBorders>
          </w:tcPr>
          <w:p w14:paraId="67F852D1"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2009</w:t>
            </w:r>
          </w:p>
        </w:tc>
        <w:tc>
          <w:tcPr>
            <w:tcW w:w="270" w:type="dxa"/>
            <w:tcBorders>
              <w:top w:val="single" w:sz="4" w:space="0" w:color="auto"/>
            </w:tcBorders>
          </w:tcPr>
          <w:p w14:paraId="3C8E1D07" w14:textId="77777777" w:rsidR="00CE0EE0" w:rsidRDefault="00CE0EE0" w:rsidP="0060618E">
            <w:pPr>
              <w:jc w:val="center"/>
              <w:rPr>
                <w:rFonts w:ascii="Times New Roman" w:hAnsi="Times New Roman" w:cs="Times New Roman"/>
                <w:sz w:val="24"/>
                <w:szCs w:val="24"/>
              </w:rPr>
            </w:pPr>
          </w:p>
        </w:tc>
        <w:tc>
          <w:tcPr>
            <w:tcW w:w="1350" w:type="dxa"/>
            <w:gridSpan w:val="2"/>
            <w:tcBorders>
              <w:top w:val="single" w:sz="4" w:space="0" w:color="auto"/>
              <w:bottom w:val="single" w:sz="4" w:space="0" w:color="auto"/>
            </w:tcBorders>
          </w:tcPr>
          <w:p w14:paraId="32FC6E1C"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2010</w:t>
            </w:r>
          </w:p>
        </w:tc>
        <w:tc>
          <w:tcPr>
            <w:tcW w:w="270" w:type="dxa"/>
            <w:tcBorders>
              <w:top w:val="single" w:sz="4" w:space="0" w:color="auto"/>
            </w:tcBorders>
          </w:tcPr>
          <w:p w14:paraId="1918F67A" w14:textId="77777777" w:rsidR="00CE0EE0" w:rsidRDefault="00CE0EE0" w:rsidP="0060618E">
            <w:pPr>
              <w:jc w:val="center"/>
              <w:rPr>
                <w:rFonts w:ascii="Times New Roman" w:hAnsi="Times New Roman" w:cs="Times New Roman"/>
                <w:sz w:val="24"/>
                <w:szCs w:val="24"/>
              </w:rPr>
            </w:pPr>
          </w:p>
        </w:tc>
        <w:tc>
          <w:tcPr>
            <w:tcW w:w="1314" w:type="dxa"/>
            <w:gridSpan w:val="2"/>
            <w:tcBorders>
              <w:top w:val="single" w:sz="4" w:space="0" w:color="auto"/>
              <w:bottom w:val="single" w:sz="4" w:space="0" w:color="auto"/>
            </w:tcBorders>
          </w:tcPr>
          <w:p w14:paraId="6DB452AD"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2011</w:t>
            </w:r>
          </w:p>
        </w:tc>
      </w:tr>
      <w:tr w:rsidR="005F3540" w14:paraId="167FFB00" w14:textId="77777777">
        <w:trPr>
          <w:trHeight w:val="284"/>
        </w:trPr>
        <w:tc>
          <w:tcPr>
            <w:tcW w:w="1872" w:type="dxa"/>
            <w:tcBorders>
              <w:bottom w:val="single" w:sz="4" w:space="0" w:color="auto"/>
            </w:tcBorders>
          </w:tcPr>
          <w:p w14:paraId="2DCD5E82" w14:textId="77777777" w:rsidR="00CE0EE0" w:rsidRDefault="00CE0EE0" w:rsidP="00F734B8">
            <w:pPr>
              <w:rPr>
                <w:rFonts w:ascii="Times New Roman" w:hAnsi="Times New Roman" w:cs="Times New Roman"/>
                <w:sz w:val="24"/>
                <w:szCs w:val="24"/>
              </w:rPr>
            </w:pPr>
            <w:r>
              <w:rPr>
                <w:rFonts w:ascii="Times New Roman" w:hAnsi="Times New Roman" w:cs="Times New Roman"/>
                <w:sz w:val="24"/>
                <w:szCs w:val="24"/>
              </w:rPr>
              <w:t>Use category</w:t>
            </w:r>
          </w:p>
        </w:tc>
        <w:tc>
          <w:tcPr>
            <w:tcW w:w="576" w:type="dxa"/>
            <w:tcBorders>
              <w:top w:val="single" w:sz="4" w:space="0" w:color="auto"/>
              <w:bottom w:val="single" w:sz="4" w:space="0" w:color="auto"/>
            </w:tcBorders>
          </w:tcPr>
          <w:p w14:paraId="3AAF7931" w14:textId="77777777" w:rsidR="00CE0EE0" w:rsidRPr="0060618E" w:rsidRDefault="00CE0EE0" w:rsidP="0060618E">
            <w:pPr>
              <w:jc w:val="center"/>
              <w:rPr>
                <w:rFonts w:ascii="Times New Roman" w:hAnsi="Times New Roman" w:cs="Times New Roman"/>
                <w:i/>
                <w:sz w:val="24"/>
                <w:szCs w:val="24"/>
              </w:rPr>
            </w:pPr>
            <w:proofErr w:type="gramStart"/>
            <w:r>
              <w:rPr>
                <w:rFonts w:ascii="Times New Roman" w:hAnsi="Times New Roman" w:cs="Times New Roman"/>
                <w:i/>
                <w:sz w:val="24"/>
                <w:szCs w:val="24"/>
              </w:rPr>
              <w:t>f</w:t>
            </w:r>
            <w:proofErr w:type="gramEnd"/>
          </w:p>
        </w:tc>
        <w:tc>
          <w:tcPr>
            <w:tcW w:w="774" w:type="dxa"/>
            <w:tcBorders>
              <w:top w:val="single" w:sz="4" w:space="0" w:color="auto"/>
              <w:bottom w:val="single" w:sz="4" w:space="0" w:color="auto"/>
            </w:tcBorders>
          </w:tcPr>
          <w:p w14:paraId="78C93014"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14:paraId="594662F4" w14:textId="77777777" w:rsidR="00CE0EE0" w:rsidRDefault="00CE0EE0" w:rsidP="0060618E">
            <w:pPr>
              <w:jc w:val="center"/>
              <w:rPr>
                <w:rFonts w:ascii="Times New Roman" w:hAnsi="Times New Roman" w:cs="Times New Roman"/>
                <w:i/>
                <w:sz w:val="24"/>
                <w:szCs w:val="24"/>
              </w:rPr>
            </w:pPr>
          </w:p>
        </w:tc>
        <w:tc>
          <w:tcPr>
            <w:tcW w:w="576" w:type="dxa"/>
            <w:tcBorders>
              <w:top w:val="single" w:sz="4" w:space="0" w:color="auto"/>
              <w:bottom w:val="single" w:sz="4" w:space="0" w:color="auto"/>
            </w:tcBorders>
          </w:tcPr>
          <w:p w14:paraId="7C4F15DC" w14:textId="77777777" w:rsidR="00CE0EE0" w:rsidRPr="0060618E" w:rsidRDefault="00CE0EE0" w:rsidP="0060618E">
            <w:pPr>
              <w:jc w:val="center"/>
              <w:rPr>
                <w:rFonts w:ascii="Times New Roman" w:hAnsi="Times New Roman" w:cs="Times New Roman"/>
                <w:i/>
                <w:sz w:val="24"/>
                <w:szCs w:val="24"/>
              </w:rPr>
            </w:pPr>
            <w:proofErr w:type="gramStart"/>
            <w:r>
              <w:rPr>
                <w:rFonts w:ascii="Times New Roman" w:hAnsi="Times New Roman" w:cs="Times New Roman"/>
                <w:i/>
                <w:sz w:val="24"/>
                <w:szCs w:val="24"/>
              </w:rPr>
              <w:t>f</w:t>
            </w:r>
            <w:proofErr w:type="gramEnd"/>
          </w:p>
        </w:tc>
        <w:tc>
          <w:tcPr>
            <w:tcW w:w="810" w:type="dxa"/>
            <w:tcBorders>
              <w:top w:val="single" w:sz="4" w:space="0" w:color="auto"/>
              <w:bottom w:val="single" w:sz="4" w:space="0" w:color="auto"/>
            </w:tcBorders>
          </w:tcPr>
          <w:p w14:paraId="0106965B"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14:paraId="74C2D73B" w14:textId="77777777" w:rsidR="00CE0EE0" w:rsidRDefault="00CE0EE0" w:rsidP="0060618E">
            <w:pPr>
              <w:jc w:val="center"/>
              <w:rPr>
                <w:rFonts w:ascii="Times New Roman" w:hAnsi="Times New Roman" w:cs="Times New Roman"/>
                <w:i/>
                <w:sz w:val="24"/>
                <w:szCs w:val="24"/>
              </w:rPr>
            </w:pPr>
          </w:p>
        </w:tc>
        <w:tc>
          <w:tcPr>
            <w:tcW w:w="540" w:type="dxa"/>
            <w:tcBorders>
              <w:top w:val="single" w:sz="4" w:space="0" w:color="auto"/>
              <w:bottom w:val="single" w:sz="4" w:space="0" w:color="auto"/>
            </w:tcBorders>
          </w:tcPr>
          <w:p w14:paraId="71C7D8C9" w14:textId="77777777" w:rsidR="00CE0EE0" w:rsidRPr="0060618E" w:rsidRDefault="00CE0EE0" w:rsidP="0060618E">
            <w:pPr>
              <w:jc w:val="center"/>
              <w:rPr>
                <w:rFonts w:ascii="Times New Roman" w:hAnsi="Times New Roman" w:cs="Times New Roman"/>
                <w:i/>
                <w:sz w:val="24"/>
                <w:szCs w:val="24"/>
              </w:rPr>
            </w:pPr>
            <w:proofErr w:type="gramStart"/>
            <w:r>
              <w:rPr>
                <w:rFonts w:ascii="Times New Roman" w:hAnsi="Times New Roman" w:cs="Times New Roman"/>
                <w:i/>
                <w:sz w:val="24"/>
                <w:szCs w:val="24"/>
              </w:rPr>
              <w:t>f</w:t>
            </w:r>
            <w:proofErr w:type="gramEnd"/>
          </w:p>
        </w:tc>
        <w:tc>
          <w:tcPr>
            <w:tcW w:w="810" w:type="dxa"/>
            <w:tcBorders>
              <w:top w:val="single" w:sz="4" w:space="0" w:color="auto"/>
              <w:bottom w:val="single" w:sz="4" w:space="0" w:color="auto"/>
            </w:tcBorders>
          </w:tcPr>
          <w:p w14:paraId="1AD4810C"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14:paraId="65675DBB" w14:textId="77777777" w:rsidR="00CE0EE0" w:rsidRDefault="00CE0EE0" w:rsidP="0060618E">
            <w:pPr>
              <w:jc w:val="center"/>
              <w:rPr>
                <w:rFonts w:ascii="Times New Roman" w:hAnsi="Times New Roman" w:cs="Times New Roman"/>
                <w:i/>
                <w:sz w:val="24"/>
                <w:szCs w:val="24"/>
              </w:rPr>
            </w:pPr>
          </w:p>
        </w:tc>
        <w:tc>
          <w:tcPr>
            <w:tcW w:w="540" w:type="dxa"/>
            <w:tcBorders>
              <w:top w:val="single" w:sz="4" w:space="0" w:color="auto"/>
              <w:bottom w:val="single" w:sz="4" w:space="0" w:color="auto"/>
            </w:tcBorders>
          </w:tcPr>
          <w:p w14:paraId="4983CDDD" w14:textId="77777777" w:rsidR="00CE0EE0" w:rsidRPr="0060618E" w:rsidRDefault="00CE0EE0" w:rsidP="0060618E">
            <w:pPr>
              <w:jc w:val="center"/>
              <w:rPr>
                <w:rFonts w:ascii="Times New Roman" w:hAnsi="Times New Roman" w:cs="Times New Roman"/>
                <w:i/>
                <w:sz w:val="24"/>
                <w:szCs w:val="24"/>
              </w:rPr>
            </w:pPr>
            <w:proofErr w:type="gramStart"/>
            <w:r>
              <w:rPr>
                <w:rFonts w:ascii="Times New Roman" w:hAnsi="Times New Roman" w:cs="Times New Roman"/>
                <w:i/>
                <w:sz w:val="24"/>
                <w:szCs w:val="24"/>
              </w:rPr>
              <w:t>f</w:t>
            </w:r>
            <w:proofErr w:type="gramEnd"/>
          </w:p>
        </w:tc>
        <w:tc>
          <w:tcPr>
            <w:tcW w:w="810" w:type="dxa"/>
            <w:tcBorders>
              <w:top w:val="single" w:sz="4" w:space="0" w:color="auto"/>
              <w:bottom w:val="single" w:sz="4" w:space="0" w:color="auto"/>
            </w:tcBorders>
          </w:tcPr>
          <w:p w14:paraId="607D6595"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c>
          <w:tcPr>
            <w:tcW w:w="270" w:type="dxa"/>
          </w:tcPr>
          <w:p w14:paraId="45AEFE37" w14:textId="77777777" w:rsidR="00CE0EE0" w:rsidRDefault="00CE0EE0" w:rsidP="0060618E">
            <w:pPr>
              <w:jc w:val="center"/>
              <w:rPr>
                <w:rFonts w:ascii="Times New Roman" w:hAnsi="Times New Roman" w:cs="Times New Roman"/>
                <w:i/>
                <w:sz w:val="24"/>
                <w:szCs w:val="24"/>
              </w:rPr>
            </w:pPr>
          </w:p>
        </w:tc>
        <w:tc>
          <w:tcPr>
            <w:tcW w:w="540" w:type="dxa"/>
            <w:tcBorders>
              <w:top w:val="single" w:sz="4" w:space="0" w:color="auto"/>
              <w:bottom w:val="single" w:sz="4" w:space="0" w:color="auto"/>
            </w:tcBorders>
          </w:tcPr>
          <w:p w14:paraId="655B4BD6" w14:textId="77777777" w:rsidR="00CE0EE0" w:rsidRPr="0060618E" w:rsidRDefault="00CE0EE0" w:rsidP="0060618E">
            <w:pPr>
              <w:jc w:val="center"/>
              <w:rPr>
                <w:rFonts w:ascii="Times New Roman" w:hAnsi="Times New Roman" w:cs="Times New Roman"/>
                <w:i/>
                <w:sz w:val="24"/>
                <w:szCs w:val="24"/>
              </w:rPr>
            </w:pPr>
            <w:proofErr w:type="gramStart"/>
            <w:r>
              <w:rPr>
                <w:rFonts w:ascii="Times New Roman" w:hAnsi="Times New Roman" w:cs="Times New Roman"/>
                <w:i/>
                <w:sz w:val="24"/>
                <w:szCs w:val="24"/>
              </w:rPr>
              <w:t>f</w:t>
            </w:r>
            <w:proofErr w:type="gramEnd"/>
          </w:p>
        </w:tc>
        <w:tc>
          <w:tcPr>
            <w:tcW w:w="774" w:type="dxa"/>
            <w:tcBorders>
              <w:top w:val="single" w:sz="4" w:space="0" w:color="auto"/>
              <w:bottom w:val="single" w:sz="4" w:space="0" w:color="auto"/>
            </w:tcBorders>
          </w:tcPr>
          <w:p w14:paraId="7A7931FF"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w:t>
            </w:r>
          </w:p>
        </w:tc>
      </w:tr>
      <w:tr w:rsidR="005F3540" w14:paraId="1991AB35" w14:textId="77777777">
        <w:trPr>
          <w:trHeight w:val="284"/>
        </w:trPr>
        <w:tc>
          <w:tcPr>
            <w:tcW w:w="1872" w:type="dxa"/>
            <w:tcBorders>
              <w:top w:val="single" w:sz="4" w:space="0" w:color="auto"/>
            </w:tcBorders>
          </w:tcPr>
          <w:p w14:paraId="46CCF01D" w14:textId="77777777" w:rsidR="00D21869" w:rsidRDefault="00D21869" w:rsidP="00F734B8">
            <w:pPr>
              <w:rPr>
                <w:rFonts w:ascii="Times New Roman" w:hAnsi="Times New Roman" w:cs="Times New Roman"/>
                <w:sz w:val="24"/>
                <w:szCs w:val="24"/>
              </w:rPr>
            </w:pPr>
            <w:r>
              <w:rPr>
                <w:rFonts w:ascii="Times New Roman" w:hAnsi="Times New Roman" w:cs="Times New Roman"/>
                <w:sz w:val="24"/>
                <w:szCs w:val="24"/>
              </w:rPr>
              <w:t>Program Design</w:t>
            </w:r>
          </w:p>
        </w:tc>
        <w:tc>
          <w:tcPr>
            <w:tcW w:w="576" w:type="dxa"/>
            <w:tcBorders>
              <w:top w:val="single" w:sz="4" w:space="0" w:color="auto"/>
            </w:tcBorders>
          </w:tcPr>
          <w:p w14:paraId="3F245C75" w14:textId="77777777" w:rsidR="00D21869" w:rsidRDefault="00D21869" w:rsidP="0060618E">
            <w:pPr>
              <w:jc w:val="center"/>
              <w:rPr>
                <w:rFonts w:ascii="Times New Roman" w:hAnsi="Times New Roman" w:cs="Times New Roman"/>
                <w:sz w:val="24"/>
                <w:szCs w:val="24"/>
              </w:rPr>
            </w:pPr>
            <w:r>
              <w:rPr>
                <w:rFonts w:ascii="Times New Roman" w:hAnsi="Times New Roman" w:cs="Times New Roman"/>
                <w:sz w:val="24"/>
                <w:szCs w:val="24"/>
              </w:rPr>
              <w:t>1</w:t>
            </w:r>
          </w:p>
        </w:tc>
        <w:tc>
          <w:tcPr>
            <w:tcW w:w="774" w:type="dxa"/>
            <w:tcBorders>
              <w:top w:val="single" w:sz="4" w:space="0" w:color="auto"/>
            </w:tcBorders>
          </w:tcPr>
          <w:p w14:paraId="70FBB8C3" w14:textId="77777777" w:rsidR="00D21869" w:rsidRDefault="00114EFA" w:rsidP="0060618E">
            <w:pPr>
              <w:jc w:val="center"/>
              <w:rPr>
                <w:rFonts w:ascii="Times New Roman" w:hAnsi="Times New Roman" w:cs="Times New Roman"/>
                <w:sz w:val="24"/>
                <w:szCs w:val="24"/>
              </w:rPr>
            </w:pPr>
            <w:r>
              <w:rPr>
                <w:rFonts w:ascii="Times New Roman" w:hAnsi="Times New Roman" w:cs="Times New Roman"/>
                <w:sz w:val="24"/>
                <w:szCs w:val="24"/>
              </w:rPr>
              <w:t>3.23</w:t>
            </w:r>
          </w:p>
        </w:tc>
        <w:tc>
          <w:tcPr>
            <w:tcW w:w="270" w:type="dxa"/>
          </w:tcPr>
          <w:p w14:paraId="03EBFCE4" w14:textId="77777777" w:rsidR="00D21869" w:rsidRDefault="00D21869" w:rsidP="0060618E">
            <w:pPr>
              <w:jc w:val="center"/>
              <w:rPr>
                <w:rFonts w:ascii="Times New Roman" w:hAnsi="Times New Roman" w:cs="Times New Roman"/>
                <w:sz w:val="24"/>
                <w:szCs w:val="24"/>
              </w:rPr>
            </w:pPr>
          </w:p>
        </w:tc>
        <w:tc>
          <w:tcPr>
            <w:tcW w:w="576" w:type="dxa"/>
            <w:tcBorders>
              <w:top w:val="single" w:sz="4" w:space="0" w:color="auto"/>
            </w:tcBorders>
          </w:tcPr>
          <w:p w14:paraId="0F51679C" w14:textId="77777777" w:rsidR="00D21869" w:rsidRDefault="00CF5AD3" w:rsidP="0060618E">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Borders>
              <w:top w:val="single" w:sz="4" w:space="0" w:color="auto"/>
            </w:tcBorders>
          </w:tcPr>
          <w:p w14:paraId="410088AA" w14:textId="77777777"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0.0</w:t>
            </w:r>
          </w:p>
        </w:tc>
        <w:tc>
          <w:tcPr>
            <w:tcW w:w="270" w:type="dxa"/>
          </w:tcPr>
          <w:p w14:paraId="4C87B60D" w14:textId="77777777" w:rsidR="00D21869" w:rsidRDefault="00D21869" w:rsidP="0060618E">
            <w:pPr>
              <w:jc w:val="center"/>
              <w:rPr>
                <w:rFonts w:ascii="Times New Roman" w:hAnsi="Times New Roman" w:cs="Times New Roman"/>
                <w:sz w:val="24"/>
                <w:szCs w:val="24"/>
              </w:rPr>
            </w:pPr>
          </w:p>
        </w:tc>
        <w:tc>
          <w:tcPr>
            <w:tcW w:w="540" w:type="dxa"/>
            <w:tcBorders>
              <w:top w:val="single" w:sz="4" w:space="0" w:color="auto"/>
            </w:tcBorders>
          </w:tcPr>
          <w:p w14:paraId="0D5FF7D4" w14:textId="77777777" w:rsidR="00D21869" w:rsidRDefault="00CF5AD3" w:rsidP="0060618E">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Borders>
              <w:top w:val="single" w:sz="4" w:space="0" w:color="auto"/>
            </w:tcBorders>
          </w:tcPr>
          <w:p w14:paraId="35B33118" w14:textId="77777777"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0.0</w:t>
            </w:r>
          </w:p>
        </w:tc>
        <w:tc>
          <w:tcPr>
            <w:tcW w:w="270" w:type="dxa"/>
          </w:tcPr>
          <w:p w14:paraId="366F3E96" w14:textId="77777777" w:rsidR="00D21869" w:rsidRDefault="00D21869" w:rsidP="0060618E">
            <w:pPr>
              <w:jc w:val="center"/>
              <w:rPr>
                <w:rFonts w:ascii="Times New Roman" w:hAnsi="Times New Roman" w:cs="Times New Roman"/>
                <w:sz w:val="24"/>
                <w:szCs w:val="24"/>
              </w:rPr>
            </w:pPr>
          </w:p>
        </w:tc>
        <w:tc>
          <w:tcPr>
            <w:tcW w:w="540" w:type="dxa"/>
            <w:tcBorders>
              <w:top w:val="single" w:sz="4" w:space="0" w:color="auto"/>
            </w:tcBorders>
          </w:tcPr>
          <w:p w14:paraId="64C0C44D" w14:textId="77777777" w:rsidR="00D21869" w:rsidRDefault="00273EC5" w:rsidP="0060618E">
            <w:pPr>
              <w:jc w:val="center"/>
              <w:rPr>
                <w:rFonts w:ascii="Times New Roman" w:hAnsi="Times New Roman" w:cs="Times New Roman"/>
                <w:sz w:val="24"/>
                <w:szCs w:val="24"/>
              </w:rPr>
            </w:pPr>
            <w:r>
              <w:rPr>
                <w:rFonts w:ascii="Times New Roman" w:hAnsi="Times New Roman" w:cs="Times New Roman"/>
                <w:sz w:val="24"/>
                <w:szCs w:val="24"/>
              </w:rPr>
              <w:t>1</w:t>
            </w:r>
          </w:p>
        </w:tc>
        <w:tc>
          <w:tcPr>
            <w:tcW w:w="810" w:type="dxa"/>
            <w:tcBorders>
              <w:top w:val="single" w:sz="4" w:space="0" w:color="auto"/>
            </w:tcBorders>
          </w:tcPr>
          <w:p w14:paraId="5237A692" w14:textId="77777777"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2.78</w:t>
            </w:r>
          </w:p>
        </w:tc>
        <w:tc>
          <w:tcPr>
            <w:tcW w:w="270" w:type="dxa"/>
          </w:tcPr>
          <w:p w14:paraId="3BFE1EC2" w14:textId="77777777" w:rsidR="00D21869" w:rsidRDefault="00D21869" w:rsidP="0060618E">
            <w:pPr>
              <w:jc w:val="center"/>
              <w:rPr>
                <w:rFonts w:ascii="Times New Roman" w:hAnsi="Times New Roman" w:cs="Times New Roman"/>
                <w:sz w:val="24"/>
                <w:szCs w:val="24"/>
              </w:rPr>
            </w:pPr>
          </w:p>
        </w:tc>
        <w:tc>
          <w:tcPr>
            <w:tcW w:w="540" w:type="dxa"/>
            <w:tcBorders>
              <w:top w:val="single" w:sz="4" w:space="0" w:color="auto"/>
            </w:tcBorders>
          </w:tcPr>
          <w:p w14:paraId="1EEECBA6" w14:textId="77777777" w:rsidR="00D21869" w:rsidRDefault="00C32009" w:rsidP="0060618E">
            <w:pPr>
              <w:jc w:val="center"/>
              <w:rPr>
                <w:rFonts w:ascii="Times New Roman" w:hAnsi="Times New Roman" w:cs="Times New Roman"/>
                <w:sz w:val="24"/>
                <w:szCs w:val="24"/>
              </w:rPr>
            </w:pPr>
            <w:r>
              <w:rPr>
                <w:rFonts w:ascii="Times New Roman" w:hAnsi="Times New Roman" w:cs="Times New Roman"/>
                <w:sz w:val="24"/>
                <w:szCs w:val="24"/>
              </w:rPr>
              <w:t>0</w:t>
            </w:r>
          </w:p>
        </w:tc>
        <w:tc>
          <w:tcPr>
            <w:tcW w:w="774" w:type="dxa"/>
            <w:tcBorders>
              <w:top w:val="single" w:sz="4" w:space="0" w:color="auto"/>
            </w:tcBorders>
          </w:tcPr>
          <w:p w14:paraId="4A076A9B" w14:textId="77777777" w:rsidR="00D21869" w:rsidRDefault="005F3540" w:rsidP="0060618E">
            <w:pPr>
              <w:jc w:val="center"/>
              <w:rPr>
                <w:rFonts w:ascii="Times New Roman" w:hAnsi="Times New Roman" w:cs="Times New Roman"/>
                <w:sz w:val="24"/>
                <w:szCs w:val="24"/>
              </w:rPr>
            </w:pPr>
            <w:r>
              <w:rPr>
                <w:rFonts w:ascii="Times New Roman" w:hAnsi="Times New Roman" w:cs="Times New Roman"/>
                <w:sz w:val="24"/>
                <w:szCs w:val="24"/>
              </w:rPr>
              <w:t>0.00</w:t>
            </w:r>
          </w:p>
        </w:tc>
      </w:tr>
      <w:tr w:rsidR="005F3540" w14:paraId="468FB585" w14:textId="77777777">
        <w:trPr>
          <w:trHeight w:val="284"/>
        </w:trPr>
        <w:tc>
          <w:tcPr>
            <w:tcW w:w="1872" w:type="dxa"/>
          </w:tcPr>
          <w:p w14:paraId="0461BD24" w14:textId="77777777" w:rsidR="00CE0EE0" w:rsidRDefault="00CE0EE0" w:rsidP="00F734B8">
            <w:pPr>
              <w:rPr>
                <w:rFonts w:ascii="Times New Roman" w:hAnsi="Times New Roman" w:cs="Times New Roman"/>
                <w:sz w:val="24"/>
                <w:szCs w:val="24"/>
              </w:rPr>
            </w:pPr>
            <w:r>
              <w:rPr>
                <w:rFonts w:ascii="Times New Roman" w:hAnsi="Times New Roman" w:cs="Times New Roman"/>
                <w:sz w:val="24"/>
                <w:szCs w:val="24"/>
              </w:rPr>
              <w:t xml:space="preserve">Measurement </w:t>
            </w:r>
          </w:p>
        </w:tc>
        <w:tc>
          <w:tcPr>
            <w:tcW w:w="576" w:type="dxa"/>
          </w:tcPr>
          <w:p w14:paraId="34A1B9FD" w14:textId="77777777" w:rsidR="00CE0EE0" w:rsidRDefault="00D21869" w:rsidP="0060618E">
            <w:pPr>
              <w:jc w:val="center"/>
              <w:rPr>
                <w:rFonts w:ascii="Times New Roman" w:hAnsi="Times New Roman" w:cs="Times New Roman"/>
                <w:sz w:val="24"/>
                <w:szCs w:val="24"/>
              </w:rPr>
            </w:pPr>
            <w:r>
              <w:rPr>
                <w:rFonts w:ascii="Times New Roman" w:hAnsi="Times New Roman" w:cs="Times New Roman"/>
                <w:sz w:val="24"/>
                <w:szCs w:val="24"/>
              </w:rPr>
              <w:t>23</w:t>
            </w:r>
          </w:p>
        </w:tc>
        <w:tc>
          <w:tcPr>
            <w:tcW w:w="774" w:type="dxa"/>
          </w:tcPr>
          <w:p w14:paraId="3B68E352" w14:textId="77777777" w:rsidR="00CE0EE0" w:rsidRDefault="00114EFA" w:rsidP="0060618E">
            <w:pPr>
              <w:jc w:val="center"/>
              <w:rPr>
                <w:rFonts w:ascii="Times New Roman" w:hAnsi="Times New Roman" w:cs="Times New Roman"/>
                <w:sz w:val="24"/>
                <w:szCs w:val="24"/>
              </w:rPr>
            </w:pPr>
            <w:r>
              <w:rPr>
                <w:rFonts w:ascii="Times New Roman" w:hAnsi="Times New Roman" w:cs="Times New Roman"/>
                <w:sz w:val="24"/>
                <w:szCs w:val="24"/>
              </w:rPr>
              <w:t>74.19</w:t>
            </w:r>
          </w:p>
        </w:tc>
        <w:tc>
          <w:tcPr>
            <w:tcW w:w="270" w:type="dxa"/>
          </w:tcPr>
          <w:p w14:paraId="41E59469" w14:textId="77777777" w:rsidR="00CE0EE0" w:rsidRDefault="00CE0EE0" w:rsidP="0060618E">
            <w:pPr>
              <w:jc w:val="center"/>
              <w:rPr>
                <w:rFonts w:ascii="Times New Roman" w:hAnsi="Times New Roman" w:cs="Times New Roman"/>
                <w:sz w:val="24"/>
                <w:szCs w:val="24"/>
              </w:rPr>
            </w:pPr>
          </w:p>
        </w:tc>
        <w:tc>
          <w:tcPr>
            <w:tcW w:w="576" w:type="dxa"/>
          </w:tcPr>
          <w:p w14:paraId="1F7B4EE5"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24</w:t>
            </w:r>
          </w:p>
        </w:tc>
        <w:tc>
          <w:tcPr>
            <w:tcW w:w="810" w:type="dxa"/>
          </w:tcPr>
          <w:p w14:paraId="588E7D5C" w14:textId="77777777" w:rsidR="00CE0EE0" w:rsidRDefault="003562FF" w:rsidP="0060618E">
            <w:pPr>
              <w:jc w:val="center"/>
              <w:rPr>
                <w:rFonts w:ascii="Times New Roman" w:hAnsi="Times New Roman" w:cs="Times New Roman"/>
                <w:sz w:val="24"/>
                <w:szCs w:val="24"/>
              </w:rPr>
            </w:pPr>
            <w:r>
              <w:rPr>
                <w:rFonts w:ascii="Times New Roman" w:hAnsi="Times New Roman" w:cs="Times New Roman"/>
                <w:sz w:val="24"/>
                <w:szCs w:val="24"/>
              </w:rPr>
              <w:t>58.54</w:t>
            </w:r>
          </w:p>
        </w:tc>
        <w:tc>
          <w:tcPr>
            <w:tcW w:w="270" w:type="dxa"/>
          </w:tcPr>
          <w:p w14:paraId="6D6C07EA" w14:textId="77777777" w:rsidR="00CE0EE0" w:rsidRDefault="00CE0EE0" w:rsidP="0060618E">
            <w:pPr>
              <w:jc w:val="center"/>
              <w:rPr>
                <w:rFonts w:ascii="Times New Roman" w:hAnsi="Times New Roman" w:cs="Times New Roman"/>
                <w:sz w:val="24"/>
                <w:szCs w:val="24"/>
              </w:rPr>
            </w:pPr>
          </w:p>
        </w:tc>
        <w:tc>
          <w:tcPr>
            <w:tcW w:w="540" w:type="dxa"/>
          </w:tcPr>
          <w:p w14:paraId="64787F83"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18</w:t>
            </w:r>
          </w:p>
        </w:tc>
        <w:tc>
          <w:tcPr>
            <w:tcW w:w="810" w:type="dxa"/>
          </w:tcPr>
          <w:p w14:paraId="7DC0A6D1"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52.94</w:t>
            </w:r>
          </w:p>
        </w:tc>
        <w:tc>
          <w:tcPr>
            <w:tcW w:w="270" w:type="dxa"/>
          </w:tcPr>
          <w:p w14:paraId="62CCA526" w14:textId="77777777" w:rsidR="00CE0EE0" w:rsidRDefault="00CE0EE0" w:rsidP="0060618E">
            <w:pPr>
              <w:jc w:val="center"/>
              <w:rPr>
                <w:rFonts w:ascii="Times New Roman" w:hAnsi="Times New Roman" w:cs="Times New Roman"/>
                <w:sz w:val="24"/>
                <w:szCs w:val="24"/>
              </w:rPr>
            </w:pPr>
          </w:p>
        </w:tc>
        <w:tc>
          <w:tcPr>
            <w:tcW w:w="540" w:type="dxa"/>
          </w:tcPr>
          <w:p w14:paraId="5FE87B25"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20</w:t>
            </w:r>
          </w:p>
        </w:tc>
        <w:tc>
          <w:tcPr>
            <w:tcW w:w="810" w:type="dxa"/>
          </w:tcPr>
          <w:p w14:paraId="74C91A32" w14:textId="77777777"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55.56</w:t>
            </w:r>
          </w:p>
        </w:tc>
        <w:tc>
          <w:tcPr>
            <w:tcW w:w="270" w:type="dxa"/>
          </w:tcPr>
          <w:p w14:paraId="61FEF59C" w14:textId="77777777" w:rsidR="00CE0EE0" w:rsidRDefault="00CE0EE0" w:rsidP="0060618E">
            <w:pPr>
              <w:jc w:val="center"/>
              <w:rPr>
                <w:rFonts w:ascii="Times New Roman" w:hAnsi="Times New Roman" w:cs="Times New Roman"/>
                <w:sz w:val="24"/>
                <w:szCs w:val="24"/>
              </w:rPr>
            </w:pPr>
          </w:p>
        </w:tc>
        <w:tc>
          <w:tcPr>
            <w:tcW w:w="540" w:type="dxa"/>
          </w:tcPr>
          <w:p w14:paraId="0D214ED9" w14:textId="77777777" w:rsidR="00CE0EE0" w:rsidRDefault="0007555E" w:rsidP="0060618E">
            <w:pPr>
              <w:jc w:val="center"/>
              <w:rPr>
                <w:rFonts w:ascii="Times New Roman" w:hAnsi="Times New Roman" w:cs="Times New Roman"/>
                <w:sz w:val="24"/>
                <w:szCs w:val="24"/>
              </w:rPr>
            </w:pPr>
            <w:r>
              <w:rPr>
                <w:rFonts w:ascii="Times New Roman" w:hAnsi="Times New Roman" w:cs="Times New Roman"/>
                <w:sz w:val="24"/>
                <w:szCs w:val="24"/>
              </w:rPr>
              <w:t>12</w:t>
            </w:r>
          </w:p>
        </w:tc>
        <w:tc>
          <w:tcPr>
            <w:tcW w:w="774" w:type="dxa"/>
          </w:tcPr>
          <w:p w14:paraId="51DA80E5" w14:textId="77777777"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54.55</w:t>
            </w:r>
          </w:p>
        </w:tc>
      </w:tr>
      <w:tr w:rsidR="005F3540" w14:paraId="78C17B8C" w14:textId="77777777">
        <w:trPr>
          <w:trHeight w:val="284"/>
        </w:trPr>
        <w:tc>
          <w:tcPr>
            <w:tcW w:w="1872" w:type="dxa"/>
          </w:tcPr>
          <w:p w14:paraId="1233917A" w14:textId="77777777" w:rsidR="00CE0EE0" w:rsidRDefault="00CE0EE0" w:rsidP="00F734B8">
            <w:pPr>
              <w:rPr>
                <w:rFonts w:ascii="Times New Roman" w:hAnsi="Times New Roman" w:cs="Times New Roman"/>
                <w:sz w:val="24"/>
                <w:szCs w:val="24"/>
              </w:rPr>
            </w:pPr>
            <w:r>
              <w:rPr>
                <w:rFonts w:ascii="Times New Roman" w:hAnsi="Times New Roman" w:cs="Times New Roman"/>
                <w:sz w:val="24"/>
                <w:szCs w:val="24"/>
              </w:rPr>
              <w:t>Tested</w:t>
            </w:r>
          </w:p>
        </w:tc>
        <w:tc>
          <w:tcPr>
            <w:tcW w:w="576" w:type="dxa"/>
          </w:tcPr>
          <w:p w14:paraId="5F60A6D9" w14:textId="77777777" w:rsidR="00CE0EE0" w:rsidRDefault="00D21869" w:rsidP="0060618E">
            <w:pPr>
              <w:jc w:val="center"/>
              <w:rPr>
                <w:rFonts w:ascii="Times New Roman" w:hAnsi="Times New Roman" w:cs="Times New Roman"/>
                <w:sz w:val="24"/>
                <w:szCs w:val="24"/>
              </w:rPr>
            </w:pPr>
            <w:r>
              <w:rPr>
                <w:rFonts w:ascii="Times New Roman" w:hAnsi="Times New Roman" w:cs="Times New Roman"/>
                <w:sz w:val="24"/>
                <w:szCs w:val="24"/>
              </w:rPr>
              <w:t>4</w:t>
            </w:r>
          </w:p>
        </w:tc>
        <w:tc>
          <w:tcPr>
            <w:tcW w:w="774" w:type="dxa"/>
          </w:tcPr>
          <w:p w14:paraId="19EDAF25" w14:textId="77777777" w:rsidR="00CE0EE0" w:rsidRDefault="00114EFA" w:rsidP="0060618E">
            <w:pPr>
              <w:jc w:val="center"/>
              <w:rPr>
                <w:rFonts w:ascii="Times New Roman" w:hAnsi="Times New Roman" w:cs="Times New Roman"/>
                <w:sz w:val="24"/>
                <w:szCs w:val="24"/>
              </w:rPr>
            </w:pPr>
            <w:r>
              <w:rPr>
                <w:rFonts w:ascii="Times New Roman" w:hAnsi="Times New Roman" w:cs="Times New Roman"/>
                <w:sz w:val="24"/>
                <w:szCs w:val="24"/>
              </w:rPr>
              <w:t>12.90</w:t>
            </w:r>
          </w:p>
        </w:tc>
        <w:tc>
          <w:tcPr>
            <w:tcW w:w="270" w:type="dxa"/>
          </w:tcPr>
          <w:p w14:paraId="4E64EFE3" w14:textId="77777777" w:rsidR="00CE0EE0" w:rsidRDefault="00CE0EE0" w:rsidP="0060618E">
            <w:pPr>
              <w:jc w:val="center"/>
              <w:rPr>
                <w:rFonts w:ascii="Times New Roman" w:hAnsi="Times New Roman" w:cs="Times New Roman"/>
                <w:sz w:val="24"/>
                <w:szCs w:val="24"/>
              </w:rPr>
            </w:pPr>
          </w:p>
        </w:tc>
        <w:tc>
          <w:tcPr>
            <w:tcW w:w="576" w:type="dxa"/>
          </w:tcPr>
          <w:p w14:paraId="1153C251"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3</w:t>
            </w:r>
          </w:p>
        </w:tc>
        <w:tc>
          <w:tcPr>
            <w:tcW w:w="810" w:type="dxa"/>
          </w:tcPr>
          <w:p w14:paraId="555251A6" w14:textId="77777777" w:rsidR="00CE0EE0" w:rsidRDefault="003562FF" w:rsidP="0060618E">
            <w:pPr>
              <w:jc w:val="center"/>
              <w:rPr>
                <w:rFonts w:ascii="Times New Roman" w:hAnsi="Times New Roman" w:cs="Times New Roman"/>
                <w:sz w:val="24"/>
                <w:szCs w:val="24"/>
              </w:rPr>
            </w:pPr>
            <w:r>
              <w:rPr>
                <w:rFonts w:ascii="Times New Roman" w:hAnsi="Times New Roman" w:cs="Times New Roman"/>
                <w:sz w:val="24"/>
                <w:szCs w:val="24"/>
              </w:rPr>
              <w:t>7.32</w:t>
            </w:r>
          </w:p>
        </w:tc>
        <w:tc>
          <w:tcPr>
            <w:tcW w:w="270" w:type="dxa"/>
          </w:tcPr>
          <w:p w14:paraId="52133E4C" w14:textId="77777777" w:rsidR="00CE0EE0" w:rsidRDefault="00CE0EE0" w:rsidP="0060618E">
            <w:pPr>
              <w:jc w:val="center"/>
              <w:rPr>
                <w:rFonts w:ascii="Times New Roman" w:hAnsi="Times New Roman" w:cs="Times New Roman"/>
                <w:sz w:val="24"/>
                <w:szCs w:val="24"/>
              </w:rPr>
            </w:pPr>
          </w:p>
        </w:tc>
        <w:tc>
          <w:tcPr>
            <w:tcW w:w="540" w:type="dxa"/>
          </w:tcPr>
          <w:p w14:paraId="4749C027"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4</w:t>
            </w:r>
          </w:p>
        </w:tc>
        <w:tc>
          <w:tcPr>
            <w:tcW w:w="810" w:type="dxa"/>
          </w:tcPr>
          <w:p w14:paraId="735D6A23"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11.86</w:t>
            </w:r>
          </w:p>
        </w:tc>
        <w:tc>
          <w:tcPr>
            <w:tcW w:w="270" w:type="dxa"/>
          </w:tcPr>
          <w:p w14:paraId="61BDB5FA" w14:textId="77777777" w:rsidR="00CE0EE0" w:rsidRDefault="00CE0EE0" w:rsidP="0060618E">
            <w:pPr>
              <w:jc w:val="center"/>
              <w:rPr>
                <w:rFonts w:ascii="Times New Roman" w:hAnsi="Times New Roman" w:cs="Times New Roman"/>
                <w:sz w:val="24"/>
                <w:szCs w:val="24"/>
              </w:rPr>
            </w:pPr>
          </w:p>
        </w:tc>
        <w:tc>
          <w:tcPr>
            <w:tcW w:w="540" w:type="dxa"/>
          </w:tcPr>
          <w:p w14:paraId="45FB1C00"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3</w:t>
            </w:r>
          </w:p>
        </w:tc>
        <w:tc>
          <w:tcPr>
            <w:tcW w:w="810" w:type="dxa"/>
          </w:tcPr>
          <w:p w14:paraId="4D6E0038" w14:textId="77777777" w:rsidR="00CE0EE0" w:rsidRDefault="005F3540" w:rsidP="005F3540">
            <w:pPr>
              <w:jc w:val="center"/>
              <w:rPr>
                <w:rFonts w:ascii="Times New Roman" w:hAnsi="Times New Roman" w:cs="Times New Roman"/>
                <w:sz w:val="24"/>
                <w:szCs w:val="24"/>
              </w:rPr>
            </w:pPr>
            <w:r>
              <w:rPr>
                <w:rFonts w:ascii="Times New Roman" w:hAnsi="Times New Roman" w:cs="Times New Roman"/>
                <w:sz w:val="24"/>
                <w:szCs w:val="24"/>
              </w:rPr>
              <w:t>8.33</w:t>
            </w:r>
          </w:p>
        </w:tc>
        <w:tc>
          <w:tcPr>
            <w:tcW w:w="270" w:type="dxa"/>
          </w:tcPr>
          <w:p w14:paraId="100B447B" w14:textId="77777777" w:rsidR="00CE0EE0" w:rsidRDefault="00CE0EE0" w:rsidP="0060618E">
            <w:pPr>
              <w:jc w:val="center"/>
              <w:rPr>
                <w:rFonts w:ascii="Times New Roman" w:hAnsi="Times New Roman" w:cs="Times New Roman"/>
                <w:sz w:val="24"/>
                <w:szCs w:val="24"/>
              </w:rPr>
            </w:pPr>
          </w:p>
        </w:tc>
        <w:tc>
          <w:tcPr>
            <w:tcW w:w="540" w:type="dxa"/>
          </w:tcPr>
          <w:p w14:paraId="1B4ED7E3" w14:textId="77777777" w:rsidR="00CE0EE0" w:rsidRDefault="00C32009" w:rsidP="0060618E">
            <w:pPr>
              <w:jc w:val="center"/>
              <w:rPr>
                <w:rFonts w:ascii="Times New Roman" w:hAnsi="Times New Roman" w:cs="Times New Roman"/>
                <w:sz w:val="24"/>
                <w:szCs w:val="24"/>
              </w:rPr>
            </w:pPr>
            <w:r>
              <w:rPr>
                <w:rFonts w:ascii="Times New Roman" w:hAnsi="Times New Roman" w:cs="Times New Roman"/>
                <w:sz w:val="24"/>
                <w:szCs w:val="24"/>
              </w:rPr>
              <w:t>5</w:t>
            </w:r>
          </w:p>
        </w:tc>
        <w:tc>
          <w:tcPr>
            <w:tcW w:w="774" w:type="dxa"/>
          </w:tcPr>
          <w:p w14:paraId="3ABCD198" w14:textId="77777777"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22.73</w:t>
            </w:r>
          </w:p>
        </w:tc>
      </w:tr>
      <w:tr w:rsidR="005F3540" w14:paraId="1B7AB96C" w14:textId="77777777">
        <w:trPr>
          <w:trHeight w:val="284"/>
        </w:trPr>
        <w:tc>
          <w:tcPr>
            <w:tcW w:w="1872" w:type="dxa"/>
          </w:tcPr>
          <w:p w14:paraId="31ADA711" w14:textId="77777777" w:rsidR="00CE0EE0" w:rsidRDefault="00CE0EE0" w:rsidP="00F734B8">
            <w:pPr>
              <w:rPr>
                <w:rFonts w:ascii="Times New Roman" w:hAnsi="Times New Roman" w:cs="Times New Roman"/>
                <w:sz w:val="24"/>
                <w:szCs w:val="24"/>
              </w:rPr>
            </w:pPr>
            <w:r>
              <w:rPr>
                <w:rFonts w:ascii="Times New Roman" w:hAnsi="Times New Roman" w:cs="Times New Roman"/>
                <w:sz w:val="24"/>
                <w:szCs w:val="24"/>
              </w:rPr>
              <w:t>Other</w:t>
            </w:r>
          </w:p>
        </w:tc>
        <w:tc>
          <w:tcPr>
            <w:tcW w:w="576" w:type="dxa"/>
          </w:tcPr>
          <w:p w14:paraId="6DEEFEBB" w14:textId="77777777" w:rsidR="00CE0EE0" w:rsidRDefault="006B27F3" w:rsidP="0060618E">
            <w:pPr>
              <w:jc w:val="center"/>
              <w:rPr>
                <w:rFonts w:ascii="Times New Roman" w:hAnsi="Times New Roman" w:cs="Times New Roman"/>
                <w:sz w:val="24"/>
                <w:szCs w:val="24"/>
              </w:rPr>
            </w:pPr>
            <w:r>
              <w:rPr>
                <w:rFonts w:ascii="Times New Roman" w:hAnsi="Times New Roman" w:cs="Times New Roman"/>
                <w:sz w:val="24"/>
                <w:szCs w:val="24"/>
              </w:rPr>
              <w:t>3</w:t>
            </w:r>
          </w:p>
        </w:tc>
        <w:tc>
          <w:tcPr>
            <w:tcW w:w="774" w:type="dxa"/>
          </w:tcPr>
          <w:p w14:paraId="04AF37AF" w14:textId="77777777" w:rsidR="00CE0EE0" w:rsidRDefault="00114EFA" w:rsidP="0060618E">
            <w:pPr>
              <w:jc w:val="center"/>
              <w:rPr>
                <w:rFonts w:ascii="Times New Roman" w:hAnsi="Times New Roman" w:cs="Times New Roman"/>
                <w:sz w:val="24"/>
                <w:szCs w:val="24"/>
              </w:rPr>
            </w:pPr>
            <w:r>
              <w:rPr>
                <w:rFonts w:ascii="Times New Roman" w:hAnsi="Times New Roman" w:cs="Times New Roman"/>
                <w:sz w:val="24"/>
                <w:szCs w:val="24"/>
              </w:rPr>
              <w:t>9.68</w:t>
            </w:r>
          </w:p>
        </w:tc>
        <w:tc>
          <w:tcPr>
            <w:tcW w:w="270" w:type="dxa"/>
          </w:tcPr>
          <w:p w14:paraId="50F7EFD7" w14:textId="77777777" w:rsidR="00CE0EE0" w:rsidRDefault="00CE0EE0" w:rsidP="0060618E">
            <w:pPr>
              <w:jc w:val="center"/>
              <w:rPr>
                <w:rFonts w:ascii="Times New Roman" w:hAnsi="Times New Roman" w:cs="Times New Roman"/>
                <w:sz w:val="24"/>
                <w:szCs w:val="24"/>
              </w:rPr>
            </w:pPr>
          </w:p>
        </w:tc>
        <w:tc>
          <w:tcPr>
            <w:tcW w:w="576" w:type="dxa"/>
          </w:tcPr>
          <w:p w14:paraId="52B8FEF2"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14</w:t>
            </w:r>
          </w:p>
        </w:tc>
        <w:tc>
          <w:tcPr>
            <w:tcW w:w="810" w:type="dxa"/>
          </w:tcPr>
          <w:p w14:paraId="1E195CB6" w14:textId="77777777" w:rsidR="00CE0EE0" w:rsidRDefault="003562FF" w:rsidP="0060618E">
            <w:pPr>
              <w:jc w:val="center"/>
              <w:rPr>
                <w:rFonts w:ascii="Times New Roman" w:hAnsi="Times New Roman" w:cs="Times New Roman"/>
                <w:sz w:val="24"/>
                <w:szCs w:val="24"/>
              </w:rPr>
            </w:pPr>
            <w:r>
              <w:rPr>
                <w:rFonts w:ascii="Times New Roman" w:hAnsi="Times New Roman" w:cs="Times New Roman"/>
                <w:sz w:val="24"/>
                <w:szCs w:val="24"/>
              </w:rPr>
              <w:t>34.15</w:t>
            </w:r>
          </w:p>
        </w:tc>
        <w:tc>
          <w:tcPr>
            <w:tcW w:w="270" w:type="dxa"/>
          </w:tcPr>
          <w:p w14:paraId="4E0680F1" w14:textId="77777777" w:rsidR="00CE0EE0" w:rsidRDefault="00CE0EE0" w:rsidP="0060618E">
            <w:pPr>
              <w:jc w:val="center"/>
              <w:rPr>
                <w:rFonts w:ascii="Times New Roman" w:hAnsi="Times New Roman" w:cs="Times New Roman"/>
                <w:sz w:val="24"/>
                <w:szCs w:val="24"/>
              </w:rPr>
            </w:pPr>
          </w:p>
        </w:tc>
        <w:tc>
          <w:tcPr>
            <w:tcW w:w="540" w:type="dxa"/>
          </w:tcPr>
          <w:p w14:paraId="6A8D7AAF"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12</w:t>
            </w:r>
          </w:p>
        </w:tc>
        <w:tc>
          <w:tcPr>
            <w:tcW w:w="810" w:type="dxa"/>
          </w:tcPr>
          <w:p w14:paraId="50A8834F"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35.2</w:t>
            </w:r>
            <w:r w:rsidR="003562FF">
              <w:rPr>
                <w:rFonts w:ascii="Times New Roman" w:hAnsi="Times New Roman" w:cs="Times New Roman"/>
                <w:sz w:val="24"/>
                <w:szCs w:val="24"/>
              </w:rPr>
              <w:t>9</w:t>
            </w:r>
          </w:p>
        </w:tc>
        <w:tc>
          <w:tcPr>
            <w:tcW w:w="270" w:type="dxa"/>
          </w:tcPr>
          <w:p w14:paraId="6BC25194" w14:textId="77777777" w:rsidR="00CE0EE0" w:rsidRDefault="00CE0EE0" w:rsidP="0060618E">
            <w:pPr>
              <w:jc w:val="center"/>
              <w:rPr>
                <w:rFonts w:ascii="Times New Roman" w:hAnsi="Times New Roman" w:cs="Times New Roman"/>
                <w:sz w:val="24"/>
                <w:szCs w:val="24"/>
              </w:rPr>
            </w:pPr>
          </w:p>
        </w:tc>
        <w:tc>
          <w:tcPr>
            <w:tcW w:w="540" w:type="dxa"/>
          </w:tcPr>
          <w:p w14:paraId="18C0797A" w14:textId="77777777" w:rsidR="00CE0EE0" w:rsidRDefault="00CE0EE0" w:rsidP="0060618E">
            <w:pPr>
              <w:jc w:val="center"/>
              <w:rPr>
                <w:rFonts w:ascii="Times New Roman" w:hAnsi="Times New Roman" w:cs="Times New Roman"/>
                <w:sz w:val="24"/>
                <w:szCs w:val="24"/>
              </w:rPr>
            </w:pPr>
            <w:r>
              <w:rPr>
                <w:rFonts w:ascii="Times New Roman" w:hAnsi="Times New Roman" w:cs="Times New Roman"/>
                <w:sz w:val="24"/>
                <w:szCs w:val="24"/>
              </w:rPr>
              <w:t>12</w:t>
            </w:r>
          </w:p>
        </w:tc>
        <w:tc>
          <w:tcPr>
            <w:tcW w:w="810" w:type="dxa"/>
          </w:tcPr>
          <w:p w14:paraId="2B010793" w14:textId="77777777"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33.33</w:t>
            </w:r>
          </w:p>
        </w:tc>
        <w:tc>
          <w:tcPr>
            <w:tcW w:w="270" w:type="dxa"/>
          </w:tcPr>
          <w:p w14:paraId="618C6C77" w14:textId="77777777" w:rsidR="00CE0EE0" w:rsidRDefault="00CE0EE0" w:rsidP="0060618E">
            <w:pPr>
              <w:jc w:val="center"/>
              <w:rPr>
                <w:rFonts w:ascii="Times New Roman" w:hAnsi="Times New Roman" w:cs="Times New Roman"/>
                <w:sz w:val="24"/>
                <w:szCs w:val="24"/>
              </w:rPr>
            </w:pPr>
          </w:p>
        </w:tc>
        <w:tc>
          <w:tcPr>
            <w:tcW w:w="540" w:type="dxa"/>
          </w:tcPr>
          <w:p w14:paraId="6329F7CE" w14:textId="77777777" w:rsidR="00CE0EE0" w:rsidRDefault="00C32009" w:rsidP="0060618E">
            <w:pPr>
              <w:jc w:val="center"/>
              <w:rPr>
                <w:rFonts w:ascii="Times New Roman" w:hAnsi="Times New Roman" w:cs="Times New Roman"/>
                <w:sz w:val="24"/>
                <w:szCs w:val="24"/>
              </w:rPr>
            </w:pPr>
            <w:r>
              <w:rPr>
                <w:rFonts w:ascii="Times New Roman" w:hAnsi="Times New Roman" w:cs="Times New Roman"/>
                <w:sz w:val="24"/>
                <w:szCs w:val="24"/>
              </w:rPr>
              <w:t>5</w:t>
            </w:r>
          </w:p>
        </w:tc>
        <w:tc>
          <w:tcPr>
            <w:tcW w:w="774" w:type="dxa"/>
          </w:tcPr>
          <w:p w14:paraId="5C148D39" w14:textId="77777777" w:rsidR="00CE0EE0" w:rsidRDefault="005F3540" w:rsidP="0060618E">
            <w:pPr>
              <w:jc w:val="center"/>
              <w:rPr>
                <w:rFonts w:ascii="Times New Roman" w:hAnsi="Times New Roman" w:cs="Times New Roman"/>
                <w:sz w:val="24"/>
                <w:szCs w:val="24"/>
              </w:rPr>
            </w:pPr>
            <w:r>
              <w:rPr>
                <w:rFonts w:ascii="Times New Roman" w:hAnsi="Times New Roman" w:cs="Times New Roman"/>
                <w:sz w:val="24"/>
                <w:szCs w:val="24"/>
              </w:rPr>
              <w:t>22.73</w:t>
            </w:r>
          </w:p>
        </w:tc>
      </w:tr>
      <w:tr w:rsidR="005F3540" w14:paraId="7EA25F07" w14:textId="77777777">
        <w:trPr>
          <w:trHeight w:val="63"/>
        </w:trPr>
        <w:tc>
          <w:tcPr>
            <w:tcW w:w="1872" w:type="dxa"/>
            <w:tcBorders>
              <w:bottom w:val="single" w:sz="4" w:space="0" w:color="auto"/>
            </w:tcBorders>
          </w:tcPr>
          <w:p w14:paraId="4E28256C" w14:textId="77777777" w:rsidR="00CE0EE0" w:rsidRDefault="00CE0EE0" w:rsidP="003562FF">
            <w:pPr>
              <w:rPr>
                <w:rFonts w:ascii="Times New Roman" w:hAnsi="Times New Roman" w:cs="Times New Roman"/>
                <w:sz w:val="24"/>
                <w:szCs w:val="24"/>
              </w:rPr>
            </w:pPr>
            <w:r>
              <w:rPr>
                <w:rFonts w:ascii="Times New Roman" w:hAnsi="Times New Roman" w:cs="Times New Roman"/>
                <w:sz w:val="24"/>
                <w:szCs w:val="24"/>
              </w:rPr>
              <w:t>Total Articles</w:t>
            </w:r>
          </w:p>
        </w:tc>
        <w:tc>
          <w:tcPr>
            <w:tcW w:w="576" w:type="dxa"/>
            <w:tcBorders>
              <w:bottom w:val="single" w:sz="4" w:space="0" w:color="auto"/>
            </w:tcBorders>
          </w:tcPr>
          <w:p w14:paraId="75307B1F" w14:textId="77777777" w:rsidR="00CE0EE0" w:rsidRDefault="006B27F3" w:rsidP="003562FF">
            <w:pPr>
              <w:jc w:val="center"/>
              <w:rPr>
                <w:rFonts w:ascii="Times New Roman" w:hAnsi="Times New Roman" w:cs="Times New Roman"/>
                <w:sz w:val="24"/>
                <w:szCs w:val="24"/>
              </w:rPr>
            </w:pPr>
            <w:r>
              <w:rPr>
                <w:rFonts w:ascii="Times New Roman" w:hAnsi="Times New Roman" w:cs="Times New Roman"/>
                <w:sz w:val="24"/>
                <w:szCs w:val="24"/>
              </w:rPr>
              <w:t>3</w:t>
            </w:r>
            <w:r w:rsidR="00114EFA">
              <w:rPr>
                <w:rFonts w:ascii="Times New Roman" w:hAnsi="Times New Roman" w:cs="Times New Roman"/>
                <w:sz w:val="24"/>
                <w:szCs w:val="24"/>
              </w:rPr>
              <w:t>1</w:t>
            </w:r>
          </w:p>
        </w:tc>
        <w:tc>
          <w:tcPr>
            <w:tcW w:w="774" w:type="dxa"/>
            <w:tcBorders>
              <w:bottom w:val="single" w:sz="4" w:space="0" w:color="auto"/>
            </w:tcBorders>
          </w:tcPr>
          <w:p w14:paraId="5FF03AC3" w14:textId="77777777"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14:paraId="1E0B3743" w14:textId="77777777" w:rsidR="00CE0EE0" w:rsidRDefault="00CE0EE0" w:rsidP="003562FF">
            <w:pPr>
              <w:jc w:val="center"/>
              <w:rPr>
                <w:rFonts w:ascii="Times New Roman" w:hAnsi="Times New Roman" w:cs="Times New Roman"/>
                <w:sz w:val="24"/>
                <w:szCs w:val="24"/>
              </w:rPr>
            </w:pPr>
          </w:p>
        </w:tc>
        <w:tc>
          <w:tcPr>
            <w:tcW w:w="576" w:type="dxa"/>
            <w:tcBorders>
              <w:bottom w:val="single" w:sz="4" w:space="0" w:color="auto"/>
            </w:tcBorders>
          </w:tcPr>
          <w:p w14:paraId="2F53D8D0" w14:textId="77777777" w:rsidR="00CE0EE0" w:rsidRDefault="003562FF" w:rsidP="003562FF">
            <w:pPr>
              <w:jc w:val="center"/>
              <w:rPr>
                <w:rFonts w:ascii="Times New Roman" w:hAnsi="Times New Roman" w:cs="Times New Roman"/>
                <w:sz w:val="24"/>
                <w:szCs w:val="24"/>
              </w:rPr>
            </w:pPr>
            <w:r>
              <w:rPr>
                <w:rFonts w:ascii="Times New Roman" w:hAnsi="Times New Roman" w:cs="Times New Roman"/>
                <w:sz w:val="24"/>
                <w:szCs w:val="24"/>
              </w:rPr>
              <w:t>41</w:t>
            </w:r>
          </w:p>
        </w:tc>
        <w:tc>
          <w:tcPr>
            <w:tcW w:w="810" w:type="dxa"/>
            <w:tcBorders>
              <w:bottom w:val="single" w:sz="4" w:space="0" w:color="auto"/>
            </w:tcBorders>
          </w:tcPr>
          <w:p w14:paraId="3EB16460" w14:textId="77777777"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14:paraId="36649549" w14:textId="77777777" w:rsidR="00CE0EE0" w:rsidRDefault="00CE0EE0" w:rsidP="003562FF">
            <w:pPr>
              <w:jc w:val="center"/>
              <w:rPr>
                <w:rFonts w:ascii="Times New Roman" w:hAnsi="Times New Roman" w:cs="Times New Roman"/>
                <w:sz w:val="24"/>
                <w:szCs w:val="24"/>
              </w:rPr>
            </w:pPr>
          </w:p>
        </w:tc>
        <w:tc>
          <w:tcPr>
            <w:tcW w:w="540" w:type="dxa"/>
            <w:tcBorders>
              <w:bottom w:val="single" w:sz="4" w:space="0" w:color="auto"/>
            </w:tcBorders>
          </w:tcPr>
          <w:p w14:paraId="4BBFE643" w14:textId="77777777" w:rsidR="00CE0EE0" w:rsidRDefault="00CE0EE0" w:rsidP="003562FF">
            <w:pPr>
              <w:jc w:val="center"/>
              <w:rPr>
                <w:rFonts w:ascii="Times New Roman" w:hAnsi="Times New Roman" w:cs="Times New Roman"/>
                <w:sz w:val="24"/>
                <w:szCs w:val="24"/>
              </w:rPr>
            </w:pPr>
            <w:r>
              <w:rPr>
                <w:rFonts w:ascii="Times New Roman" w:hAnsi="Times New Roman" w:cs="Times New Roman"/>
                <w:sz w:val="24"/>
                <w:szCs w:val="24"/>
              </w:rPr>
              <w:t>34</w:t>
            </w:r>
          </w:p>
        </w:tc>
        <w:tc>
          <w:tcPr>
            <w:tcW w:w="810" w:type="dxa"/>
            <w:tcBorders>
              <w:bottom w:val="single" w:sz="4" w:space="0" w:color="auto"/>
            </w:tcBorders>
          </w:tcPr>
          <w:p w14:paraId="1BF182E4" w14:textId="77777777"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14:paraId="1B37238C" w14:textId="77777777" w:rsidR="00CE0EE0" w:rsidRDefault="00CE0EE0" w:rsidP="003562FF">
            <w:pPr>
              <w:jc w:val="center"/>
              <w:rPr>
                <w:rFonts w:ascii="Times New Roman" w:hAnsi="Times New Roman" w:cs="Times New Roman"/>
                <w:sz w:val="24"/>
                <w:szCs w:val="24"/>
              </w:rPr>
            </w:pPr>
          </w:p>
        </w:tc>
        <w:tc>
          <w:tcPr>
            <w:tcW w:w="540" w:type="dxa"/>
            <w:tcBorders>
              <w:bottom w:val="single" w:sz="4" w:space="0" w:color="auto"/>
            </w:tcBorders>
          </w:tcPr>
          <w:p w14:paraId="2D5B669C" w14:textId="77777777"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36</w:t>
            </w:r>
          </w:p>
        </w:tc>
        <w:tc>
          <w:tcPr>
            <w:tcW w:w="810" w:type="dxa"/>
            <w:tcBorders>
              <w:bottom w:val="single" w:sz="4" w:space="0" w:color="auto"/>
            </w:tcBorders>
          </w:tcPr>
          <w:p w14:paraId="267C43B8" w14:textId="77777777" w:rsidR="00CE0EE0" w:rsidRDefault="003562FF" w:rsidP="003562FF">
            <w:pPr>
              <w:jc w:val="center"/>
              <w:rPr>
                <w:rFonts w:ascii="Times New Roman" w:hAnsi="Times New Roman" w:cs="Times New Roman"/>
                <w:sz w:val="24"/>
                <w:szCs w:val="24"/>
              </w:rPr>
            </w:pPr>
            <w:r>
              <w:rPr>
                <w:rFonts w:ascii="Times New Roman" w:hAnsi="Times New Roman" w:cs="Times New Roman"/>
                <w:sz w:val="24"/>
                <w:szCs w:val="24"/>
              </w:rPr>
              <w:t>100</w:t>
            </w:r>
          </w:p>
        </w:tc>
        <w:tc>
          <w:tcPr>
            <w:tcW w:w="270" w:type="dxa"/>
            <w:tcBorders>
              <w:bottom w:val="single" w:sz="4" w:space="0" w:color="auto"/>
            </w:tcBorders>
          </w:tcPr>
          <w:p w14:paraId="083EA38B" w14:textId="77777777" w:rsidR="00CE0EE0" w:rsidRDefault="00CE0EE0" w:rsidP="003562FF">
            <w:pPr>
              <w:jc w:val="center"/>
              <w:rPr>
                <w:rFonts w:ascii="Times New Roman" w:hAnsi="Times New Roman" w:cs="Times New Roman"/>
                <w:sz w:val="24"/>
                <w:szCs w:val="24"/>
              </w:rPr>
            </w:pPr>
          </w:p>
        </w:tc>
        <w:tc>
          <w:tcPr>
            <w:tcW w:w="540" w:type="dxa"/>
            <w:tcBorders>
              <w:bottom w:val="single" w:sz="4" w:space="0" w:color="auto"/>
            </w:tcBorders>
          </w:tcPr>
          <w:p w14:paraId="6614B9BA" w14:textId="77777777" w:rsidR="00CE0EE0" w:rsidRDefault="00C32009" w:rsidP="003562FF">
            <w:pPr>
              <w:jc w:val="center"/>
              <w:rPr>
                <w:rFonts w:ascii="Times New Roman" w:hAnsi="Times New Roman" w:cs="Times New Roman"/>
                <w:sz w:val="24"/>
                <w:szCs w:val="24"/>
              </w:rPr>
            </w:pPr>
            <w:r>
              <w:rPr>
                <w:rFonts w:ascii="Times New Roman" w:hAnsi="Times New Roman" w:cs="Times New Roman"/>
                <w:sz w:val="24"/>
                <w:szCs w:val="24"/>
              </w:rPr>
              <w:t>22</w:t>
            </w:r>
          </w:p>
        </w:tc>
        <w:tc>
          <w:tcPr>
            <w:tcW w:w="774" w:type="dxa"/>
            <w:tcBorders>
              <w:bottom w:val="single" w:sz="4" w:space="0" w:color="auto"/>
            </w:tcBorders>
          </w:tcPr>
          <w:p w14:paraId="4425F12F" w14:textId="77777777" w:rsidR="00CE0EE0" w:rsidRDefault="005F3540" w:rsidP="003562FF">
            <w:pPr>
              <w:jc w:val="center"/>
              <w:rPr>
                <w:rFonts w:ascii="Times New Roman" w:hAnsi="Times New Roman" w:cs="Times New Roman"/>
                <w:sz w:val="24"/>
                <w:szCs w:val="24"/>
              </w:rPr>
            </w:pPr>
            <w:r>
              <w:rPr>
                <w:rFonts w:ascii="Times New Roman" w:hAnsi="Times New Roman" w:cs="Times New Roman"/>
                <w:sz w:val="24"/>
                <w:szCs w:val="24"/>
              </w:rPr>
              <w:t>100</w:t>
            </w:r>
          </w:p>
        </w:tc>
      </w:tr>
    </w:tbl>
    <w:p w14:paraId="36249045" w14:textId="77777777" w:rsidR="003562FF" w:rsidRDefault="003562FF" w:rsidP="003562FF">
      <w:pPr>
        <w:pStyle w:val="NoSpacing"/>
        <w:jc w:val="center"/>
        <w:rPr>
          <w:rFonts w:ascii="Times New Roman" w:hAnsi="Times New Roman" w:cs="Times New Roman"/>
          <w:sz w:val="24"/>
          <w:szCs w:val="24"/>
        </w:rPr>
      </w:pPr>
    </w:p>
    <w:p w14:paraId="33BF834E" w14:textId="77777777" w:rsidR="00B54F7F" w:rsidRDefault="00D14E62" w:rsidP="00B54F7F">
      <w:pPr>
        <w:pStyle w:val="NoSpacing"/>
        <w:jc w:val="center"/>
        <w:rPr>
          <w:rFonts w:ascii="Times New Roman" w:hAnsi="Times New Roman" w:cs="Times New Roman"/>
          <w:b/>
          <w:sz w:val="24"/>
          <w:szCs w:val="24"/>
        </w:rPr>
      </w:pPr>
      <w:r w:rsidRPr="00CF5AD3">
        <w:rPr>
          <w:rFonts w:ascii="Times New Roman" w:hAnsi="Times New Roman" w:cs="Times New Roman"/>
          <w:b/>
          <w:sz w:val="24"/>
          <w:szCs w:val="24"/>
        </w:rPr>
        <w:t>Implications</w:t>
      </w:r>
    </w:p>
    <w:p w14:paraId="551D11D0" w14:textId="77777777" w:rsidR="00B54F7F" w:rsidRPr="00B54F7F" w:rsidRDefault="00B54F7F" w:rsidP="00B54F7F">
      <w:pPr>
        <w:pStyle w:val="NoSpacing"/>
        <w:jc w:val="center"/>
        <w:rPr>
          <w:rFonts w:ascii="Times New Roman" w:hAnsi="Times New Roman" w:cs="Times New Roman"/>
          <w:b/>
          <w:sz w:val="24"/>
          <w:szCs w:val="24"/>
        </w:rPr>
      </w:pPr>
    </w:p>
    <w:p w14:paraId="57414788" w14:textId="61106A49" w:rsidR="00D14E62" w:rsidRPr="00F734B8" w:rsidRDefault="00B306B9" w:rsidP="00B306B9">
      <w:pPr>
        <w:ind w:firstLine="720"/>
        <w:rPr>
          <w:rFonts w:ascii="Times New Roman" w:hAnsi="Times New Roman" w:cs="Times New Roman"/>
          <w:sz w:val="24"/>
          <w:szCs w:val="24"/>
        </w:rPr>
      </w:pPr>
      <w:ins w:id="31" w:author="Tracy Kitchel" w:date="2011-07-08T08:03:00Z">
        <w:r>
          <w:rPr>
            <w:rFonts w:ascii="Times New Roman" w:hAnsi="Times New Roman" w:cs="Times New Roman"/>
            <w:sz w:val="24"/>
            <w:szCs w:val="24"/>
          </w:rPr>
          <w:t xml:space="preserve">An important limitation to this study is that the researchers did not analyze </w:t>
        </w:r>
      </w:ins>
      <w:ins w:id="32" w:author="Tracy Kitchel" w:date="2011-07-08T08:04:00Z">
        <w:r>
          <w:rPr>
            <w:rFonts w:ascii="Times New Roman" w:hAnsi="Times New Roman" w:cs="Times New Roman"/>
            <w:i/>
            <w:sz w:val="24"/>
            <w:szCs w:val="24"/>
          </w:rPr>
          <w:t xml:space="preserve">proper </w:t>
        </w:r>
        <w:r>
          <w:rPr>
            <w:rFonts w:ascii="Times New Roman" w:hAnsi="Times New Roman" w:cs="Times New Roman"/>
            <w:sz w:val="24"/>
            <w:szCs w:val="24"/>
          </w:rPr>
          <w:t>use of theory</w:t>
        </w:r>
      </w:ins>
      <w:ins w:id="33" w:author="Erica Thieman" w:date="2011-07-08T10:12:00Z">
        <w:r w:rsidR="00DE7209">
          <w:rPr>
            <w:rFonts w:ascii="Times New Roman" w:hAnsi="Times New Roman" w:cs="Times New Roman"/>
            <w:sz w:val="24"/>
            <w:szCs w:val="24"/>
          </w:rPr>
          <w:t>; t</w:t>
        </w:r>
      </w:ins>
      <w:ins w:id="34" w:author="Tracy Kitchel" w:date="2011-07-08T08:04:00Z">
        <w:r>
          <w:rPr>
            <w:rFonts w:ascii="Times New Roman" w:hAnsi="Times New Roman" w:cs="Times New Roman"/>
            <w:sz w:val="24"/>
            <w:szCs w:val="24"/>
          </w:rPr>
          <w:t xml:space="preserve">here was not a judgment made at that level. </w:t>
        </w:r>
      </w:ins>
      <w:r w:rsidR="00B54F7F">
        <w:rPr>
          <w:rFonts w:ascii="Times New Roman" w:hAnsi="Times New Roman" w:cs="Times New Roman"/>
          <w:sz w:val="24"/>
          <w:szCs w:val="24"/>
        </w:rPr>
        <w:t xml:space="preserve">Through this </w:t>
      </w:r>
      <w:ins w:id="35" w:author="Tracy Kitchel" w:date="2011-07-08T08:06:00Z">
        <w:r>
          <w:rPr>
            <w:rFonts w:ascii="Times New Roman" w:hAnsi="Times New Roman" w:cs="Times New Roman"/>
            <w:sz w:val="24"/>
            <w:szCs w:val="24"/>
          </w:rPr>
          <w:t>five-year</w:t>
        </w:r>
      </w:ins>
      <w:ins w:id="36" w:author="Tracy Kitchel" w:date="2011-07-08T08:01:00Z">
        <w:r>
          <w:rPr>
            <w:rFonts w:ascii="Times New Roman" w:hAnsi="Times New Roman" w:cs="Times New Roman"/>
            <w:sz w:val="24"/>
            <w:szCs w:val="24"/>
          </w:rPr>
          <w:t xml:space="preserve"> </w:t>
        </w:r>
      </w:ins>
      <w:r w:rsidR="00B54F7F">
        <w:rPr>
          <w:rFonts w:ascii="Times New Roman" w:hAnsi="Times New Roman" w:cs="Times New Roman"/>
          <w:sz w:val="24"/>
          <w:szCs w:val="24"/>
        </w:rPr>
        <w:t xml:space="preserve">review quantitative JAE articles, it is evident that theory is widely and commonly used in agricultural education research. Patterns </w:t>
      </w:r>
      <w:r w:rsidR="00BB3473">
        <w:rPr>
          <w:rFonts w:ascii="Times New Roman" w:hAnsi="Times New Roman" w:cs="Times New Roman"/>
          <w:sz w:val="24"/>
          <w:szCs w:val="24"/>
        </w:rPr>
        <w:t>emerged related to use category</w:t>
      </w:r>
      <w:r w:rsidR="00B54F7F">
        <w:rPr>
          <w:rFonts w:ascii="Times New Roman" w:hAnsi="Times New Roman" w:cs="Times New Roman"/>
          <w:sz w:val="24"/>
          <w:szCs w:val="24"/>
        </w:rPr>
        <w:t xml:space="preserve"> of theory, indicating that the culture of agricultural education promotes the dissection of larger theories and concepts in order to examine and measure various components. </w:t>
      </w:r>
      <w:ins w:id="37" w:author="Tracy Kitchel" w:date="2011-07-08T08:03:00Z">
        <w:r>
          <w:rPr>
            <w:rFonts w:ascii="Times New Roman" w:hAnsi="Times New Roman" w:cs="Times New Roman"/>
            <w:sz w:val="24"/>
            <w:szCs w:val="24"/>
          </w:rPr>
          <w:t xml:space="preserve">When one measures variables, this implies a descriptive nature or intention to our work in agricultural education.  </w:t>
        </w:r>
      </w:ins>
      <w:ins w:id="38" w:author="Tracy Kitchel" w:date="2011-07-08T08:06:00Z">
        <w:r>
          <w:rPr>
            <w:rFonts w:ascii="Times New Roman" w:hAnsi="Times New Roman" w:cs="Times New Roman"/>
            <w:sz w:val="24"/>
            <w:szCs w:val="24"/>
          </w:rPr>
          <w:t>Does this use of theory match with purpose of these studies?  Also, t</w:t>
        </w:r>
      </w:ins>
      <w:r w:rsidR="00B54F7F">
        <w:rPr>
          <w:rFonts w:ascii="Times New Roman" w:hAnsi="Times New Roman" w:cs="Times New Roman"/>
          <w:sz w:val="24"/>
          <w:szCs w:val="24"/>
        </w:rPr>
        <w:t>h</w:t>
      </w:r>
      <w:r w:rsidR="00BB3473">
        <w:rPr>
          <w:rFonts w:ascii="Times New Roman" w:hAnsi="Times New Roman" w:cs="Times New Roman"/>
          <w:sz w:val="24"/>
          <w:szCs w:val="24"/>
        </w:rPr>
        <w:t>e increased prevalence of the “o</w:t>
      </w:r>
      <w:r w:rsidR="00B54F7F">
        <w:rPr>
          <w:rFonts w:ascii="Times New Roman" w:hAnsi="Times New Roman" w:cs="Times New Roman"/>
          <w:sz w:val="24"/>
          <w:szCs w:val="24"/>
        </w:rPr>
        <w:t xml:space="preserve">ther” </w:t>
      </w:r>
      <w:r w:rsidR="00BB3473">
        <w:rPr>
          <w:rFonts w:ascii="Times New Roman" w:hAnsi="Times New Roman" w:cs="Times New Roman"/>
          <w:sz w:val="24"/>
          <w:szCs w:val="24"/>
        </w:rPr>
        <w:t>use category</w:t>
      </w:r>
      <w:ins w:id="39" w:author="Tracy Kitchel" w:date="2011-07-08T08:02:00Z">
        <w:r>
          <w:rPr>
            <w:rFonts w:ascii="Times New Roman" w:hAnsi="Times New Roman" w:cs="Times New Roman"/>
            <w:sz w:val="24"/>
            <w:szCs w:val="24"/>
          </w:rPr>
          <w:t>,</w:t>
        </w:r>
      </w:ins>
      <w:r w:rsidR="00B54F7F">
        <w:rPr>
          <w:rFonts w:ascii="Times New Roman" w:hAnsi="Times New Roman" w:cs="Times New Roman"/>
          <w:sz w:val="24"/>
          <w:szCs w:val="24"/>
        </w:rPr>
        <w:t xml:space="preserve"> in which all researchers were using theory or concepts to provide a rationale for a </w:t>
      </w:r>
      <w:proofErr w:type="gramStart"/>
      <w:r w:rsidR="00B54F7F">
        <w:rPr>
          <w:rFonts w:ascii="Times New Roman" w:hAnsi="Times New Roman" w:cs="Times New Roman"/>
          <w:sz w:val="24"/>
          <w:szCs w:val="24"/>
        </w:rPr>
        <w:t>study</w:t>
      </w:r>
      <w:proofErr w:type="gramEnd"/>
      <w:r w:rsidR="00B54F7F">
        <w:rPr>
          <w:rFonts w:ascii="Times New Roman" w:hAnsi="Times New Roman" w:cs="Times New Roman"/>
          <w:sz w:val="24"/>
          <w:szCs w:val="24"/>
        </w:rPr>
        <w:t xml:space="preserve"> is an interesting development. Authors in the field of theory did not describe the use of theory to rationalize a line of inquiry. Is the use of theory to rationalize a study a valid use?</w:t>
      </w:r>
      <w:r w:rsidR="008F0938">
        <w:rPr>
          <w:rFonts w:ascii="Times New Roman" w:hAnsi="Times New Roman" w:cs="Times New Roman"/>
          <w:sz w:val="24"/>
          <w:szCs w:val="24"/>
        </w:rPr>
        <w:t xml:space="preserve"> The researchers anecdotally observed that authors are often not very clear in conveying how particular theories were utilized in a study, regardless of how descriptive of a definition of the theory was provided.</w:t>
      </w:r>
    </w:p>
    <w:p w14:paraId="65C94052" w14:textId="57AA9B4B" w:rsidR="00CF5AD3" w:rsidRPr="001C681C" w:rsidDel="001C681C" w:rsidRDefault="00CF5AD3">
      <w:pPr>
        <w:spacing w:line="480" w:lineRule="auto"/>
        <w:rPr>
          <w:del w:id="40" w:author="Erica Thieman" w:date="2011-07-08T10:57:00Z"/>
          <w:rFonts w:ascii="Times New Roman" w:hAnsi="Times New Roman" w:cs="Times New Roman"/>
          <w:sz w:val="24"/>
          <w:szCs w:val="24"/>
          <w:rPrChange w:id="41" w:author="Erica Thieman" w:date="2011-07-08T11:06:00Z">
            <w:rPr>
              <w:del w:id="42" w:author="Erica Thieman" w:date="2011-07-08T10:57:00Z"/>
            </w:rPr>
          </w:rPrChange>
        </w:rPr>
        <w:pPrChange w:id="43" w:author="Erica Thieman" w:date="2011-07-08T11:06:00Z">
          <w:pPr/>
        </w:pPrChange>
      </w:pPr>
    </w:p>
    <w:p w14:paraId="74B56580" w14:textId="563F632D" w:rsidR="00CF5AD3" w:rsidRPr="001C681C" w:rsidRDefault="00DE7209">
      <w:pPr>
        <w:spacing w:line="480" w:lineRule="auto"/>
        <w:jc w:val="center"/>
        <w:rPr>
          <w:rFonts w:ascii="Times New Roman" w:hAnsi="Times New Roman" w:cs="Times New Roman"/>
          <w:b/>
          <w:sz w:val="24"/>
          <w:szCs w:val="24"/>
        </w:rPr>
      </w:pPr>
      <w:ins w:id="44" w:author="Erica Thieman" w:date="2011-07-08T10:13:00Z">
        <w:r w:rsidRPr="001C681C">
          <w:rPr>
            <w:rFonts w:ascii="Times New Roman" w:hAnsi="Times New Roman" w:cs="Times New Roman"/>
            <w:b/>
            <w:sz w:val="24"/>
            <w:szCs w:val="24"/>
          </w:rPr>
          <w:t>References</w:t>
        </w:r>
      </w:ins>
    </w:p>
    <w:p w14:paraId="6E03C5ED" w14:textId="748183C3" w:rsidR="00025EB8" w:rsidRPr="001C681C" w:rsidDel="00C96643" w:rsidRDefault="00025EB8">
      <w:pPr>
        <w:spacing w:after="0" w:line="480" w:lineRule="auto"/>
        <w:rPr>
          <w:del w:id="45" w:author="Erica Thieman" w:date="2011-07-08T10:48:00Z"/>
          <w:rFonts w:ascii="Times New Roman" w:hAnsi="Times New Roman" w:cs="Times New Roman"/>
          <w:sz w:val="24"/>
          <w:szCs w:val="24"/>
        </w:rPr>
      </w:pPr>
    </w:p>
    <w:p w14:paraId="29D07252" w14:textId="77777777" w:rsidR="001C681C" w:rsidRPr="001C681C" w:rsidRDefault="006A2096">
      <w:pPr>
        <w:spacing w:after="0" w:line="480" w:lineRule="auto"/>
        <w:ind w:left="720" w:hanging="720"/>
        <w:rPr>
          <w:rFonts w:ascii="Times New Roman" w:hAnsi="Times New Roman" w:cs="Times New Roman"/>
          <w:noProof/>
          <w:sz w:val="24"/>
          <w:szCs w:val="24"/>
          <w:rPrChange w:id="46" w:author="Erica Thieman" w:date="2011-07-08T11:06:00Z">
            <w:rPr>
              <w:rFonts w:ascii="Calibri" w:hAnsi="Calibri" w:cs="Times New Roman"/>
              <w:noProof/>
              <w:szCs w:val="24"/>
            </w:rPr>
          </w:rPrChange>
        </w:rPr>
        <w:pPrChange w:id="47" w:author="Erica Thieman" w:date="2011-07-08T11:06:00Z">
          <w:pPr>
            <w:spacing w:after="0" w:line="240" w:lineRule="auto"/>
            <w:ind w:left="720" w:hanging="720"/>
          </w:pPr>
        </w:pPrChange>
      </w:pPr>
      <w:r w:rsidRPr="001F5D38">
        <w:rPr>
          <w:rFonts w:ascii="Times New Roman" w:hAnsi="Times New Roman" w:cs="Times New Roman"/>
          <w:sz w:val="24"/>
          <w:szCs w:val="24"/>
        </w:rPr>
        <w:fldChar w:fldCharType="begin"/>
      </w:r>
      <w:r w:rsidR="00025EB8" w:rsidRPr="001C681C">
        <w:rPr>
          <w:rFonts w:ascii="Times New Roman" w:hAnsi="Times New Roman" w:cs="Times New Roman"/>
          <w:sz w:val="24"/>
          <w:szCs w:val="24"/>
        </w:rPr>
        <w:instrText xml:space="preserve"> ADDIN EN.REFLIST </w:instrText>
      </w:r>
      <w:r w:rsidRPr="001F5D38">
        <w:rPr>
          <w:rFonts w:ascii="Times New Roman" w:hAnsi="Times New Roman" w:cs="Times New Roman"/>
          <w:sz w:val="24"/>
          <w:szCs w:val="24"/>
          <w:rPrChange w:id="48" w:author="Erica Thieman" w:date="2011-07-08T11:06:00Z">
            <w:rPr>
              <w:rFonts w:ascii="Times New Roman" w:hAnsi="Times New Roman" w:cs="Times New Roman"/>
              <w:sz w:val="24"/>
              <w:szCs w:val="24"/>
            </w:rPr>
          </w:rPrChange>
        </w:rPr>
        <w:fldChar w:fldCharType="separate"/>
      </w:r>
      <w:bookmarkStart w:id="49" w:name="_ENREF_1"/>
      <w:r w:rsidR="001C681C" w:rsidRPr="001C681C">
        <w:rPr>
          <w:rFonts w:ascii="Times New Roman" w:hAnsi="Times New Roman" w:cs="Times New Roman"/>
          <w:noProof/>
          <w:sz w:val="24"/>
          <w:szCs w:val="24"/>
          <w:rPrChange w:id="50" w:author="Erica Thieman" w:date="2011-07-08T11:06:00Z">
            <w:rPr>
              <w:rFonts w:ascii="Calibri" w:hAnsi="Calibri" w:cs="Times New Roman"/>
              <w:noProof/>
              <w:szCs w:val="24"/>
            </w:rPr>
          </w:rPrChange>
        </w:rPr>
        <w:t xml:space="preserve">Camp, W. G. (2001). Formulating and evaluating theoretical frameworks for career and technical education research. </w:t>
      </w:r>
      <w:r w:rsidR="001C681C" w:rsidRPr="001C681C">
        <w:rPr>
          <w:rFonts w:ascii="Times New Roman" w:hAnsi="Times New Roman" w:cs="Times New Roman"/>
          <w:i/>
          <w:noProof/>
          <w:sz w:val="24"/>
          <w:szCs w:val="24"/>
          <w:rPrChange w:id="51" w:author="Erica Thieman" w:date="2011-07-08T11:06:00Z">
            <w:rPr>
              <w:rFonts w:ascii="Calibri" w:hAnsi="Calibri" w:cs="Times New Roman"/>
              <w:i/>
              <w:noProof/>
              <w:szCs w:val="24"/>
            </w:rPr>
          </w:rPrChange>
        </w:rPr>
        <w:t>Journal of Vocational Education Research, 26</w:t>
      </w:r>
      <w:r w:rsidR="001C681C" w:rsidRPr="001C681C">
        <w:rPr>
          <w:rFonts w:ascii="Times New Roman" w:hAnsi="Times New Roman" w:cs="Times New Roman"/>
          <w:noProof/>
          <w:sz w:val="24"/>
          <w:szCs w:val="24"/>
          <w:rPrChange w:id="52" w:author="Erica Thieman" w:date="2011-07-08T11:06:00Z">
            <w:rPr>
              <w:rFonts w:ascii="Calibri" w:hAnsi="Calibri" w:cs="Times New Roman"/>
              <w:noProof/>
              <w:szCs w:val="24"/>
            </w:rPr>
          </w:rPrChange>
        </w:rPr>
        <w:t xml:space="preserve">(1), 4-25. </w:t>
      </w:r>
      <w:bookmarkEnd w:id="49"/>
    </w:p>
    <w:p w14:paraId="2FE4073B" w14:textId="77777777" w:rsidR="001C681C" w:rsidRPr="001C681C" w:rsidRDefault="001C681C">
      <w:pPr>
        <w:spacing w:after="0" w:line="480" w:lineRule="auto"/>
        <w:ind w:left="720" w:hanging="720"/>
        <w:rPr>
          <w:rFonts w:ascii="Times New Roman" w:hAnsi="Times New Roman" w:cs="Times New Roman"/>
          <w:noProof/>
          <w:sz w:val="24"/>
          <w:szCs w:val="24"/>
          <w:rPrChange w:id="53" w:author="Erica Thieman" w:date="2011-07-08T11:06:00Z">
            <w:rPr>
              <w:rFonts w:ascii="Calibri" w:hAnsi="Calibri" w:cs="Times New Roman"/>
              <w:noProof/>
              <w:szCs w:val="24"/>
            </w:rPr>
          </w:rPrChange>
        </w:rPr>
        <w:pPrChange w:id="54" w:author="Erica Thieman" w:date="2011-07-08T11:06:00Z">
          <w:pPr>
            <w:spacing w:after="0" w:line="240" w:lineRule="auto"/>
            <w:ind w:left="720" w:hanging="720"/>
          </w:pPr>
        </w:pPrChange>
      </w:pPr>
      <w:bookmarkStart w:id="55" w:name="_ENREF_2"/>
      <w:r w:rsidRPr="001C681C">
        <w:rPr>
          <w:rFonts w:ascii="Times New Roman" w:hAnsi="Times New Roman" w:cs="Times New Roman"/>
          <w:noProof/>
          <w:sz w:val="24"/>
          <w:szCs w:val="24"/>
          <w:rPrChange w:id="56" w:author="Erica Thieman" w:date="2011-07-08T11:06:00Z">
            <w:rPr>
              <w:rFonts w:ascii="Calibri" w:hAnsi="Calibri" w:cs="Times New Roman"/>
              <w:noProof/>
              <w:szCs w:val="24"/>
            </w:rPr>
          </w:rPrChange>
        </w:rPr>
        <w:t xml:space="preserve">Cooper, H. M. (2010). </w:t>
      </w:r>
      <w:r w:rsidRPr="001C681C">
        <w:rPr>
          <w:rFonts w:ascii="Times New Roman" w:hAnsi="Times New Roman" w:cs="Times New Roman"/>
          <w:i/>
          <w:noProof/>
          <w:sz w:val="24"/>
          <w:szCs w:val="24"/>
          <w:rPrChange w:id="57" w:author="Erica Thieman" w:date="2011-07-08T11:06:00Z">
            <w:rPr>
              <w:rFonts w:ascii="Calibri" w:hAnsi="Calibri" w:cs="Times New Roman"/>
              <w:i/>
              <w:noProof/>
              <w:szCs w:val="24"/>
            </w:rPr>
          </w:rPrChange>
        </w:rPr>
        <w:t>Research synthesis and meta-analysis: a step-by-step approach</w:t>
      </w:r>
      <w:r w:rsidRPr="001C681C">
        <w:rPr>
          <w:rFonts w:ascii="Times New Roman" w:hAnsi="Times New Roman" w:cs="Times New Roman"/>
          <w:noProof/>
          <w:sz w:val="24"/>
          <w:szCs w:val="24"/>
          <w:rPrChange w:id="58" w:author="Erica Thieman" w:date="2011-07-08T11:06:00Z">
            <w:rPr>
              <w:rFonts w:ascii="Calibri" w:hAnsi="Calibri" w:cs="Times New Roman"/>
              <w:noProof/>
              <w:szCs w:val="24"/>
            </w:rPr>
          </w:rPrChange>
        </w:rPr>
        <w:t xml:space="preserve"> (4th ed.). Los Angeles, CA: SAGE Publications, Inc.</w:t>
      </w:r>
      <w:bookmarkEnd w:id="55"/>
    </w:p>
    <w:p w14:paraId="53EF3812" w14:textId="77777777" w:rsidR="001C681C" w:rsidRPr="001C681C" w:rsidRDefault="001C681C">
      <w:pPr>
        <w:spacing w:after="0" w:line="480" w:lineRule="auto"/>
        <w:ind w:left="720" w:hanging="720"/>
        <w:rPr>
          <w:rFonts w:ascii="Times New Roman" w:hAnsi="Times New Roman" w:cs="Times New Roman"/>
          <w:noProof/>
          <w:sz w:val="24"/>
          <w:szCs w:val="24"/>
          <w:rPrChange w:id="59" w:author="Erica Thieman" w:date="2011-07-08T11:06:00Z">
            <w:rPr>
              <w:rFonts w:ascii="Calibri" w:hAnsi="Calibri" w:cs="Times New Roman"/>
              <w:noProof/>
              <w:szCs w:val="24"/>
            </w:rPr>
          </w:rPrChange>
        </w:rPr>
        <w:pPrChange w:id="60" w:author="Erica Thieman" w:date="2011-07-08T11:06:00Z">
          <w:pPr>
            <w:spacing w:after="0" w:line="240" w:lineRule="auto"/>
            <w:ind w:left="720" w:hanging="720"/>
          </w:pPr>
        </w:pPrChange>
      </w:pPr>
      <w:bookmarkStart w:id="61" w:name="_ENREF_3"/>
      <w:r w:rsidRPr="001C681C">
        <w:rPr>
          <w:rFonts w:ascii="Times New Roman" w:hAnsi="Times New Roman" w:cs="Times New Roman"/>
          <w:noProof/>
          <w:sz w:val="24"/>
          <w:szCs w:val="24"/>
          <w:rPrChange w:id="62" w:author="Erica Thieman" w:date="2011-07-08T11:06:00Z">
            <w:rPr>
              <w:rFonts w:ascii="Calibri" w:hAnsi="Calibri" w:cs="Times New Roman"/>
              <w:noProof/>
              <w:szCs w:val="24"/>
            </w:rPr>
          </w:rPrChange>
        </w:rPr>
        <w:t xml:space="preserve">Creswell, J. W. (2009). </w:t>
      </w:r>
      <w:r w:rsidRPr="001C681C">
        <w:rPr>
          <w:rFonts w:ascii="Times New Roman" w:hAnsi="Times New Roman" w:cs="Times New Roman"/>
          <w:i/>
          <w:noProof/>
          <w:sz w:val="24"/>
          <w:szCs w:val="24"/>
          <w:rPrChange w:id="63" w:author="Erica Thieman" w:date="2011-07-08T11:06:00Z">
            <w:rPr>
              <w:rFonts w:ascii="Calibri" w:hAnsi="Calibri" w:cs="Times New Roman"/>
              <w:i/>
              <w:noProof/>
              <w:szCs w:val="24"/>
            </w:rPr>
          </w:rPrChange>
        </w:rPr>
        <w:t>Research design: Qualitative, quantitative, and mixed methods approaches</w:t>
      </w:r>
      <w:r w:rsidRPr="001C681C">
        <w:rPr>
          <w:rFonts w:ascii="Times New Roman" w:hAnsi="Times New Roman" w:cs="Times New Roman"/>
          <w:noProof/>
          <w:sz w:val="24"/>
          <w:szCs w:val="24"/>
          <w:rPrChange w:id="64" w:author="Erica Thieman" w:date="2011-07-08T11:06:00Z">
            <w:rPr>
              <w:rFonts w:ascii="Calibri" w:hAnsi="Calibri" w:cs="Times New Roman"/>
              <w:noProof/>
              <w:szCs w:val="24"/>
            </w:rPr>
          </w:rPrChange>
        </w:rPr>
        <w:t xml:space="preserve"> (3rd ed.). Thousand Oaks, CA: SAGE Publications, Inc.</w:t>
      </w:r>
      <w:bookmarkEnd w:id="61"/>
    </w:p>
    <w:p w14:paraId="139F3B32" w14:textId="77777777" w:rsidR="001C681C" w:rsidRPr="001C681C" w:rsidRDefault="001C681C">
      <w:pPr>
        <w:spacing w:after="0" w:line="480" w:lineRule="auto"/>
        <w:ind w:left="720" w:hanging="720"/>
        <w:rPr>
          <w:rFonts w:ascii="Times New Roman" w:hAnsi="Times New Roman" w:cs="Times New Roman"/>
          <w:noProof/>
          <w:sz w:val="24"/>
          <w:szCs w:val="24"/>
          <w:rPrChange w:id="65" w:author="Erica Thieman" w:date="2011-07-08T11:06:00Z">
            <w:rPr>
              <w:rFonts w:ascii="Calibri" w:hAnsi="Calibri" w:cs="Times New Roman"/>
              <w:noProof/>
              <w:szCs w:val="24"/>
            </w:rPr>
          </w:rPrChange>
        </w:rPr>
        <w:pPrChange w:id="66" w:author="Erica Thieman" w:date="2011-07-08T11:06:00Z">
          <w:pPr>
            <w:spacing w:after="0" w:line="240" w:lineRule="auto"/>
            <w:ind w:left="720" w:hanging="720"/>
          </w:pPr>
        </w:pPrChange>
      </w:pPr>
      <w:bookmarkStart w:id="67" w:name="_ENREF_4"/>
      <w:r w:rsidRPr="001C681C">
        <w:rPr>
          <w:rFonts w:ascii="Times New Roman" w:hAnsi="Times New Roman" w:cs="Times New Roman"/>
          <w:noProof/>
          <w:sz w:val="24"/>
          <w:szCs w:val="24"/>
          <w:rPrChange w:id="68" w:author="Erica Thieman" w:date="2011-07-08T11:06:00Z">
            <w:rPr>
              <w:rFonts w:ascii="Calibri" w:hAnsi="Calibri" w:cs="Times New Roman"/>
              <w:noProof/>
              <w:szCs w:val="24"/>
            </w:rPr>
          </w:rPrChange>
        </w:rPr>
        <w:t xml:space="preserve">Kerlinger, F. N. (1979). </w:t>
      </w:r>
      <w:r w:rsidRPr="001C681C">
        <w:rPr>
          <w:rFonts w:ascii="Times New Roman" w:hAnsi="Times New Roman" w:cs="Times New Roman"/>
          <w:i/>
          <w:noProof/>
          <w:sz w:val="24"/>
          <w:szCs w:val="24"/>
          <w:rPrChange w:id="69" w:author="Erica Thieman" w:date="2011-07-08T11:06:00Z">
            <w:rPr>
              <w:rFonts w:ascii="Calibri" w:hAnsi="Calibri" w:cs="Times New Roman"/>
              <w:i/>
              <w:noProof/>
              <w:szCs w:val="24"/>
            </w:rPr>
          </w:rPrChange>
        </w:rPr>
        <w:t>Behavioral research : a conceptual approach</w:t>
      </w:r>
      <w:r w:rsidRPr="001C681C">
        <w:rPr>
          <w:rFonts w:ascii="Times New Roman" w:hAnsi="Times New Roman" w:cs="Times New Roman"/>
          <w:noProof/>
          <w:sz w:val="24"/>
          <w:szCs w:val="24"/>
          <w:rPrChange w:id="70" w:author="Erica Thieman" w:date="2011-07-08T11:06:00Z">
            <w:rPr>
              <w:rFonts w:ascii="Calibri" w:hAnsi="Calibri" w:cs="Times New Roman"/>
              <w:noProof/>
              <w:szCs w:val="24"/>
            </w:rPr>
          </w:rPrChange>
        </w:rPr>
        <w:t>. New York: Holt, Rinehart, and Winston.</w:t>
      </w:r>
      <w:bookmarkEnd w:id="67"/>
    </w:p>
    <w:p w14:paraId="6C0DA87B" w14:textId="77777777" w:rsidR="001C681C" w:rsidRPr="001C681C" w:rsidRDefault="001C681C">
      <w:pPr>
        <w:spacing w:after="0" w:line="480" w:lineRule="auto"/>
        <w:ind w:left="720" w:hanging="720"/>
        <w:rPr>
          <w:rFonts w:ascii="Times New Roman" w:hAnsi="Times New Roman" w:cs="Times New Roman"/>
          <w:noProof/>
          <w:sz w:val="24"/>
          <w:szCs w:val="24"/>
          <w:rPrChange w:id="71" w:author="Erica Thieman" w:date="2011-07-08T11:06:00Z">
            <w:rPr>
              <w:rFonts w:ascii="Calibri" w:hAnsi="Calibri" w:cs="Times New Roman"/>
              <w:noProof/>
              <w:szCs w:val="24"/>
            </w:rPr>
          </w:rPrChange>
        </w:rPr>
        <w:pPrChange w:id="72" w:author="Erica Thieman" w:date="2011-07-08T11:06:00Z">
          <w:pPr>
            <w:spacing w:after="0" w:line="240" w:lineRule="auto"/>
            <w:ind w:left="720" w:hanging="720"/>
          </w:pPr>
        </w:pPrChange>
      </w:pPr>
      <w:bookmarkStart w:id="73" w:name="_ENREF_5"/>
      <w:r w:rsidRPr="001C681C">
        <w:rPr>
          <w:rFonts w:ascii="Times New Roman" w:hAnsi="Times New Roman" w:cs="Times New Roman"/>
          <w:noProof/>
          <w:sz w:val="24"/>
          <w:szCs w:val="24"/>
          <w:rPrChange w:id="74" w:author="Erica Thieman" w:date="2011-07-08T11:06:00Z">
            <w:rPr>
              <w:rFonts w:ascii="Calibri" w:hAnsi="Calibri" w:cs="Times New Roman"/>
              <w:noProof/>
              <w:szCs w:val="24"/>
            </w:rPr>
          </w:rPrChange>
        </w:rPr>
        <w:t xml:space="preserve">Shoemaker, P. J., Tankard Jr., J. W., &amp; Lasorsa, D. L. (2004). </w:t>
      </w:r>
      <w:r w:rsidRPr="001C681C">
        <w:rPr>
          <w:rFonts w:ascii="Times New Roman" w:hAnsi="Times New Roman" w:cs="Times New Roman"/>
          <w:i/>
          <w:noProof/>
          <w:sz w:val="24"/>
          <w:szCs w:val="24"/>
          <w:rPrChange w:id="75" w:author="Erica Thieman" w:date="2011-07-08T11:06:00Z">
            <w:rPr>
              <w:rFonts w:ascii="Calibri" w:hAnsi="Calibri" w:cs="Times New Roman"/>
              <w:i/>
              <w:noProof/>
              <w:szCs w:val="24"/>
            </w:rPr>
          </w:rPrChange>
        </w:rPr>
        <w:t>How to build social science theories</w:t>
      </w:r>
      <w:r w:rsidRPr="001C681C">
        <w:rPr>
          <w:rFonts w:ascii="Times New Roman" w:hAnsi="Times New Roman" w:cs="Times New Roman"/>
          <w:noProof/>
          <w:sz w:val="24"/>
          <w:szCs w:val="24"/>
          <w:rPrChange w:id="76" w:author="Erica Thieman" w:date="2011-07-08T11:06:00Z">
            <w:rPr>
              <w:rFonts w:ascii="Calibri" w:hAnsi="Calibri" w:cs="Times New Roman"/>
              <w:noProof/>
              <w:szCs w:val="24"/>
            </w:rPr>
          </w:rPrChange>
        </w:rPr>
        <w:t>. Thousand Oaks, CA: Sage Publications, Inc.</w:t>
      </w:r>
      <w:bookmarkEnd w:id="73"/>
    </w:p>
    <w:p w14:paraId="5052685D" w14:textId="77777777" w:rsidR="001C681C" w:rsidRPr="001C681C" w:rsidRDefault="001C681C">
      <w:pPr>
        <w:spacing w:after="0" w:line="480" w:lineRule="auto"/>
        <w:ind w:left="720" w:hanging="720"/>
        <w:rPr>
          <w:rFonts w:ascii="Times New Roman" w:hAnsi="Times New Roman" w:cs="Times New Roman"/>
          <w:noProof/>
          <w:sz w:val="24"/>
          <w:szCs w:val="24"/>
          <w:rPrChange w:id="77" w:author="Erica Thieman" w:date="2011-07-08T11:06:00Z">
            <w:rPr>
              <w:rFonts w:ascii="Calibri" w:hAnsi="Calibri" w:cs="Times New Roman"/>
              <w:noProof/>
              <w:szCs w:val="24"/>
            </w:rPr>
          </w:rPrChange>
        </w:rPr>
        <w:pPrChange w:id="78" w:author="Erica Thieman" w:date="2011-07-08T11:06:00Z">
          <w:pPr>
            <w:spacing w:after="0" w:line="240" w:lineRule="auto"/>
            <w:ind w:left="720" w:hanging="720"/>
          </w:pPr>
        </w:pPrChange>
      </w:pPr>
      <w:bookmarkStart w:id="79" w:name="_ENREF_6"/>
      <w:r w:rsidRPr="001C681C">
        <w:rPr>
          <w:rFonts w:ascii="Times New Roman" w:hAnsi="Times New Roman" w:cs="Times New Roman"/>
          <w:noProof/>
          <w:sz w:val="24"/>
          <w:szCs w:val="24"/>
          <w:rPrChange w:id="80" w:author="Erica Thieman" w:date="2011-07-08T11:06:00Z">
            <w:rPr>
              <w:rFonts w:ascii="Calibri" w:hAnsi="Calibri" w:cs="Times New Roman"/>
              <w:noProof/>
              <w:szCs w:val="24"/>
            </w:rPr>
          </w:rPrChange>
        </w:rPr>
        <w:t xml:space="preserve">Trifiletti, L. B., Gielen, A. C., Sleet, D. A., &amp; Hopkins, K. (2005). Behavioral and social sciences theories and models: Are they used in unintentional injury prevention research? </w:t>
      </w:r>
      <w:r w:rsidRPr="001C681C">
        <w:rPr>
          <w:rFonts w:ascii="Times New Roman" w:hAnsi="Times New Roman" w:cs="Times New Roman"/>
          <w:i/>
          <w:noProof/>
          <w:sz w:val="24"/>
          <w:szCs w:val="24"/>
          <w:rPrChange w:id="81" w:author="Erica Thieman" w:date="2011-07-08T11:06:00Z">
            <w:rPr>
              <w:rFonts w:ascii="Calibri" w:hAnsi="Calibri" w:cs="Times New Roman"/>
              <w:i/>
              <w:noProof/>
              <w:szCs w:val="24"/>
            </w:rPr>
          </w:rPrChange>
        </w:rPr>
        <w:t>Health Education Research, 20</w:t>
      </w:r>
      <w:r w:rsidRPr="001C681C">
        <w:rPr>
          <w:rFonts w:ascii="Times New Roman" w:hAnsi="Times New Roman" w:cs="Times New Roman"/>
          <w:noProof/>
          <w:sz w:val="24"/>
          <w:szCs w:val="24"/>
          <w:rPrChange w:id="82" w:author="Erica Thieman" w:date="2011-07-08T11:06:00Z">
            <w:rPr>
              <w:rFonts w:ascii="Calibri" w:hAnsi="Calibri" w:cs="Times New Roman"/>
              <w:noProof/>
              <w:szCs w:val="24"/>
            </w:rPr>
          </w:rPrChange>
        </w:rPr>
        <w:t>(3), 298-307. doi: 10.1093/her/cyg126</w:t>
      </w:r>
      <w:bookmarkEnd w:id="79"/>
    </w:p>
    <w:p w14:paraId="3C452D53" w14:textId="61CEA9BB" w:rsidR="001C681C" w:rsidRPr="001C681C" w:rsidRDefault="001C681C">
      <w:pPr>
        <w:spacing w:after="0" w:line="480" w:lineRule="auto"/>
        <w:rPr>
          <w:rFonts w:ascii="Times New Roman" w:hAnsi="Times New Roman" w:cs="Times New Roman"/>
          <w:noProof/>
          <w:sz w:val="24"/>
          <w:szCs w:val="24"/>
          <w:rPrChange w:id="83" w:author="Erica Thieman" w:date="2011-07-08T11:06:00Z">
            <w:rPr>
              <w:rFonts w:ascii="Calibri" w:hAnsi="Calibri" w:cs="Times New Roman"/>
              <w:noProof/>
              <w:szCs w:val="24"/>
            </w:rPr>
          </w:rPrChange>
        </w:rPr>
        <w:pPrChange w:id="84" w:author="Erica Thieman" w:date="2011-07-08T11:06:00Z">
          <w:pPr>
            <w:spacing w:after="0" w:line="240" w:lineRule="auto"/>
          </w:pPr>
        </w:pPrChange>
      </w:pPr>
    </w:p>
    <w:p w14:paraId="541EBE20" w14:textId="3479B5EE" w:rsidR="00980737" w:rsidRDefault="006A2096">
      <w:pPr>
        <w:spacing w:line="480" w:lineRule="auto"/>
      </w:pPr>
      <w:r w:rsidRPr="001F5D38">
        <w:rPr>
          <w:rFonts w:ascii="Times New Roman" w:hAnsi="Times New Roman" w:cs="Times New Roman"/>
          <w:sz w:val="24"/>
          <w:szCs w:val="24"/>
        </w:rPr>
        <w:fldChar w:fldCharType="end"/>
      </w:r>
    </w:p>
    <w:sectPr w:rsidR="00980737" w:rsidSect="00FD57B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27726" w14:textId="77777777" w:rsidR="001F5D38" w:rsidRDefault="001F5D38" w:rsidP="001F5D38">
      <w:pPr>
        <w:spacing w:after="0" w:line="240" w:lineRule="auto"/>
      </w:pPr>
      <w:r>
        <w:separator/>
      </w:r>
    </w:p>
  </w:endnote>
  <w:endnote w:type="continuationSeparator" w:id="0">
    <w:p w14:paraId="1E331E06" w14:textId="77777777" w:rsidR="001F5D38" w:rsidRDefault="001F5D38" w:rsidP="001F5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92BD8" w14:textId="77777777" w:rsidR="001F5D38" w:rsidRDefault="001F5D38" w:rsidP="001F5D38">
      <w:pPr>
        <w:spacing w:after="0" w:line="240" w:lineRule="auto"/>
      </w:pPr>
      <w:r>
        <w:separator/>
      </w:r>
    </w:p>
  </w:footnote>
  <w:footnote w:type="continuationSeparator" w:id="0">
    <w:p w14:paraId="00F747C3" w14:textId="77777777" w:rsidR="001F5D38" w:rsidRDefault="001F5D38" w:rsidP="001F5D3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D3D2F" w14:textId="7208CF36" w:rsidR="001F5D38" w:rsidRPr="001F5D38" w:rsidRDefault="001F5D38" w:rsidP="001F5D38">
    <w:pPr>
      <w:pStyle w:val="Header"/>
      <w:jc w:val="right"/>
      <w:rPr>
        <w:rFonts w:ascii="Times New Roman" w:hAnsi="Times New Roman" w:cs="Times New Roman"/>
        <w:sz w:val="24"/>
        <w:szCs w:val="24"/>
      </w:rPr>
    </w:pPr>
    <w:r w:rsidRPr="001F5D38">
      <w:rPr>
        <w:rFonts w:ascii="Times New Roman" w:hAnsi="Times New Roman" w:cs="Times New Roman"/>
        <w:sz w:val="24"/>
        <w:szCs w:val="24"/>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va9dwe5yvexwlexvskx5pxtsvp20zxpxvzx&quot;&gt;Bouncing Back&lt;record-ids&gt;&lt;item&gt;79&lt;/item&gt;&lt;item&gt;226&lt;/item&gt;&lt;item&gt;228&lt;/item&gt;&lt;item&gt;229&lt;/item&gt;&lt;item&gt;230&lt;/item&gt;&lt;item&gt;231&lt;/item&gt;&lt;/record-ids&gt;&lt;/item&gt;&lt;/Libraries&gt;"/>
  </w:docVars>
  <w:rsids>
    <w:rsidRoot w:val="004A70BB"/>
    <w:rsid w:val="0001186D"/>
    <w:rsid w:val="00025EB8"/>
    <w:rsid w:val="0007555E"/>
    <w:rsid w:val="00094C8B"/>
    <w:rsid w:val="00114EFA"/>
    <w:rsid w:val="001C681C"/>
    <w:rsid w:val="001F0432"/>
    <w:rsid w:val="001F5D38"/>
    <w:rsid w:val="00226521"/>
    <w:rsid w:val="00273EC5"/>
    <w:rsid w:val="0027706C"/>
    <w:rsid w:val="002A22B1"/>
    <w:rsid w:val="002C79ED"/>
    <w:rsid w:val="003011E3"/>
    <w:rsid w:val="00355983"/>
    <w:rsid w:val="003562FF"/>
    <w:rsid w:val="003A6FA8"/>
    <w:rsid w:val="004A70BB"/>
    <w:rsid w:val="005F3540"/>
    <w:rsid w:val="0060618E"/>
    <w:rsid w:val="00644EEC"/>
    <w:rsid w:val="006A2096"/>
    <w:rsid w:val="006A3DEF"/>
    <w:rsid w:val="006B27F3"/>
    <w:rsid w:val="00795549"/>
    <w:rsid w:val="008800A3"/>
    <w:rsid w:val="00894AA6"/>
    <w:rsid w:val="008F0938"/>
    <w:rsid w:val="00980737"/>
    <w:rsid w:val="00A701BB"/>
    <w:rsid w:val="00B306B9"/>
    <w:rsid w:val="00B42170"/>
    <w:rsid w:val="00B54F7F"/>
    <w:rsid w:val="00BB3473"/>
    <w:rsid w:val="00C32009"/>
    <w:rsid w:val="00C761E7"/>
    <w:rsid w:val="00C870B9"/>
    <w:rsid w:val="00C96643"/>
    <w:rsid w:val="00CA3094"/>
    <w:rsid w:val="00CE0EE0"/>
    <w:rsid w:val="00CE2146"/>
    <w:rsid w:val="00CF5AD3"/>
    <w:rsid w:val="00D14E62"/>
    <w:rsid w:val="00D21869"/>
    <w:rsid w:val="00DB5FF7"/>
    <w:rsid w:val="00DE7209"/>
    <w:rsid w:val="00E03E04"/>
    <w:rsid w:val="00E051ED"/>
    <w:rsid w:val="00E43CAC"/>
    <w:rsid w:val="00E800BB"/>
    <w:rsid w:val="00E90CF9"/>
    <w:rsid w:val="00F66A05"/>
    <w:rsid w:val="00F734B8"/>
    <w:rsid w:val="00F74496"/>
    <w:rsid w:val="00F81F39"/>
    <w:rsid w:val="00FD57B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15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7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5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25EB8"/>
    <w:rPr>
      <w:color w:val="0000FF" w:themeColor="hyperlink"/>
      <w:u w:val="single"/>
    </w:rPr>
  </w:style>
  <w:style w:type="paragraph" w:styleId="NoSpacing">
    <w:name w:val="No Spacing"/>
    <w:uiPriority w:val="1"/>
    <w:qFormat/>
    <w:rsid w:val="002A22B1"/>
    <w:pPr>
      <w:spacing w:after="0" w:line="240" w:lineRule="auto"/>
    </w:pPr>
  </w:style>
  <w:style w:type="paragraph" w:styleId="BalloonText">
    <w:name w:val="Balloon Text"/>
    <w:basedOn w:val="Normal"/>
    <w:link w:val="BalloonTextChar"/>
    <w:uiPriority w:val="99"/>
    <w:semiHidden/>
    <w:unhideWhenUsed/>
    <w:rsid w:val="00B306B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06B9"/>
    <w:rPr>
      <w:rFonts w:ascii="Lucida Grande" w:hAnsi="Lucida Grande" w:cs="Lucida Grande"/>
      <w:sz w:val="18"/>
      <w:szCs w:val="18"/>
    </w:rPr>
  </w:style>
  <w:style w:type="paragraph" w:styleId="Header">
    <w:name w:val="header"/>
    <w:basedOn w:val="Normal"/>
    <w:link w:val="HeaderChar"/>
    <w:uiPriority w:val="99"/>
    <w:unhideWhenUsed/>
    <w:rsid w:val="001F5D38"/>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5D38"/>
  </w:style>
  <w:style w:type="paragraph" w:styleId="Footer">
    <w:name w:val="footer"/>
    <w:basedOn w:val="Normal"/>
    <w:link w:val="FooterChar"/>
    <w:uiPriority w:val="99"/>
    <w:unhideWhenUsed/>
    <w:rsid w:val="001F5D38"/>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5D3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7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5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25EB8"/>
    <w:rPr>
      <w:color w:val="0000FF" w:themeColor="hyperlink"/>
      <w:u w:val="single"/>
    </w:rPr>
  </w:style>
  <w:style w:type="paragraph" w:styleId="NoSpacing">
    <w:name w:val="No Spacing"/>
    <w:uiPriority w:val="1"/>
    <w:qFormat/>
    <w:rsid w:val="002A22B1"/>
    <w:pPr>
      <w:spacing w:after="0" w:line="240" w:lineRule="auto"/>
    </w:pPr>
  </w:style>
  <w:style w:type="paragraph" w:styleId="BalloonText">
    <w:name w:val="Balloon Text"/>
    <w:basedOn w:val="Normal"/>
    <w:link w:val="BalloonTextChar"/>
    <w:uiPriority w:val="99"/>
    <w:semiHidden/>
    <w:unhideWhenUsed/>
    <w:rsid w:val="00B306B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06B9"/>
    <w:rPr>
      <w:rFonts w:ascii="Lucida Grande" w:hAnsi="Lucida Grande" w:cs="Lucida Grande"/>
      <w:sz w:val="18"/>
      <w:szCs w:val="18"/>
    </w:rPr>
  </w:style>
  <w:style w:type="paragraph" w:styleId="Header">
    <w:name w:val="header"/>
    <w:basedOn w:val="Normal"/>
    <w:link w:val="HeaderChar"/>
    <w:uiPriority w:val="99"/>
    <w:unhideWhenUsed/>
    <w:rsid w:val="001F5D38"/>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5D38"/>
  </w:style>
  <w:style w:type="paragraph" w:styleId="Footer">
    <w:name w:val="footer"/>
    <w:basedOn w:val="Normal"/>
    <w:link w:val="FooterChar"/>
    <w:uiPriority w:val="99"/>
    <w:unhideWhenUsed/>
    <w:rsid w:val="001F5D38"/>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5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2703</Words>
  <Characters>15409</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Langley Metal Works</dc:creator>
  <cp:lastModifiedBy>Erica Thieman</cp:lastModifiedBy>
  <cp:revision>6</cp:revision>
  <cp:lastPrinted>2011-07-06T14:38:00Z</cp:lastPrinted>
  <dcterms:created xsi:type="dcterms:W3CDTF">2011-07-08T16:06:00Z</dcterms:created>
  <dcterms:modified xsi:type="dcterms:W3CDTF">2011-07-08T16:47:00Z</dcterms:modified>
</cp:coreProperties>
</file>