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747BF8" w14:textId="77777777" w:rsidR="00A338A9" w:rsidRDefault="00A338A9" w:rsidP="00A338A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Innovative Idea</w:t>
      </w:r>
      <w:r w:rsidRPr="00762E9F">
        <w:rPr>
          <w:rFonts w:ascii="Times New Roman" w:hAnsi="Times New Roman"/>
        </w:rPr>
        <w:t xml:space="preserve"> Poster</w:t>
      </w:r>
    </w:p>
    <w:p w14:paraId="37C4A260" w14:textId="77777777" w:rsidR="00EB3B08" w:rsidRPr="00762E9F" w:rsidRDefault="00EB3B08" w:rsidP="00A338A9">
      <w:pPr>
        <w:jc w:val="right"/>
        <w:rPr>
          <w:rFonts w:ascii="Times New Roman" w:hAnsi="Times New Roman"/>
        </w:rPr>
      </w:pPr>
    </w:p>
    <w:p w14:paraId="0D960915" w14:textId="77777777" w:rsidR="00305910" w:rsidRDefault="00B42791" w:rsidP="00B42791">
      <w:pPr>
        <w:jc w:val="center"/>
        <w:rPr>
          <w:ins w:id="0" w:author="Erica Thieman" w:date="2011-07-07T19:31:00Z"/>
          <w:rFonts w:ascii="Times New Roman" w:hAnsi="Times New Roman" w:cs="Times New Roman"/>
          <w:b/>
        </w:rPr>
      </w:pPr>
      <w:ins w:id="1" w:author="wabn8c" w:date="2011-07-07T17:40:00Z">
        <w:r w:rsidRPr="00A338A9">
          <w:rPr>
            <w:rFonts w:ascii="Times New Roman" w:hAnsi="Times New Roman" w:cs="Times New Roman"/>
            <w:b/>
          </w:rPr>
          <w:t>Utilizing</w:t>
        </w:r>
      </w:ins>
      <w:ins w:id="2" w:author="wabn8c" w:date="2011-07-07T16:55:00Z">
        <w:r w:rsidR="00005E28">
          <w:rPr>
            <w:rFonts w:ascii="Times New Roman" w:hAnsi="Times New Roman" w:cs="Times New Roman"/>
            <w:b/>
          </w:rPr>
          <w:t xml:space="preserve"> Role-Play Characterizations to </w:t>
        </w:r>
      </w:ins>
    </w:p>
    <w:p w14:paraId="4FE713B0" w14:textId="77777777" w:rsidR="00A338A9" w:rsidRPr="00A338A9" w:rsidRDefault="00005E28" w:rsidP="00B42791">
      <w:pPr>
        <w:numPr>
          <w:ins w:id="3" w:author="Erica Thieman" w:date="2011-07-07T19:31:00Z"/>
        </w:numPr>
        <w:jc w:val="center"/>
        <w:rPr>
          <w:rFonts w:ascii="Times New Roman" w:hAnsi="Times New Roman" w:cs="Times New Roman"/>
          <w:b/>
        </w:rPr>
      </w:pPr>
      <w:ins w:id="4" w:author="wabn8c" w:date="2011-07-07T16:55:00Z">
        <w:r>
          <w:rPr>
            <w:rFonts w:ascii="Times New Roman" w:hAnsi="Times New Roman" w:cs="Times New Roman"/>
            <w:b/>
          </w:rPr>
          <w:t xml:space="preserve">Teach Classroom Behavior </w:t>
        </w:r>
      </w:ins>
      <w:ins w:id="5" w:author="wabn8c" w:date="2011-07-07T17:38:00Z">
        <w:r w:rsidR="00B42791">
          <w:rPr>
            <w:rFonts w:ascii="Times New Roman" w:hAnsi="Times New Roman" w:cs="Times New Roman"/>
            <w:b/>
          </w:rPr>
          <w:t>Management</w:t>
        </w:r>
      </w:ins>
      <w:ins w:id="6" w:author="wabn8c" w:date="2011-07-07T16:55:00Z">
        <w:r>
          <w:rPr>
            <w:rFonts w:ascii="Times New Roman" w:hAnsi="Times New Roman" w:cs="Times New Roman"/>
            <w:b/>
          </w:rPr>
          <w:t xml:space="preserve"> </w:t>
        </w:r>
      </w:ins>
      <w:ins w:id="7" w:author="wabn8c" w:date="2011-07-07T16:56:00Z">
        <w:r>
          <w:rPr>
            <w:rFonts w:ascii="Times New Roman" w:hAnsi="Times New Roman" w:cs="Times New Roman"/>
            <w:b/>
          </w:rPr>
          <w:t xml:space="preserve">Strategies </w:t>
        </w:r>
      </w:ins>
    </w:p>
    <w:p w14:paraId="6EEB3574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506EA045" w14:textId="77777777" w:rsidR="00A338A9" w:rsidRPr="00255CF1" w:rsidRDefault="00A338A9" w:rsidP="00A338A9">
      <w:pPr>
        <w:jc w:val="center"/>
        <w:rPr>
          <w:rFonts w:ascii="Times New Roman" w:hAnsi="Times New Roman"/>
        </w:rPr>
      </w:pPr>
      <w:r w:rsidRPr="00255CF1">
        <w:rPr>
          <w:rFonts w:ascii="Times New Roman" w:hAnsi="Times New Roman"/>
        </w:rPr>
        <w:t>Submitted to:</w:t>
      </w:r>
    </w:p>
    <w:p w14:paraId="3F075E18" w14:textId="77777777" w:rsidR="00A338A9" w:rsidRPr="00255CF1" w:rsidRDefault="00A338A9" w:rsidP="00A338A9">
      <w:pPr>
        <w:jc w:val="center"/>
        <w:rPr>
          <w:rFonts w:ascii="Times New Roman" w:hAnsi="Times New Roman"/>
        </w:rPr>
      </w:pPr>
    </w:p>
    <w:p w14:paraId="18B18F32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North Central National American Association for Agricultural Education Research Conference</w:t>
      </w:r>
    </w:p>
    <w:p w14:paraId="6ECF27C9" w14:textId="77777777" w:rsidR="00A338A9" w:rsidRPr="00255CF1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Park, PA</w:t>
      </w:r>
    </w:p>
    <w:p w14:paraId="1C3633D2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666EC50C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Submitted by:</w:t>
      </w:r>
    </w:p>
    <w:p w14:paraId="428A3B52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</w:p>
    <w:p w14:paraId="4C128A16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Erica </w:t>
      </w:r>
      <w:r w:rsidR="00305910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Thieman</w:t>
      </w:r>
    </w:p>
    <w:p w14:paraId="7E484AE6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366E62C0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  <w:bookmarkStart w:id="8" w:name="_GoBack"/>
      <w:bookmarkEnd w:id="8"/>
    </w:p>
    <w:p w14:paraId="43CF29B4" w14:textId="77777777" w:rsidR="00A338A9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7D7FC2F1" w14:textId="77777777" w:rsidR="00A338A9" w:rsidRPr="00762E9F" w:rsidRDefault="00305910" w:rsidP="00A338A9">
      <w:pPr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</w:t>
      </w:r>
      <w:r w:rsidR="00A338A9">
        <w:rPr>
          <w:rFonts w:ascii="Times New Roman" w:hAnsi="Times New Roman"/>
        </w:rPr>
        <w:t>rica.thieman@</w:t>
      </w:r>
      <w:ins w:id="9" w:author="wabn8c" w:date="2011-07-07T17:38:00Z">
        <w:r w:rsidR="00B42791">
          <w:rPr>
            <w:rFonts w:ascii="Times New Roman" w:hAnsi="Times New Roman"/>
          </w:rPr>
          <w:t>mizzou</w:t>
        </w:r>
      </w:ins>
      <w:r w:rsidR="00A338A9">
        <w:rPr>
          <w:rFonts w:ascii="Times New Roman" w:hAnsi="Times New Roman"/>
        </w:rPr>
        <w:t>.edu</w:t>
      </w:r>
      <w:proofErr w:type="gramEnd"/>
    </w:p>
    <w:p w14:paraId="29668E9D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5E79E8A3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William A. Bird</w:t>
      </w:r>
    </w:p>
    <w:p w14:paraId="05DE999F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47B82B86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</w:p>
    <w:p w14:paraId="7F6A8772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34DB2377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williamabird</w:t>
      </w:r>
      <w:r w:rsidRPr="00762E9F">
        <w:rPr>
          <w:rFonts w:ascii="Times New Roman" w:hAnsi="Times New Roman"/>
        </w:rPr>
        <w:t>@mail.mizzou.edu</w:t>
      </w:r>
    </w:p>
    <w:p w14:paraId="55EC5A3B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674E66A4" w14:textId="5BD50A70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Dr. Tracy</w:t>
      </w:r>
      <w:r w:rsidR="003059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Kitchel</w:t>
      </w:r>
    </w:p>
    <w:p w14:paraId="45C4A048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2345C9EB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</w:p>
    <w:p w14:paraId="475FF517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474A6073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kitcheltj</w:t>
      </w:r>
      <w:r w:rsidRPr="00762E9F">
        <w:rPr>
          <w:rFonts w:ascii="Times New Roman" w:hAnsi="Times New Roman"/>
        </w:rPr>
        <w:t>@missouri.edu</w:t>
      </w:r>
      <w:r>
        <w:rPr>
          <w:rFonts w:ascii="Times New Roman" w:hAnsi="Times New Roman"/>
        </w:rPr>
        <w:t xml:space="preserve"> </w:t>
      </w:r>
    </w:p>
    <w:p w14:paraId="19E3D9F3" w14:textId="77777777" w:rsidR="00A338A9" w:rsidRDefault="00A338A9" w:rsidP="00A82FC2">
      <w:pPr>
        <w:jc w:val="center"/>
        <w:rPr>
          <w:b/>
        </w:rPr>
      </w:pPr>
    </w:p>
    <w:p w14:paraId="552D0A6E" w14:textId="77777777" w:rsidR="00A338A9" w:rsidRDefault="00A338A9">
      <w:pPr>
        <w:rPr>
          <w:b/>
        </w:rPr>
      </w:pPr>
      <w:r>
        <w:rPr>
          <w:b/>
        </w:rPr>
        <w:br w:type="page"/>
      </w:r>
    </w:p>
    <w:p w14:paraId="3BF5FEEB" w14:textId="77777777" w:rsidR="005C70FA" w:rsidRDefault="005C70FA" w:rsidP="00A82FC2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lastRenderedPageBreak/>
        <w:t>Introduction/Need for Innovation</w:t>
      </w:r>
    </w:p>
    <w:p w14:paraId="674158DB" w14:textId="77777777" w:rsidR="00A338A9" w:rsidRPr="00A338A9" w:rsidRDefault="00A338A9" w:rsidP="00A82FC2">
      <w:pPr>
        <w:jc w:val="center"/>
        <w:rPr>
          <w:rFonts w:ascii="Times New Roman" w:hAnsi="Times New Roman" w:cs="Times New Roman"/>
        </w:rPr>
      </w:pPr>
    </w:p>
    <w:p w14:paraId="50FAC171" w14:textId="63DBD63A" w:rsidR="00C608A8" w:rsidRPr="00A338A9" w:rsidRDefault="00170392" w:rsidP="00130E1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Classroom</w:t>
      </w:r>
      <w:r w:rsidR="00924618" w:rsidRPr="00A338A9">
        <w:rPr>
          <w:rFonts w:ascii="Times New Roman" w:hAnsi="Times New Roman" w:cs="Times New Roman"/>
        </w:rPr>
        <w:t xml:space="preserve"> behavior management is one of the more challenging topics in teacher education due to the constantly changing dynamics of students and the classroom</w:t>
      </w:r>
      <w:r>
        <w:rPr>
          <w:rFonts w:ascii="Times New Roman" w:hAnsi="Times New Roman" w:cs="Times New Roman"/>
        </w:rPr>
        <w:t xml:space="preserve"> </w:t>
      </w:r>
      <w:r w:rsidR="0020058F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&lt;EndNote&gt;&lt;Cite&gt;&lt;Author&gt;Levin&lt;/Author&gt;&lt;Year&gt;2010&lt;/Year&gt;&lt;RecNum&gt;232&lt;/RecNum&gt;&lt;DisplayText&gt;(Levin &amp;amp; Noaln, 2010)&lt;/DisplayText&gt;&lt;record&gt;&lt;rec-number&gt;232&lt;/rec-number&gt;&lt;foreign-keys&gt;&lt;key app="EN" db-id="zva9dwe5yvexwlexvskx5pxtsvp20zxpxvzx"&gt;232&lt;/key&gt;&lt;/foreign-keys&gt;&lt;ref-type name="Book"&gt;6&lt;/ref-type&gt;&lt;contributors&gt;&lt;authors&gt;&lt;author&gt;Levin, James&lt;/author&gt;&lt;author&gt;Noaln, James F.&lt;/author&gt;&lt;/authors&gt;&lt;/contributors&gt;&lt;titles&gt;&lt;title&gt;Principles of classroom management: A professional decision-making model&lt;/title&gt;&lt;/titles&gt;&lt;edition&gt;6th&lt;/edition&gt;&lt;section&gt;348&lt;/section&gt;&lt;dates&gt;&lt;year&gt;2010&lt;/year&gt;&lt;/dates&gt;&lt;pub-location&gt;United States of America&lt;/pub-location&gt;&lt;publisher&gt;Pearson Custom Publishing&lt;/publisher&gt;&lt;urls&gt;&lt;/urls&gt;&lt;/record&gt;&lt;/Cite&gt;&lt;/EndNote&gt;</w:instrText>
      </w:r>
      <w:r w:rsidR="0020058F">
        <w:rPr>
          <w:rFonts w:ascii="Times New Roman" w:hAnsi="Times New Roman" w:cs="Times New Roman"/>
        </w:rPr>
        <w:fldChar w:fldCharType="separate"/>
      </w:r>
      <w:r w:rsidR="0020058F">
        <w:rPr>
          <w:rFonts w:ascii="Times New Roman" w:hAnsi="Times New Roman" w:cs="Times New Roman"/>
          <w:noProof/>
        </w:rPr>
        <w:t>(</w:t>
      </w:r>
      <w:hyperlink w:anchor="_ENREF_2" w:tooltip="Levin, 2010 #232" w:history="1">
        <w:r w:rsidR="0020058F">
          <w:rPr>
            <w:rFonts w:ascii="Times New Roman" w:hAnsi="Times New Roman" w:cs="Times New Roman"/>
            <w:noProof/>
          </w:rPr>
          <w:t>Levin &amp; Noaln, 2010</w:t>
        </w:r>
      </w:hyperlink>
      <w:r w:rsidR="0020058F">
        <w:rPr>
          <w:rFonts w:ascii="Times New Roman" w:hAnsi="Times New Roman" w:cs="Times New Roman"/>
          <w:noProof/>
        </w:rPr>
        <w:t>)</w:t>
      </w:r>
      <w:r w:rsidR="0020058F">
        <w:rPr>
          <w:rFonts w:ascii="Times New Roman" w:hAnsi="Times New Roman" w:cs="Times New Roman"/>
        </w:rPr>
        <w:fldChar w:fldCharType="end"/>
      </w:r>
      <w:ins w:id="10" w:author="wabn8c" w:date="2011-07-07T17:26:00Z">
        <w:r w:rsidR="00EF7A78">
          <w:rPr>
            <w:rFonts w:ascii="Times New Roman" w:hAnsi="Times New Roman" w:cs="Times New Roman"/>
          </w:rPr>
          <w:t xml:space="preserve">. </w:t>
        </w:r>
      </w:ins>
      <w:r>
        <w:rPr>
          <w:rFonts w:ascii="Times New Roman" w:hAnsi="Times New Roman" w:cs="Times New Roman"/>
        </w:rPr>
        <w:t>M</w:t>
      </w:r>
      <w:r w:rsidR="00924618" w:rsidRPr="00A338A9">
        <w:rPr>
          <w:rFonts w:ascii="Times New Roman" w:hAnsi="Times New Roman" w:cs="Times New Roman"/>
        </w:rPr>
        <w:t xml:space="preserve">astery of </w:t>
      </w:r>
      <w:r>
        <w:rPr>
          <w:rFonts w:ascii="Times New Roman" w:hAnsi="Times New Roman" w:cs="Times New Roman"/>
        </w:rPr>
        <w:t xml:space="preserve">classroom </w:t>
      </w:r>
      <w:r w:rsidR="00924618" w:rsidRPr="00A338A9">
        <w:rPr>
          <w:rFonts w:ascii="Times New Roman" w:hAnsi="Times New Roman" w:cs="Times New Roman"/>
        </w:rPr>
        <w:t xml:space="preserve">behavior management can hardly be achieved without </w:t>
      </w:r>
      <w:ins w:id="11" w:author="wabn8c" w:date="2011-07-07T16:49:00Z">
        <w:r>
          <w:rPr>
            <w:rFonts w:ascii="Times New Roman" w:hAnsi="Times New Roman" w:cs="Times New Roman"/>
          </w:rPr>
          <w:t xml:space="preserve">practical </w:t>
        </w:r>
      </w:ins>
      <w:ins w:id="12" w:author="wabn8c" w:date="2011-07-07T16:50:00Z">
        <w:r>
          <w:rPr>
            <w:rFonts w:ascii="Times New Roman" w:hAnsi="Times New Roman" w:cs="Times New Roman"/>
          </w:rPr>
          <w:t xml:space="preserve">application </w:t>
        </w:r>
      </w:ins>
      <w:r w:rsidR="00924618" w:rsidRPr="00A338A9">
        <w:rPr>
          <w:rFonts w:ascii="Times New Roman" w:hAnsi="Times New Roman" w:cs="Times New Roman"/>
        </w:rPr>
        <w:t>experience</w:t>
      </w:r>
      <w:ins w:id="13" w:author="wabn8c" w:date="2011-07-07T16:50:00Z">
        <w:r>
          <w:rPr>
            <w:rFonts w:ascii="Times New Roman" w:hAnsi="Times New Roman" w:cs="Times New Roman"/>
          </w:rPr>
          <w:t>s</w:t>
        </w:r>
      </w:ins>
      <w:ins w:id="14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r w:rsidR="00D77373" w:rsidRPr="00A338A9">
        <w:rPr>
          <w:rFonts w:ascii="Times New Roman" w:hAnsi="Times New Roman" w:cs="Times New Roman"/>
        </w:rPr>
        <w:t xml:space="preserve">Conventional methods of teaching </w:t>
      </w:r>
      <w:ins w:id="15" w:author="wabn8c" w:date="2011-07-07T16:50:00Z">
        <w:r>
          <w:rPr>
            <w:rFonts w:ascii="Times New Roman" w:hAnsi="Times New Roman" w:cs="Times New Roman"/>
          </w:rPr>
          <w:t xml:space="preserve">classroom behavior management </w:t>
        </w:r>
      </w:ins>
      <w:r w:rsidR="00D77373" w:rsidRPr="00A338A9">
        <w:rPr>
          <w:rFonts w:ascii="Times New Roman" w:hAnsi="Times New Roman" w:cs="Times New Roman"/>
        </w:rPr>
        <w:t xml:space="preserve">have been criticized for lacking a real world </w:t>
      </w:r>
      <w:ins w:id="16" w:author="wabn8c" w:date="2011-07-07T16:51:00Z">
        <w:r>
          <w:rPr>
            <w:rFonts w:ascii="Times New Roman" w:hAnsi="Times New Roman" w:cs="Times New Roman"/>
          </w:rPr>
          <w:t>application</w:t>
        </w:r>
        <w:r w:rsidRPr="00A338A9">
          <w:rPr>
            <w:rFonts w:ascii="Times New Roman" w:hAnsi="Times New Roman" w:cs="Times New Roman"/>
          </w:rPr>
          <w:t xml:space="preserve"> </w:t>
        </w:r>
        <w:r>
          <w:rPr>
            <w:rFonts w:ascii="Times New Roman" w:hAnsi="Times New Roman" w:cs="Times New Roman"/>
          </w:rPr>
          <w:t xml:space="preserve">opportunity </w:t>
        </w:r>
      </w:ins>
      <w:r w:rsidR="00D77373" w:rsidRPr="00A338A9">
        <w:rPr>
          <w:rFonts w:ascii="Times New Roman" w:hAnsi="Times New Roman" w:cs="Times New Roman"/>
        </w:rPr>
        <w:t xml:space="preserve">and transferability </w:t>
      </w:r>
      <w:ins w:id="17" w:author="wabn8c" w:date="2011-07-07T16:52:00Z">
        <w:r>
          <w:rPr>
            <w:rFonts w:ascii="Times New Roman" w:hAnsi="Times New Roman" w:cs="Times New Roman"/>
          </w:rPr>
          <w:t>to the classroom</w:t>
        </w:r>
      </w:ins>
      <w:ins w:id="18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ins w:id="19" w:author="wabn8c" w:date="2011-07-07T16:55:00Z">
        <w:r w:rsidR="00005E28">
          <w:rPr>
            <w:rFonts w:ascii="Times New Roman" w:hAnsi="Times New Roman" w:cs="Times New Roman"/>
          </w:rPr>
          <w:t xml:space="preserve">However, classroom behavior management skills can potentially be better learned by </w:t>
        </w:r>
      </w:ins>
      <w:ins w:id="20" w:author="wabn8c" w:date="2011-07-07T17:39:00Z">
        <w:r w:rsidR="00B42791">
          <w:rPr>
            <w:rFonts w:ascii="Times New Roman" w:hAnsi="Times New Roman" w:cs="Times New Roman"/>
          </w:rPr>
          <w:t>pre-service</w:t>
        </w:r>
      </w:ins>
      <w:ins w:id="21" w:author="wabn8c" w:date="2011-07-07T16:55:00Z">
        <w:r w:rsidR="00005E28">
          <w:rPr>
            <w:rFonts w:ascii="Times New Roman" w:hAnsi="Times New Roman" w:cs="Times New Roman"/>
          </w:rPr>
          <w:t xml:space="preserve"> education interns through the use of role play in the classroom</w:t>
        </w:r>
      </w:ins>
      <w:r w:rsidR="00D77373" w:rsidRPr="00A338A9">
        <w:rPr>
          <w:rFonts w:ascii="Times New Roman" w:hAnsi="Times New Roman" w:cs="Times New Roman"/>
        </w:rPr>
        <w:t xml:space="preserve"> </w:t>
      </w:r>
      <w:r w:rsidR="00A93B48" w:rsidRPr="00A338A9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&lt;EndNote&gt;&lt;Cite&gt;&lt;Author&gt;van Ments&lt;/Author&gt;&lt;Year&gt;1999&lt;/Year&gt;&lt;RecNum&gt;221&lt;/RecNum&gt;&lt;DisplayText&gt;(van Ments, 1999)&lt;/DisplayText&gt;&lt;record&gt;&lt;rec-number&gt;221&lt;/rec-number&gt;&lt;foreign-keys&gt;&lt;key app="EN" db-id="zva9dwe5yvexwlexvskx5pxtsvp20zxpxvzx"&gt;221&lt;/key&gt;&lt;/foreign-keys&gt;&lt;ref-type name="Book"&gt;6&lt;/ref-type&gt;&lt;contributors&gt;&lt;authors&gt;&lt;author&gt;van Ments, Morry&lt;/author&gt;&lt;/authors&gt;&lt;/contributors&gt;&lt;titles&gt;&lt;title&gt;The Effective use of Role-play: Practical Techniques for Improving Learning&lt;/title&gt;&lt;/titles&gt;&lt;pages&gt;197&lt;/pages&gt;&lt;edition&gt;2nd&lt;/edition&gt;&lt;dates&gt;&lt;year&gt;1999&lt;/year&gt;&lt;/dates&gt;&lt;pub-location&gt;London, Great Britain&lt;/pub-location&gt;&lt;publisher&gt;Kogan Page Limited&lt;/publisher&gt;&lt;urls&gt;&lt;/urls&gt;&lt;/record&gt;&lt;/Cite&gt;&lt;/EndNote&gt;</w:instrText>
      </w:r>
      <w:r w:rsidR="00A93B48" w:rsidRPr="00A338A9">
        <w:rPr>
          <w:rFonts w:ascii="Times New Roman" w:hAnsi="Times New Roman" w:cs="Times New Roman"/>
        </w:rPr>
        <w:fldChar w:fldCharType="separate"/>
      </w:r>
      <w:r w:rsidR="00D77373" w:rsidRPr="00A338A9">
        <w:rPr>
          <w:rFonts w:ascii="Times New Roman" w:hAnsi="Times New Roman" w:cs="Times New Roman"/>
          <w:noProof/>
        </w:rPr>
        <w:t>(</w:t>
      </w:r>
      <w:hyperlink w:anchor="_ENREF_3" w:tooltip="van Ments, 1999 #221" w:history="1">
        <w:r w:rsidR="0020058F" w:rsidRPr="00A338A9">
          <w:rPr>
            <w:rFonts w:ascii="Times New Roman" w:hAnsi="Times New Roman" w:cs="Times New Roman"/>
            <w:noProof/>
          </w:rPr>
          <w:t>van Ments, 1999</w:t>
        </w:r>
      </w:hyperlink>
      <w:r w:rsidR="00D77373" w:rsidRPr="00A338A9">
        <w:rPr>
          <w:rFonts w:ascii="Times New Roman" w:hAnsi="Times New Roman" w:cs="Times New Roman"/>
          <w:noProof/>
        </w:rPr>
        <w:t>)</w:t>
      </w:r>
      <w:r w:rsidR="00A93B48" w:rsidRPr="00A338A9">
        <w:rPr>
          <w:rFonts w:ascii="Times New Roman" w:hAnsi="Times New Roman" w:cs="Times New Roman"/>
        </w:rPr>
        <w:fldChar w:fldCharType="end"/>
      </w:r>
      <w:ins w:id="22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r w:rsidR="005C70FA" w:rsidRPr="00A338A9">
        <w:rPr>
          <w:rFonts w:ascii="Times New Roman" w:hAnsi="Times New Roman" w:cs="Times New Roman"/>
        </w:rPr>
        <w:t xml:space="preserve">“Role-play places the student in a situation, which imposes the same type of constraints, motivations and pressures that exist in the real world” </w:t>
      </w:r>
      <w:r w:rsidR="00A93B48" w:rsidRPr="00A338A9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&lt;EndNote&gt;&lt;Cite&gt;&lt;Author&gt;van Ments&lt;/Author&gt;&lt;Year&gt;1999&lt;/Year&gt;&lt;RecNum&gt;221&lt;/RecNum&gt;&lt;Pages&gt;12&lt;/Pages&gt;&lt;DisplayText&gt;(van Ments, 1999, p. 12)&lt;/DisplayText&gt;&lt;record&gt;&lt;rec-number&gt;221&lt;/rec-number&gt;&lt;foreign-keys&gt;&lt;key app="EN" db-id="zva9dwe5yvexwlexvskx5pxtsvp20zxpxvzx"&gt;221&lt;/key&gt;&lt;/foreign-keys&gt;&lt;ref-type name="Book"&gt;6&lt;/ref-type&gt;&lt;contributors&gt;&lt;authors&gt;&lt;author&gt;van Ments, Morry&lt;/author&gt;&lt;/authors&gt;&lt;/contributors&gt;&lt;titles&gt;&lt;title&gt;The Effective use of Role-play: Practical Techniques for Improving Learning&lt;/title&gt;&lt;/titles&gt;&lt;pages&gt;197&lt;/pages&gt;&lt;edition&gt;2nd&lt;/edition&gt;&lt;dates&gt;&lt;year&gt;1999&lt;/year&gt;&lt;/dates&gt;&lt;pub-location&gt;London, Great Britain&lt;/pub-location&gt;&lt;publisher&gt;Kogan Page Limited&lt;/publisher&gt;&lt;urls&gt;&lt;/urls&gt;&lt;/record&gt;&lt;/Cite&gt;&lt;/EndNote&gt;</w:instrText>
      </w:r>
      <w:r w:rsidR="00A93B48" w:rsidRPr="00A338A9">
        <w:rPr>
          <w:rFonts w:ascii="Times New Roman" w:hAnsi="Times New Roman" w:cs="Times New Roman"/>
        </w:rPr>
        <w:fldChar w:fldCharType="separate"/>
      </w:r>
      <w:r w:rsidR="00097D7B" w:rsidRPr="00A338A9">
        <w:rPr>
          <w:rFonts w:ascii="Times New Roman" w:hAnsi="Times New Roman" w:cs="Times New Roman"/>
          <w:noProof/>
        </w:rPr>
        <w:t>(</w:t>
      </w:r>
      <w:hyperlink w:anchor="_ENREF_3" w:tooltip="van Ments, 1999 #221" w:history="1">
        <w:r w:rsidR="0020058F" w:rsidRPr="00A338A9">
          <w:rPr>
            <w:rFonts w:ascii="Times New Roman" w:hAnsi="Times New Roman" w:cs="Times New Roman"/>
            <w:noProof/>
          </w:rPr>
          <w:t>van Ments, 1999, p. 12</w:t>
        </w:r>
      </w:hyperlink>
      <w:r w:rsidR="00097D7B" w:rsidRPr="00A338A9">
        <w:rPr>
          <w:rFonts w:ascii="Times New Roman" w:hAnsi="Times New Roman" w:cs="Times New Roman"/>
          <w:noProof/>
        </w:rPr>
        <w:t>)</w:t>
      </w:r>
      <w:r w:rsidR="00A93B48" w:rsidRPr="00A338A9">
        <w:rPr>
          <w:rFonts w:ascii="Times New Roman" w:hAnsi="Times New Roman" w:cs="Times New Roman"/>
        </w:rPr>
        <w:fldChar w:fldCharType="end"/>
      </w:r>
      <w:ins w:id="23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ins w:id="24" w:author="wabn8c" w:date="2011-07-07T16:57:00Z">
        <w:r w:rsidR="00005E28">
          <w:rPr>
            <w:rFonts w:ascii="Times New Roman" w:hAnsi="Times New Roman" w:cs="Times New Roman"/>
          </w:rPr>
          <w:t>R</w:t>
        </w:r>
      </w:ins>
      <w:r w:rsidR="00130E1C" w:rsidRPr="00A338A9">
        <w:rPr>
          <w:rFonts w:ascii="Times New Roman" w:hAnsi="Times New Roman" w:cs="Times New Roman"/>
        </w:rPr>
        <w:t>ole-play is a highly effective method for increasing communication skills</w:t>
      </w:r>
      <w:ins w:id="25" w:author="wabn8c" w:date="2011-07-07T17:00:00Z">
        <w:r w:rsidR="00005E28">
          <w:rPr>
            <w:rFonts w:ascii="Times New Roman" w:hAnsi="Times New Roman" w:cs="Times New Roman"/>
          </w:rPr>
          <w:t xml:space="preserve"> between teachers and students</w:t>
        </w:r>
      </w:ins>
      <w:ins w:id="26" w:author="wabn8c" w:date="2011-07-07T16:58:00Z">
        <w:r w:rsidR="00005E28">
          <w:rPr>
            <w:rFonts w:ascii="Times New Roman" w:hAnsi="Times New Roman" w:cs="Times New Roman"/>
          </w:rPr>
          <w:t>,</w:t>
        </w:r>
        <w:r w:rsidR="00005E28" w:rsidRPr="00A338A9">
          <w:rPr>
            <w:rFonts w:ascii="Times New Roman" w:hAnsi="Times New Roman" w:cs="Times New Roman"/>
          </w:rPr>
          <w:t xml:space="preserve"> </w:t>
        </w:r>
      </w:ins>
      <w:r w:rsidR="006A29CF" w:rsidRPr="00A338A9">
        <w:rPr>
          <w:rFonts w:ascii="Times New Roman" w:hAnsi="Times New Roman" w:cs="Times New Roman"/>
        </w:rPr>
        <w:t>develop</w:t>
      </w:r>
      <w:ins w:id="27" w:author="wabn8c" w:date="2011-07-07T16:59:00Z">
        <w:r w:rsidR="00005E28">
          <w:rPr>
            <w:rFonts w:ascii="Times New Roman" w:hAnsi="Times New Roman" w:cs="Times New Roman"/>
          </w:rPr>
          <w:t>ing</w:t>
        </w:r>
      </w:ins>
      <w:ins w:id="28" w:author="wabn8c" w:date="2011-07-07T17:00:00Z">
        <w:r w:rsidR="00005E28">
          <w:rPr>
            <w:rFonts w:ascii="Times New Roman" w:hAnsi="Times New Roman" w:cs="Times New Roman"/>
          </w:rPr>
          <w:t xml:space="preserve"> </w:t>
        </w:r>
      </w:ins>
      <w:r w:rsidR="006A29CF" w:rsidRPr="00A338A9">
        <w:rPr>
          <w:rFonts w:ascii="Times New Roman" w:hAnsi="Times New Roman" w:cs="Times New Roman"/>
        </w:rPr>
        <w:t>skill</w:t>
      </w:r>
      <w:ins w:id="29" w:author="wabn8c" w:date="2011-07-07T16:59:00Z">
        <w:r w:rsidR="00005E28">
          <w:rPr>
            <w:rFonts w:ascii="Times New Roman" w:hAnsi="Times New Roman" w:cs="Times New Roman"/>
          </w:rPr>
          <w:t>s</w:t>
        </w:r>
      </w:ins>
      <w:r w:rsidR="006A29CF" w:rsidRPr="00A338A9">
        <w:rPr>
          <w:rFonts w:ascii="Times New Roman" w:hAnsi="Times New Roman" w:cs="Times New Roman"/>
        </w:rPr>
        <w:t xml:space="preserve"> </w:t>
      </w:r>
      <w:ins w:id="30" w:author="wabn8c" w:date="2011-07-07T16:59:00Z">
        <w:r w:rsidR="00005E28">
          <w:rPr>
            <w:rFonts w:ascii="Times New Roman" w:hAnsi="Times New Roman" w:cs="Times New Roman"/>
          </w:rPr>
          <w:t>for</w:t>
        </w:r>
        <w:r w:rsidR="00005E28" w:rsidRPr="00A338A9">
          <w:rPr>
            <w:rFonts w:ascii="Times New Roman" w:hAnsi="Times New Roman" w:cs="Times New Roman"/>
          </w:rPr>
          <w:t xml:space="preserve"> </w:t>
        </w:r>
      </w:ins>
      <w:r w:rsidR="006A29CF" w:rsidRPr="00A338A9">
        <w:rPr>
          <w:rFonts w:ascii="Times New Roman" w:hAnsi="Times New Roman" w:cs="Times New Roman"/>
        </w:rPr>
        <w:t>thinking on one’s feet</w:t>
      </w:r>
      <w:ins w:id="31" w:author="wabn8c" w:date="2011-07-07T16:59:00Z">
        <w:r w:rsidR="00005E28">
          <w:rPr>
            <w:rFonts w:ascii="Times New Roman" w:hAnsi="Times New Roman" w:cs="Times New Roman"/>
          </w:rPr>
          <w:t xml:space="preserve"> in a classroom environment</w:t>
        </w:r>
      </w:ins>
      <w:r w:rsidR="006A29CF" w:rsidRPr="00A338A9">
        <w:rPr>
          <w:rFonts w:ascii="Times New Roman" w:hAnsi="Times New Roman" w:cs="Times New Roman"/>
        </w:rPr>
        <w:t xml:space="preserve">, </w:t>
      </w:r>
      <w:ins w:id="32" w:author="wabn8c" w:date="2011-07-07T17:00:00Z">
        <w:r w:rsidR="00005E28">
          <w:rPr>
            <w:rFonts w:ascii="Times New Roman" w:hAnsi="Times New Roman" w:cs="Times New Roman"/>
          </w:rPr>
          <w:t>and</w:t>
        </w:r>
      </w:ins>
      <w:ins w:id="33" w:author="wabn8c" w:date="2011-07-07T17:04:00Z">
        <w:r w:rsidR="00853540">
          <w:rPr>
            <w:rFonts w:ascii="Times New Roman" w:hAnsi="Times New Roman" w:cs="Times New Roman"/>
          </w:rPr>
          <w:t xml:space="preserve"> </w:t>
        </w:r>
        <w:r w:rsidR="00AE5C17">
          <w:rPr>
            <w:rFonts w:ascii="Times New Roman" w:hAnsi="Times New Roman" w:cs="Times New Roman"/>
          </w:rPr>
          <w:t>enhanc</w:t>
        </w:r>
      </w:ins>
      <w:ins w:id="34" w:author="Erica Thieman" w:date="2011-07-07T19:37:00Z">
        <w:r w:rsidR="00305910">
          <w:rPr>
            <w:rFonts w:ascii="Times New Roman" w:hAnsi="Times New Roman" w:cs="Times New Roman"/>
          </w:rPr>
          <w:t>ing</w:t>
        </w:r>
      </w:ins>
      <w:ins w:id="35" w:author="wabn8c" w:date="2011-07-07T17:04:00Z">
        <w:r w:rsidR="00AE5C17">
          <w:rPr>
            <w:rFonts w:ascii="Times New Roman" w:hAnsi="Times New Roman" w:cs="Times New Roman"/>
          </w:rPr>
          <w:t xml:space="preserve"> </w:t>
        </w:r>
      </w:ins>
      <w:ins w:id="36" w:author="Erica Thieman" w:date="2011-07-07T19:37:00Z">
        <w:r w:rsidR="00305910">
          <w:rPr>
            <w:rFonts w:ascii="Times New Roman" w:hAnsi="Times New Roman" w:cs="Times New Roman"/>
          </w:rPr>
          <w:t>acquisition</w:t>
        </w:r>
      </w:ins>
      <w:ins w:id="37" w:author="wabn8c" w:date="2011-07-07T17:05:00Z">
        <w:r w:rsidR="00AE5C17">
          <w:rPr>
            <w:rFonts w:ascii="Times New Roman" w:hAnsi="Times New Roman" w:cs="Times New Roman"/>
          </w:rPr>
          <w:t xml:space="preserve"> of student behavior management techniques </w:t>
        </w:r>
      </w:ins>
      <w:r w:rsidR="00A93B48" w:rsidRPr="00A338A9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&lt;EndNote&gt;&lt;Cite&gt;&lt;Author&gt;Alkin&lt;/Author&gt;&lt;Year&gt;2002&lt;/Year&gt;&lt;RecNum&gt;223&lt;/RecNum&gt;&lt;DisplayText&gt;(Alkin &amp;amp; Christie, 2002)&lt;/DisplayText&gt;&lt;record&gt;&lt;rec-number&gt;223&lt;/rec-number&gt;&lt;foreign-keys&gt;&lt;key app="EN" db-id="zva9dwe5yvexwlexvskx5pxtsvp20zxpxvzx"&gt;223&lt;/key&gt;&lt;/foreign-keys&gt;&lt;ref-type name="Journal Article"&gt;17&lt;/ref-type&gt;&lt;contributors&gt;&lt;authors&gt;&lt;author&gt;Alkin, Marvin C.&lt;/author&gt;&lt;author&gt;Christie, Christina A.&lt;/author&gt;&lt;/authors&gt;&lt;/contributors&gt;&lt;titles&gt;&lt;title&gt;The use of role-play in teaching evaluation&lt;/title&gt;&lt;secondary-title&gt;American Journal of Evaluation&lt;/secondary-title&gt;&lt;/titles&gt;&lt;periodical&gt;&lt;full-title&gt;American Journal of Evaluation&lt;/full-title&gt;&lt;/periodical&gt;&lt;pages&gt;209-218&lt;/pages&gt;&lt;volume&gt;23&lt;/volume&gt;&lt;number&gt;2&lt;/number&gt;&lt;dates&gt;&lt;year&gt;2002&lt;/year&gt;&lt;/dates&gt;&lt;urls&gt;&lt;/urls&gt;&lt;electronic-resource-num&gt;10.1177/109821400202300210&lt;/electronic-resource-num&gt;&lt;/record&gt;&lt;/Cite&gt;&lt;/EndNote&gt;</w:instrText>
      </w:r>
      <w:r w:rsidR="00A93B48" w:rsidRPr="00A338A9">
        <w:rPr>
          <w:rFonts w:ascii="Times New Roman" w:hAnsi="Times New Roman" w:cs="Times New Roman"/>
        </w:rPr>
        <w:fldChar w:fldCharType="separate"/>
      </w:r>
      <w:r w:rsidR="0020058F">
        <w:rPr>
          <w:rFonts w:ascii="Times New Roman" w:hAnsi="Times New Roman" w:cs="Times New Roman"/>
          <w:noProof/>
        </w:rPr>
        <w:t>(</w:t>
      </w:r>
      <w:hyperlink w:anchor="_ENREF_1" w:tooltip="Alkin, 2002 #223" w:history="1">
        <w:r w:rsidR="0020058F">
          <w:rPr>
            <w:rFonts w:ascii="Times New Roman" w:hAnsi="Times New Roman" w:cs="Times New Roman"/>
            <w:noProof/>
          </w:rPr>
          <w:t>Alkin &amp; Christie, 2002</w:t>
        </w:r>
      </w:hyperlink>
      <w:r w:rsidR="0020058F">
        <w:rPr>
          <w:rFonts w:ascii="Times New Roman" w:hAnsi="Times New Roman" w:cs="Times New Roman"/>
          <w:noProof/>
        </w:rPr>
        <w:t>)</w:t>
      </w:r>
      <w:r w:rsidR="00A93B48" w:rsidRPr="00A338A9">
        <w:rPr>
          <w:rFonts w:ascii="Times New Roman" w:hAnsi="Times New Roman" w:cs="Times New Roman"/>
        </w:rPr>
        <w:fldChar w:fldCharType="end"/>
      </w:r>
      <w:ins w:id="38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ins w:id="39" w:author="wabn8c" w:date="2011-07-07T17:06:00Z">
        <w:r w:rsidR="001E0216">
          <w:rPr>
            <w:rFonts w:ascii="Times New Roman" w:hAnsi="Times New Roman" w:cs="Times New Roman"/>
          </w:rPr>
          <w:t>The a</w:t>
        </w:r>
      </w:ins>
      <w:r w:rsidR="00924618" w:rsidRPr="00A338A9">
        <w:rPr>
          <w:rFonts w:ascii="Times New Roman" w:hAnsi="Times New Roman" w:cs="Times New Roman"/>
        </w:rPr>
        <w:t xml:space="preserve">gricultural education undergraduate teaching methods course </w:t>
      </w:r>
      <w:ins w:id="40" w:author="wabn8c" w:date="2011-07-07T17:06:00Z">
        <w:r w:rsidR="001E0216">
          <w:rPr>
            <w:rFonts w:ascii="Times New Roman" w:hAnsi="Times New Roman" w:cs="Times New Roman"/>
          </w:rPr>
          <w:t>at</w:t>
        </w:r>
      </w:ins>
      <w:ins w:id="41" w:author="Erica Thieman" w:date="2011-07-07T19:38:00Z">
        <w:r w:rsidR="00305910">
          <w:rPr>
            <w:rFonts w:ascii="Times New Roman" w:hAnsi="Times New Roman" w:cs="Times New Roman"/>
          </w:rPr>
          <w:t xml:space="preserve"> the</w:t>
        </w:r>
      </w:ins>
      <w:ins w:id="42" w:author="wabn8c" w:date="2011-07-07T17:06:00Z">
        <w:r w:rsidR="001E0216">
          <w:rPr>
            <w:rFonts w:ascii="Times New Roman" w:hAnsi="Times New Roman" w:cs="Times New Roman"/>
          </w:rPr>
          <w:t xml:space="preserve"> [</w:t>
        </w:r>
      </w:ins>
      <w:ins w:id="43" w:author="wabn8c" w:date="2011-07-07T17:38:00Z">
        <w:r w:rsidR="00B42791">
          <w:rPr>
            <w:rFonts w:ascii="Times New Roman" w:hAnsi="Times New Roman" w:cs="Times New Roman"/>
          </w:rPr>
          <w:t>University</w:t>
        </w:r>
      </w:ins>
      <w:ins w:id="44" w:author="wabn8c" w:date="2011-07-07T17:06:00Z">
        <w:r w:rsidR="001E0216">
          <w:rPr>
            <w:rFonts w:ascii="Times New Roman" w:hAnsi="Times New Roman" w:cs="Times New Roman"/>
          </w:rPr>
          <w:t xml:space="preserve">] </w:t>
        </w:r>
      </w:ins>
      <w:r w:rsidR="00924618" w:rsidRPr="00A338A9">
        <w:rPr>
          <w:rFonts w:ascii="Times New Roman" w:hAnsi="Times New Roman" w:cs="Times New Roman"/>
        </w:rPr>
        <w:t>implemented characterization</w:t>
      </w:r>
      <w:ins w:id="45" w:author="wabn8c" w:date="2011-07-07T17:07:00Z">
        <w:r w:rsidR="001E0216">
          <w:rPr>
            <w:rFonts w:ascii="Times New Roman" w:hAnsi="Times New Roman" w:cs="Times New Roman"/>
          </w:rPr>
          <w:t xml:space="preserve"> roles</w:t>
        </w:r>
      </w:ins>
      <w:r w:rsidR="00924618" w:rsidRPr="00A338A9">
        <w:rPr>
          <w:rFonts w:ascii="Times New Roman" w:hAnsi="Times New Roman" w:cs="Times New Roman"/>
        </w:rPr>
        <w:t xml:space="preserve"> for all </w:t>
      </w:r>
      <w:ins w:id="46" w:author="wabn8c" w:date="2011-07-07T17:07:00Z">
        <w:r w:rsidR="001E0216">
          <w:rPr>
            <w:rFonts w:ascii="Times New Roman" w:hAnsi="Times New Roman" w:cs="Times New Roman"/>
          </w:rPr>
          <w:t xml:space="preserve">pre-service agricultural education interns in an attempt to </w:t>
        </w:r>
      </w:ins>
      <w:ins w:id="47" w:author="wabn8c" w:date="2011-07-07T17:08:00Z">
        <w:r w:rsidR="001E0216">
          <w:rPr>
            <w:rFonts w:ascii="Times New Roman" w:hAnsi="Times New Roman" w:cs="Times New Roman"/>
          </w:rPr>
          <w:t xml:space="preserve">simulate </w:t>
        </w:r>
      </w:ins>
      <w:ins w:id="48" w:author="wabn8c" w:date="2011-07-07T17:11:00Z">
        <w:r w:rsidR="001E0216" w:rsidRPr="00A338A9">
          <w:rPr>
            <w:rFonts w:ascii="Times New Roman" w:hAnsi="Times New Roman" w:cs="Times New Roman"/>
          </w:rPr>
          <w:t>an actual secondary classroom</w:t>
        </w:r>
      </w:ins>
      <w:ins w:id="49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ins w:id="50" w:author="wabn8c" w:date="2011-07-07T17:08:00Z">
        <w:r w:rsidR="001E0216">
          <w:rPr>
            <w:rFonts w:ascii="Times New Roman" w:hAnsi="Times New Roman" w:cs="Times New Roman"/>
          </w:rPr>
          <w:t>The characterization roles were utilized</w:t>
        </w:r>
      </w:ins>
      <w:ins w:id="51" w:author="wabn8c" w:date="2011-07-07T17:09:00Z">
        <w:r w:rsidR="001E0216">
          <w:rPr>
            <w:rFonts w:ascii="Times New Roman" w:hAnsi="Times New Roman" w:cs="Times New Roman"/>
          </w:rPr>
          <w:t xml:space="preserve"> </w:t>
        </w:r>
      </w:ins>
      <w:ins w:id="52" w:author="wabn8c" w:date="2011-07-07T17:10:00Z">
        <w:r w:rsidR="001E0216">
          <w:rPr>
            <w:rFonts w:ascii="Times New Roman" w:hAnsi="Times New Roman" w:cs="Times New Roman"/>
          </w:rPr>
          <w:t xml:space="preserve">during microteaching experiences </w:t>
        </w:r>
      </w:ins>
      <w:ins w:id="53" w:author="wabn8c" w:date="2011-07-07T17:09:00Z">
        <w:r w:rsidR="001E0216">
          <w:rPr>
            <w:rFonts w:ascii="Times New Roman" w:hAnsi="Times New Roman" w:cs="Times New Roman"/>
          </w:rPr>
          <w:t xml:space="preserve">in </w:t>
        </w:r>
      </w:ins>
      <w:r w:rsidR="00924618" w:rsidRPr="00A338A9">
        <w:rPr>
          <w:rFonts w:ascii="Times New Roman" w:hAnsi="Times New Roman" w:cs="Times New Roman"/>
        </w:rPr>
        <w:t xml:space="preserve">the laboratory section </w:t>
      </w:r>
      <w:ins w:id="54" w:author="wabn8c" w:date="2011-07-07T17:10:00Z">
        <w:r w:rsidR="001E0216">
          <w:rPr>
            <w:rFonts w:ascii="Times New Roman" w:hAnsi="Times New Roman" w:cs="Times New Roman"/>
          </w:rPr>
          <w:t>of the agricultural education teaching methods course</w:t>
        </w:r>
      </w:ins>
      <w:ins w:id="55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</w:p>
    <w:p w14:paraId="3EDBFDDE" w14:textId="77777777" w:rsidR="00130E1C" w:rsidRPr="00A338A9" w:rsidRDefault="00130E1C" w:rsidP="005C70FA">
      <w:pPr>
        <w:rPr>
          <w:rFonts w:ascii="Times New Roman" w:hAnsi="Times New Roman" w:cs="Times New Roman"/>
        </w:rPr>
      </w:pPr>
    </w:p>
    <w:p w14:paraId="18A7041E" w14:textId="77777777" w:rsidR="00130E1C" w:rsidRDefault="00130E1C" w:rsidP="00130E1C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338A9">
        <w:rPr>
          <w:rFonts w:ascii="Times New Roman" w:eastAsia="Times New Roman" w:hAnsi="Times New Roman" w:cs="Times New Roman"/>
          <w:b/>
          <w:color w:val="000000"/>
        </w:rPr>
        <w:t>How it Works</w:t>
      </w:r>
    </w:p>
    <w:p w14:paraId="5A55BDE6" w14:textId="77777777" w:rsidR="00A338A9" w:rsidRPr="00A338A9" w:rsidRDefault="00A338A9" w:rsidP="00130E1C">
      <w:pP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266319F1" w14:textId="77777777" w:rsidR="00130E1C" w:rsidRPr="00A338A9" w:rsidRDefault="009A72CA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  <w:r w:rsidRPr="00A338A9">
        <w:rPr>
          <w:rFonts w:ascii="Times New Roman" w:eastAsia="Times New Roman" w:hAnsi="Times New Roman" w:cs="Times New Roman"/>
          <w:color w:val="000000"/>
        </w:rPr>
        <w:t>Micro</w:t>
      </w:r>
      <w:r w:rsidR="00130E1C" w:rsidRPr="00A338A9">
        <w:rPr>
          <w:rFonts w:ascii="Times New Roman" w:eastAsia="Times New Roman" w:hAnsi="Times New Roman" w:cs="Times New Roman"/>
          <w:color w:val="000000"/>
        </w:rPr>
        <w:t>teaching laboratory character roles are used to simulate a variety of student behaviors tha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 may be experienced by the </w:t>
      </w:r>
      <w:ins w:id="56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agricultural education intern upon entering a “real” classroom</w:t>
      </w:r>
      <w:r w:rsidR="00924618" w:rsidRPr="00A338A9">
        <w:rPr>
          <w:rFonts w:ascii="Times New Roman" w:eastAsia="Times New Roman" w:hAnsi="Times New Roman" w:cs="Times New Roman"/>
          <w:color w:val="000000"/>
        </w:rPr>
        <w:t xml:space="preserve"> for the student teaching experience</w:t>
      </w:r>
      <w:ins w:id="57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During each lesson, the </w:t>
      </w:r>
      <w:ins w:id="58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 practices classroom management strategies learned in the lecture portion of the course to correct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undesirable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student behaviors</w:t>
      </w:r>
      <w:ins w:id="59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>Behavior management strategies are us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ed at the discretion of the </w:t>
      </w:r>
      <w:ins w:id="60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 and may include strategies such as giving the student(s) assigned seating,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conferencing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with the student about their behavior, or giving the character a detention/office referral</w:t>
      </w:r>
      <w:ins w:id="61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>Characters that can be simulated include examples such as the “know-it-all,” “shares-a-lot,” “sleepy,” “teacher’s pet,” “complainer,” or “confused” student</w:t>
      </w:r>
      <w:ins w:id="62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</w:p>
    <w:p w14:paraId="42E6EFEB" w14:textId="77777777" w:rsidR="00130E1C" w:rsidRPr="00A338A9" w:rsidRDefault="00130E1C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</w:p>
    <w:p w14:paraId="308EDB25" w14:textId="72F39AFA" w:rsidR="00130E1C" w:rsidRPr="00A338A9" w:rsidRDefault="00130E1C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  <w:r w:rsidRPr="00A338A9">
        <w:rPr>
          <w:rFonts w:ascii="Times New Roman" w:eastAsia="Times New Roman" w:hAnsi="Times New Roman" w:cs="Times New Roman"/>
          <w:color w:val="000000"/>
        </w:rPr>
        <w:t>At t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he beginning of the course, </w:t>
      </w:r>
      <w:ins w:id="63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Pr="00A338A9">
        <w:rPr>
          <w:rFonts w:ascii="Times New Roman" w:eastAsia="Times New Roman" w:hAnsi="Times New Roman" w:cs="Times New Roman"/>
          <w:color w:val="000000"/>
        </w:rPr>
        <w:t xml:space="preserve"> interns are given character role assignments that designate which character they are to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role-play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when each o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f their peers are teaching</w:t>
      </w:r>
      <w:ins w:id="64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ins w:id="65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Pr="00A338A9">
        <w:rPr>
          <w:rFonts w:ascii="Times New Roman" w:eastAsia="Times New Roman" w:hAnsi="Times New Roman" w:cs="Times New Roman"/>
          <w:color w:val="000000"/>
        </w:rPr>
        <w:t xml:space="preserve"> interns portray the same character for a certain peer throug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hout the semester</w:t>
      </w:r>
      <w:ins w:id="66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This is </w:t>
      </w:r>
      <w:r w:rsidRPr="00A338A9">
        <w:rPr>
          <w:rFonts w:ascii="Times New Roman" w:eastAsia="Times New Roman" w:hAnsi="Times New Roman" w:cs="Times New Roman"/>
          <w:color w:val="000000"/>
        </w:rPr>
        <w:t>so that teaching intern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s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can accordingly plan teaching and learning strategies to accommodate recurring charact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er behaviors</w:t>
      </w:r>
      <w:ins w:id="67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Additionally, </w:t>
      </w:r>
      <w:ins w:id="68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Pr="00A338A9">
        <w:rPr>
          <w:rFonts w:ascii="Times New Roman" w:eastAsia="Times New Roman" w:hAnsi="Times New Roman" w:cs="Times New Roman"/>
          <w:color w:val="000000"/>
        </w:rPr>
        <w:t xml:space="preserve"> interns portray a different character for each teaching inter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n</w:t>
      </w:r>
      <w:ins w:id="69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This is </w:t>
      </w:r>
      <w:ins w:id="70" w:author="Erica Thieman" w:date="2011-07-08T11:55:00Z">
        <w:r w:rsidR="0020058F">
          <w:rPr>
            <w:rFonts w:ascii="Times New Roman" w:eastAsia="Times New Roman" w:hAnsi="Times New Roman" w:cs="Times New Roman"/>
            <w:color w:val="000000"/>
          </w:rPr>
          <w:t>directed</w:t>
        </w:r>
        <w:r w:rsidR="0020058F" w:rsidRPr="00A338A9">
          <w:rPr>
            <w:rFonts w:ascii="Times New Roman" w:eastAsia="Times New Roman" w:hAnsi="Times New Roman" w:cs="Times New Roman"/>
            <w:color w:val="000000"/>
          </w:rPr>
          <w:t xml:space="preserve"> </w:t>
        </w:r>
      </w:ins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to help </w:t>
      </w:r>
      <w:ins w:id="71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Pr="00A338A9">
        <w:rPr>
          <w:rFonts w:ascii="Times New Roman" w:eastAsia="Times New Roman" w:hAnsi="Times New Roman" w:cs="Times New Roman"/>
          <w:color w:val="000000"/>
        </w:rPr>
        <w:t xml:space="preserve"> interns avoid the monotony of constantly portraying the same character </w:t>
      </w:r>
      <w:ins w:id="72" w:author="Erica Thieman" w:date="2011-07-08T11:55:00Z">
        <w:r w:rsidR="0020058F">
          <w:rPr>
            <w:rFonts w:ascii="Times New Roman" w:eastAsia="Times New Roman" w:hAnsi="Times New Roman" w:cs="Times New Roman"/>
            <w:color w:val="000000"/>
          </w:rPr>
          <w:t>repeatedly</w:t>
        </w:r>
      </w:ins>
      <w:ins w:id="73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Pr="00A338A9">
        <w:rPr>
          <w:rFonts w:ascii="Times New Roman" w:eastAsia="Times New Roman" w:hAnsi="Times New Roman" w:cs="Times New Roman"/>
          <w:color w:val="000000"/>
        </w:rPr>
        <w:t>It is also intended to help intern</w:t>
      </w:r>
      <w:ins w:id="74" w:author="Tracy Kitchel" w:date="2011-07-07T20:50:00Z">
        <w:r w:rsidR="00E848E8">
          <w:rPr>
            <w:rFonts w:ascii="Times New Roman" w:eastAsia="Times New Roman" w:hAnsi="Times New Roman" w:cs="Times New Roman"/>
            <w:color w:val="000000"/>
          </w:rPr>
          <w:t>s</w:t>
        </w:r>
      </w:ins>
      <w:r w:rsidRPr="00A338A9">
        <w:rPr>
          <w:rFonts w:ascii="Times New Roman" w:eastAsia="Times New Roman" w:hAnsi="Times New Roman" w:cs="Times New Roman"/>
          <w:color w:val="000000"/>
        </w:rPr>
        <w:t xml:space="preserve"> better conceptualize why different student behaviors may occur from a student perspective</w:t>
      </w:r>
      <w:ins w:id="75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</w:p>
    <w:p w14:paraId="7379ECEF" w14:textId="77777777" w:rsidR="00130E1C" w:rsidRPr="00A338A9" w:rsidRDefault="00130E1C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</w:p>
    <w:p w14:paraId="27838C81" w14:textId="77777777" w:rsidR="005C70FA" w:rsidRPr="00A338A9" w:rsidRDefault="00EA3C6E" w:rsidP="00EA3C6E">
      <w:pPr>
        <w:ind w:firstLine="720"/>
        <w:rPr>
          <w:rFonts w:ascii="Times New Roman" w:eastAsia="Times New Roman" w:hAnsi="Times New Roman" w:cs="Times New Roman"/>
          <w:color w:val="000000"/>
        </w:rPr>
      </w:pPr>
      <w:r w:rsidRPr="00A338A9">
        <w:rPr>
          <w:rFonts w:ascii="Times New Roman" w:eastAsia="Times New Roman" w:hAnsi="Times New Roman" w:cs="Times New Roman"/>
          <w:color w:val="000000"/>
        </w:rPr>
        <w:t xml:space="preserve">The lab instructor assesses the </w:t>
      </w:r>
      <w:ins w:id="76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interns on their character role participation throughout the semester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and provides feedback accordingly on characterizations during bi-weekly individual reflection meetings</w:t>
      </w:r>
      <w:ins w:id="77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A checks and balances system is maintained to ensure students do not sabotage 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or overly simplify a fellow </w:t>
      </w:r>
      <w:ins w:id="78" w:author="wabn8c" w:date="2011-07-07T17:39:00Z">
        <w:r w:rsidR="00B42791">
          <w:rPr>
            <w:rFonts w:ascii="Times New Roman" w:eastAsia="Times New Roman" w:hAnsi="Times New Roman" w:cs="Times New Roman"/>
            <w:color w:val="000000"/>
          </w:rPr>
          <w:t>pre-service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intern’s teaching experience</w:t>
      </w:r>
      <w:ins w:id="79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Characters who </w:t>
      </w:r>
      <w:r w:rsidRPr="00A338A9">
        <w:rPr>
          <w:rFonts w:ascii="Times New Roman" w:eastAsia="Times New Roman" w:hAnsi="Times New Roman" w:cs="Times New Roman"/>
          <w:color w:val="000000"/>
        </w:rPr>
        <w:t>display overly extreme behaviors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lose points from their character role gra</w:t>
      </w:r>
      <w:r w:rsidRPr="00A338A9">
        <w:rPr>
          <w:rFonts w:ascii="Times New Roman" w:eastAsia="Times New Roman" w:hAnsi="Times New Roman" w:cs="Times New Roman"/>
          <w:color w:val="000000"/>
        </w:rPr>
        <w:t>de</w:t>
      </w:r>
      <w:ins w:id="80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>.</w:t>
        </w:r>
      </w:ins>
      <w:ins w:id="81" w:author="Tracy Kitchel" w:date="2011-07-07T20:41:00Z">
        <w:r w:rsidR="00EB3B08">
          <w:rPr>
            <w:rFonts w:ascii="Times New Roman" w:eastAsia="Times New Roman" w:hAnsi="Times New Roman" w:cs="Times New Roman"/>
            <w:color w:val="000000"/>
          </w:rPr>
          <w:t xml:space="preserve"> </w:t>
        </w:r>
      </w:ins>
      <w:ins w:id="82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  </w:t>
        </w:r>
      </w:ins>
      <w:r w:rsidRPr="00A338A9">
        <w:rPr>
          <w:rFonts w:ascii="Times New Roman" w:eastAsia="Times New Roman" w:hAnsi="Times New Roman" w:cs="Times New Roman"/>
          <w:color w:val="000000"/>
        </w:rPr>
        <w:lastRenderedPageBreak/>
        <w:t>Those in the teacher role can l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ose points from their teaching score for not addressing negative character behaviors or not </w:t>
      </w:r>
      <w:r w:rsidRPr="00A338A9">
        <w:rPr>
          <w:rFonts w:ascii="Times New Roman" w:eastAsia="Times New Roman" w:hAnsi="Times New Roman" w:cs="Times New Roman"/>
          <w:color w:val="000000"/>
        </w:rPr>
        <w:t>providing consequences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that reflect the severity of character behaviors</w:t>
      </w:r>
      <w:ins w:id="83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Students </w:t>
      </w:r>
      <w:r w:rsidR="009A72CA" w:rsidRPr="00A338A9">
        <w:rPr>
          <w:rFonts w:ascii="Times New Roman" w:eastAsia="Times New Roman" w:hAnsi="Times New Roman" w:cs="Times New Roman"/>
          <w:color w:val="000000"/>
        </w:rPr>
        <w:t>choosing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not to participate in chara</w:t>
      </w:r>
      <w:r w:rsidR="009A72CA" w:rsidRPr="00A338A9">
        <w:rPr>
          <w:rFonts w:ascii="Times New Roman" w:eastAsia="Times New Roman" w:hAnsi="Times New Roman" w:cs="Times New Roman"/>
          <w:color w:val="000000"/>
        </w:rPr>
        <w:t>cter role simulations or choosing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to portray chara</w:t>
      </w:r>
      <w:r w:rsidR="009A72CA" w:rsidRPr="00A338A9">
        <w:rPr>
          <w:rFonts w:ascii="Times New Roman" w:eastAsia="Times New Roman" w:hAnsi="Times New Roman" w:cs="Times New Roman"/>
          <w:color w:val="000000"/>
        </w:rPr>
        <w:t xml:space="preserve">cters they are not assigned </w:t>
      </w:r>
      <w:r w:rsidRPr="00A338A9">
        <w:rPr>
          <w:rFonts w:ascii="Times New Roman" w:eastAsia="Times New Roman" w:hAnsi="Times New Roman" w:cs="Times New Roman"/>
          <w:color w:val="000000"/>
        </w:rPr>
        <w:t>lo</w:t>
      </w:r>
      <w:r w:rsidR="00130E1C" w:rsidRPr="00A338A9">
        <w:rPr>
          <w:rFonts w:ascii="Times New Roman" w:eastAsia="Times New Roman" w:hAnsi="Times New Roman" w:cs="Times New Roman"/>
          <w:color w:val="000000"/>
        </w:rPr>
        <w:t>se points from their character role portion of their overall grade in the course</w:t>
      </w:r>
      <w:ins w:id="84" w:author="wabn8c" w:date="2011-07-07T17:27:00Z">
        <w:r w:rsidR="00EF7A78">
          <w:rPr>
            <w:rFonts w:ascii="Times New Roman" w:eastAsia="Times New Roman" w:hAnsi="Times New Roman" w:cs="Times New Roman"/>
            <w:color w:val="000000"/>
          </w:rPr>
          <w:t xml:space="preserve">.  </w:t>
        </w:r>
      </w:ins>
      <w:ins w:id="85" w:author="Tracy Kitchel" w:date="2011-07-07T20:41:00Z">
        <w:r w:rsidR="00EB3B08">
          <w:rPr>
            <w:rFonts w:ascii="Times New Roman" w:eastAsia="Times New Roman" w:hAnsi="Times New Roman" w:cs="Times New Roman"/>
            <w:color w:val="000000"/>
          </w:rPr>
          <w:t xml:space="preserve"> Finally, a checks-and-balances system is also </w:t>
        </w:r>
      </w:ins>
      <w:ins w:id="86" w:author="Tracy Kitchel" w:date="2011-07-07T20:43:00Z">
        <w:r w:rsidR="00EB3B08">
          <w:rPr>
            <w:rFonts w:ascii="Times New Roman" w:eastAsia="Times New Roman" w:hAnsi="Times New Roman" w:cs="Times New Roman"/>
            <w:color w:val="000000"/>
          </w:rPr>
          <w:t>built into the role</w:t>
        </w:r>
      </w:ins>
      <w:ins w:id="87" w:author="Tracy Kitchel" w:date="2011-07-07T20:41:00Z">
        <w:r w:rsidR="00EB3B08">
          <w:rPr>
            <w:rFonts w:ascii="Times New Roman" w:eastAsia="Times New Roman" w:hAnsi="Times New Roman" w:cs="Times New Roman"/>
            <w:color w:val="000000"/>
          </w:rPr>
          <w:t xml:space="preserve"> play as pre-service interns who are teaching can issue </w:t>
        </w:r>
      </w:ins>
      <w:ins w:id="88" w:author="Tracy Kitchel" w:date="2011-07-07T20:42:00Z">
        <w:r w:rsidR="00EB3B08">
          <w:rPr>
            <w:rFonts w:ascii="Times New Roman" w:eastAsia="Times New Roman" w:hAnsi="Times New Roman" w:cs="Times New Roman"/>
            <w:color w:val="000000"/>
          </w:rPr>
          <w:t>“detentions” for extreme behavior; however, if the behavior is not extreme, the pre-service intern who is teaching will lose points for improper behavior management.</w:t>
        </w:r>
      </w:ins>
    </w:p>
    <w:p w14:paraId="7CB1F81E" w14:textId="77777777" w:rsidR="00EA3C6E" w:rsidRPr="00A338A9" w:rsidRDefault="00EA3C6E" w:rsidP="00EA3C6E">
      <w:pPr>
        <w:ind w:firstLine="720"/>
        <w:rPr>
          <w:rFonts w:ascii="Times New Roman" w:hAnsi="Times New Roman" w:cs="Times New Roman"/>
        </w:rPr>
      </w:pPr>
    </w:p>
    <w:p w14:paraId="52888D22" w14:textId="77777777" w:rsidR="005C70FA" w:rsidRDefault="005C70FA" w:rsidP="005C70FA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t>Results to Date/Implications</w:t>
      </w:r>
    </w:p>
    <w:p w14:paraId="5B9B4377" w14:textId="77777777" w:rsidR="00A338A9" w:rsidRPr="00A338A9" w:rsidRDefault="00A338A9" w:rsidP="005C70FA">
      <w:pPr>
        <w:jc w:val="center"/>
        <w:rPr>
          <w:rFonts w:ascii="Times New Roman" w:hAnsi="Times New Roman" w:cs="Times New Roman"/>
          <w:b/>
        </w:rPr>
      </w:pPr>
    </w:p>
    <w:p w14:paraId="6E781E92" w14:textId="77777777" w:rsidR="00D5165E" w:rsidRDefault="00EA3C6E" w:rsidP="00D5165E">
      <w:pPr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ab/>
        <w:t xml:space="preserve">Following the first year of implementation at [University], </w:t>
      </w:r>
      <w:ins w:id="89" w:author="wabn8c" w:date="2011-07-07T17:39:00Z">
        <w:r w:rsidR="00B42791">
          <w:rPr>
            <w:rFonts w:ascii="Times New Roman" w:hAnsi="Times New Roman" w:cs="Times New Roman"/>
          </w:rPr>
          <w:t>pre-service</w:t>
        </w:r>
      </w:ins>
      <w:ins w:id="90" w:author="wabn8c" w:date="2011-07-07T17:13:00Z">
        <w:r w:rsidR="00853540" w:rsidRPr="00A338A9">
          <w:rPr>
            <w:rFonts w:ascii="Times New Roman" w:hAnsi="Times New Roman" w:cs="Times New Roman"/>
          </w:rPr>
          <w:t xml:space="preserve"> </w:t>
        </w:r>
      </w:ins>
      <w:r w:rsidRPr="00A338A9">
        <w:rPr>
          <w:rFonts w:ascii="Times New Roman" w:hAnsi="Times New Roman" w:cs="Times New Roman"/>
        </w:rPr>
        <w:t>characterization role-play during microteachi</w:t>
      </w:r>
      <w:r w:rsidR="00802C47" w:rsidRPr="00A338A9">
        <w:rPr>
          <w:rFonts w:ascii="Times New Roman" w:hAnsi="Times New Roman" w:cs="Times New Roman"/>
        </w:rPr>
        <w:t>ng has proved to be highly successful</w:t>
      </w:r>
      <w:ins w:id="91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r w:rsidR="00802C47" w:rsidRPr="00A338A9">
        <w:rPr>
          <w:rFonts w:ascii="Times New Roman" w:hAnsi="Times New Roman" w:cs="Times New Roman"/>
        </w:rPr>
        <w:t xml:space="preserve">Cooperating teachers at the student </w:t>
      </w:r>
      <w:ins w:id="92" w:author="wabn8c" w:date="2011-07-07T17:14:00Z">
        <w:r w:rsidR="0076591D" w:rsidRPr="00A338A9">
          <w:rPr>
            <w:rFonts w:ascii="Times New Roman" w:hAnsi="Times New Roman" w:cs="Times New Roman"/>
          </w:rPr>
          <w:t>teach</w:t>
        </w:r>
        <w:r w:rsidR="0076591D">
          <w:rPr>
            <w:rFonts w:ascii="Times New Roman" w:hAnsi="Times New Roman" w:cs="Times New Roman"/>
          </w:rPr>
          <w:t xml:space="preserve">ing </w:t>
        </w:r>
      </w:ins>
      <w:r w:rsidR="00802C47" w:rsidRPr="00A338A9">
        <w:rPr>
          <w:rFonts w:ascii="Times New Roman" w:hAnsi="Times New Roman" w:cs="Times New Roman"/>
        </w:rPr>
        <w:t>site</w:t>
      </w:r>
      <w:ins w:id="93" w:author="wabn8c" w:date="2011-07-07T17:14:00Z">
        <w:r w:rsidR="0076591D">
          <w:rPr>
            <w:rFonts w:ascii="Times New Roman" w:hAnsi="Times New Roman" w:cs="Times New Roman"/>
          </w:rPr>
          <w:t>s</w:t>
        </w:r>
      </w:ins>
      <w:r w:rsidR="00802C47" w:rsidRPr="00A338A9">
        <w:rPr>
          <w:rFonts w:ascii="Times New Roman" w:hAnsi="Times New Roman" w:cs="Times New Roman"/>
        </w:rPr>
        <w:t xml:space="preserve"> often commented positively on the overall readiness of this particular group of student teachers</w:t>
      </w:r>
      <w:ins w:id="94" w:author="wabn8c" w:date="2011-07-07T17:14:00Z">
        <w:r w:rsidR="0076591D">
          <w:rPr>
            <w:rFonts w:ascii="Times New Roman" w:hAnsi="Times New Roman" w:cs="Times New Roman"/>
          </w:rPr>
          <w:t xml:space="preserve"> as compared to previous student teachers</w:t>
        </w:r>
      </w:ins>
      <w:ins w:id="95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r w:rsidR="00802C47" w:rsidRPr="00A338A9">
        <w:rPr>
          <w:rFonts w:ascii="Times New Roman" w:hAnsi="Times New Roman" w:cs="Times New Roman"/>
        </w:rPr>
        <w:t xml:space="preserve">The </w:t>
      </w:r>
      <w:ins w:id="96" w:author="wabn8c" w:date="2011-07-07T17:39:00Z">
        <w:r w:rsidR="00B42791">
          <w:rPr>
            <w:rFonts w:ascii="Times New Roman" w:hAnsi="Times New Roman" w:cs="Times New Roman"/>
          </w:rPr>
          <w:t>pre-service</w:t>
        </w:r>
      </w:ins>
      <w:r w:rsidR="00802C47" w:rsidRPr="00A338A9">
        <w:rPr>
          <w:rFonts w:ascii="Times New Roman" w:hAnsi="Times New Roman" w:cs="Times New Roman"/>
        </w:rPr>
        <w:t xml:space="preserve"> teachers also felt that the role-play was particularly beneficial in helping to increase </w:t>
      </w:r>
      <w:ins w:id="97" w:author="wabn8c" w:date="2011-07-07T17:14:00Z">
        <w:r w:rsidR="0076591D">
          <w:rPr>
            <w:rFonts w:ascii="Times New Roman" w:hAnsi="Times New Roman" w:cs="Times New Roman"/>
          </w:rPr>
          <w:t>intern’s</w:t>
        </w:r>
        <w:r w:rsidR="0076591D" w:rsidRPr="00A338A9">
          <w:rPr>
            <w:rFonts w:ascii="Times New Roman" w:hAnsi="Times New Roman" w:cs="Times New Roman"/>
          </w:rPr>
          <w:t xml:space="preserve"> </w:t>
        </w:r>
      </w:ins>
      <w:r w:rsidR="00802C47" w:rsidRPr="00A338A9">
        <w:rPr>
          <w:rFonts w:ascii="Times New Roman" w:hAnsi="Times New Roman" w:cs="Times New Roman"/>
        </w:rPr>
        <w:t>level of confidence and preparedne</w:t>
      </w:r>
      <w:r w:rsidR="00D5165E" w:rsidRPr="00A338A9">
        <w:rPr>
          <w:rFonts w:ascii="Times New Roman" w:hAnsi="Times New Roman" w:cs="Times New Roman"/>
        </w:rPr>
        <w:t>ss for the secondary classroom</w:t>
      </w:r>
      <w:ins w:id="98" w:author="wabn8c" w:date="2011-07-07T17:27:00Z">
        <w:r w:rsidR="00EF7A78">
          <w:rPr>
            <w:rFonts w:ascii="Times New Roman" w:hAnsi="Times New Roman" w:cs="Times New Roman"/>
          </w:rPr>
          <w:t xml:space="preserve">. </w:t>
        </w:r>
      </w:ins>
      <w:ins w:id="99" w:author="Erica Thieman" w:date="2011-07-07T19:43:00Z">
        <w:r w:rsidR="00305910">
          <w:rPr>
            <w:rFonts w:ascii="Times New Roman" w:hAnsi="Times New Roman" w:cs="Times New Roman"/>
          </w:rPr>
          <w:t>One student teacher remarked</w:t>
        </w:r>
      </w:ins>
      <w:r w:rsidR="00D5165E" w:rsidRPr="00A338A9">
        <w:rPr>
          <w:rFonts w:ascii="Times New Roman" w:hAnsi="Times New Roman" w:cs="Times New Roman"/>
        </w:rPr>
        <w:t>:</w:t>
      </w:r>
    </w:p>
    <w:p w14:paraId="1139A7ED" w14:textId="77777777" w:rsidR="00A338A9" w:rsidRPr="00A338A9" w:rsidRDefault="00A338A9" w:rsidP="00D5165E">
      <w:pPr>
        <w:rPr>
          <w:rFonts w:ascii="Times New Roman" w:hAnsi="Times New Roman" w:cs="Times New Roman"/>
        </w:rPr>
      </w:pPr>
    </w:p>
    <w:p w14:paraId="6BEBDD53" w14:textId="77777777" w:rsidR="00A93B48" w:rsidRDefault="00D5165E" w:rsidP="00A93B48">
      <w:pPr>
        <w:ind w:left="720" w:right="720"/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>Watching the role-playing of others while someone else was teaching was helpful to me, watching how someone else handles situations</w:t>
      </w:r>
      <w:ins w:id="100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r w:rsidRPr="00A338A9">
        <w:rPr>
          <w:rFonts w:ascii="Times New Roman" w:hAnsi="Times New Roman" w:cs="Times New Roman"/>
        </w:rPr>
        <w:t>You run in to all of those students that we had role-played</w:t>
      </w:r>
      <w:ins w:id="101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r w:rsidRPr="00A338A9">
        <w:rPr>
          <w:rFonts w:ascii="Times New Roman" w:hAnsi="Times New Roman" w:cs="Times New Roman"/>
        </w:rPr>
        <w:t>That got me more in the mindset of when I was student teaching, “Ok, I’ve seen this before—I’ve seen how this plays out.”</w:t>
      </w:r>
    </w:p>
    <w:p w14:paraId="5296BC20" w14:textId="77777777" w:rsidR="00A338A9" w:rsidRPr="00A338A9" w:rsidRDefault="00A338A9" w:rsidP="00D5165E">
      <w:pPr>
        <w:ind w:left="720"/>
        <w:rPr>
          <w:rFonts w:ascii="Times New Roman" w:hAnsi="Times New Roman" w:cs="Times New Roman"/>
        </w:rPr>
      </w:pPr>
    </w:p>
    <w:p w14:paraId="7BBC04F1" w14:textId="77777777" w:rsidR="00D5165E" w:rsidRPr="00A338A9" w:rsidRDefault="00B42791" w:rsidP="00D5165E">
      <w:pPr>
        <w:rPr>
          <w:rFonts w:ascii="Times New Roman" w:hAnsi="Times New Roman" w:cs="Times New Roman"/>
        </w:rPr>
      </w:pPr>
      <w:ins w:id="102" w:author="wabn8c" w:date="2011-07-07T17:39:00Z">
        <w:r>
          <w:rPr>
            <w:rFonts w:ascii="Times New Roman" w:hAnsi="Times New Roman" w:cs="Times New Roman"/>
          </w:rPr>
          <w:t>Pre-service</w:t>
        </w:r>
      </w:ins>
      <w:r w:rsidR="00D5165E" w:rsidRPr="00A338A9">
        <w:rPr>
          <w:rFonts w:ascii="Times New Roman" w:hAnsi="Times New Roman" w:cs="Times New Roman"/>
        </w:rPr>
        <w:t xml:space="preserve"> teachers described the role-playing as a basis for initiating reflection</w:t>
      </w:r>
      <w:ins w:id="103" w:author="wabn8c" w:date="2011-07-07T17:27:00Z">
        <w:r w:rsidR="00EF7A78">
          <w:rPr>
            <w:rFonts w:ascii="Times New Roman" w:hAnsi="Times New Roman" w:cs="Times New Roman"/>
          </w:rPr>
          <w:t xml:space="preserve">.  </w:t>
        </w:r>
      </w:ins>
      <w:ins w:id="104" w:author="wabn8c" w:date="2011-07-07T17:16:00Z">
        <w:r w:rsidR="0076591D">
          <w:rPr>
            <w:rFonts w:ascii="Times New Roman" w:hAnsi="Times New Roman" w:cs="Times New Roman"/>
          </w:rPr>
          <w:t>O</w:t>
        </w:r>
      </w:ins>
      <w:r w:rsidR="00D5165E" w:rsidRPr="00A338A9">
        <w:rPr>
          <w:rFonts w:ascii="Times New Roman" w:hAnsi="Times New Roman" w:cs="Times New Roman"/>
        </w:rPr>
        <w:t xml:space="preserve">ne of the </w:t>
      </w:r>
      <w:ins w:id="105" w:author="wabn8c" w:date="2011-07-07T17:17:00Z">
        <w:r w:rsidR="0076591D">
          <w:rPr>
            <w:rFonts w:ascii="Times New Roman" w:hAnsi="Times New Roman" w:cs="Times New Roman"/>
          </w:rPr>
          <w:t>interns</w:t>
        </w:r>
      </w:ins>
      <w:r w:rsidR="00D5165E" w:rsidRPr="00A338A9">
        <w:rPr>
          <w:rFonts w:ascii="Times New Roman" w:hAnsi="Times New Roman" w:cs="Times New Roman"/>
        </w:rPr>
        <w:t xml:space="preserve"> </w:t>
      </w:r>
      <w:ins w:id="106" w:author="wabn8c" w:date="2011-07-07T17:17:00Z">
        <w:r w:rsidR="0076591D">
          <w:rPr>
            <w:rFonts w:ascii="Times New Roman" w:hAnsi="Times New Roman" w:cs="Times New Roman"/>
          </w:rPr>
          <w:t>s</w:t>
        </w:r>
      </w:ins>
      <w:r w:rsidR="009E3D33">
        <w:rPr>
          <w:rFonts w:ascii="Times New Roman" w:hAnsi="Times New Roman" w:cs="Times New Roman"/>
        </w:rPr>
        <w:t>tated</w:t>
      </w:r>
      <w:r w:rsidR="00D5165E" w:rsidRPr="00A338A9">
        <w:rPr>
          <w:rFonts w:ascii="Times New Roman" w:hAnsi="Times New Roman" w:cs="Times New Roman"/>
        </w:rPr>
        <w:t>, “The character roles let you think about how you’ll react to different situations.”</w:t>
      </w:r>
    </w:p>
    <w:p w14:paraId="77169246" w14:textId="77777777" w:rsidR="00D5165E" w:rsidRPr="00A338A9" w:rsidRDefault="00D5165E" w:rsidP="00D5165E">
      <w:pPr>
        <w:rPr>
          <w:rFonts w:ascii="Times New Roman" w:hAnsi="Times New Roman" w:cs="Times New Roman"/>
        </w:rPr>
      </w:pPr>
    </w:p>
    <w:p w14:paraId="37F68A08" w14:textId="77777777" w:rsidR="005C70FA" w:rsidRDefault="005C70FA" w:rsidP="005C70FA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t>Future Plans/Advice to Others</w:t>
      </w:r>
    </w:p>
    <w:p w14:paraId="081A1F77" w14:textId="77777777" w:rsidR="00A338A9" w:rsidRPr="00A338A9" w:rsidRDefault="00A338A9" w:rsidP="005C70FA">
      <w:pPr>
        <w:jc w:val="center"/>
        <w:rPr>
          <w:rFonts w:ascii="Times New Roman" w:hAnsi="Times New Roman" w:cs="Times New Roman"/>
          <w:b/>
        </w:rPr>
      </w:pPr>
    </w:p>
    <w:p w14:paraId="6D35C170" w14:textId="192659F9" w:rsidR="00D5165E" w:rsidRPr="00A338A9" w:rsidRDefault="009A72CA" w:rsidP="005C70FA">
      <w:pPr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ab/>
      </w:r>
      <w:ins w:id="107" w:author="wabn8c" w:date="2011-07-07T17:17:00Z">
        <w:r w:rsidR="0076591D">
          <w:rPr>
            <w:rFonts w:ascii="Times New Roman" w:hAnsi="Times New Roman" w:cs="Times New Roman"/>
          </w:rPr>
          <w:t>T</w:t>
        </w:r>
      </w:ins>
      <w:r w:rsidRPr="00A338A9">
        <w:rPr>
          <w:rFonts w:ascii="Times New Roman" w:hAnsi="Times New Roman" w:cs="Times New Roman"/>
        </w:rPr>
        <w:t xml:space="preserve">he success and positive </w:t>
      </w:r>
      <w:ins w:id="108" w:author="Tracy Kitchel" w:date="2011-07-07T20:46:00Z">
        <w:r w:rsidR="00EB3B08">
          <w:rPr>
            <w:rFonts w:ascii="Times New Roman" w:hAnsi="Times New Roman" w:cs="Times New Roman"/>
          </w:rPr>
          <w:t xml:space="preserve">(formal course and informal) </w:t>
        </w:r>
      </w:ins>
      <w:r w:rsidRPr="00A338A9">
        <w:rPr>
          <w:rFonts w:ascii="Times New Roman" w:hAnsi="Times New Roman" w:cs="Times New Roman"/>
        </w:rPr>
        <w:t xml:space="preserve">feedback from </w:t>
      </w:r>
      <w:ins w:id="109" w:author="wabn8c" w:date="2011-07-07T17:18:00Z">
        <w:r w:rsidR="0076591D">
          <w:rPr>
            <w:rFonts w:ascii="Times New Roman" w:hAnsi="Times New Roman" w:cs="Times New Roman"/>
          </w:rPr>
          <w:t>this year</w:t>
        </w:r>
      </w:ins>
      <w:ins w:id="110" w:author="Erica Thieman" w:date="2011-07-07T19:44:00Z">
        <w:r w:rsidR="00305910">
          <w:rPr>
            <w:rFonts w:ascii="Times New Roman" w:hAnsi="Times New Roman" w:cs="Times New Roman"/>
          </w:rPr>
          <w:t>’s</w:t>
        </w:r>
      </w:ins>
      <w:ins w:id="111" w:author="wabn8c" w:date="2011-07-07T17:18:00Z">
        <w:r w:rsidR="0076591D">
          <w:rPr>
            <w:rFonts w:ascii="Times New Roman" w:hAnsi="Times New Roman" w:cs="Times New Roman"/>
          </w:rPr>
          <w:t xml:space="preserve"> graduates</w:t>
        </w:r>
      </w:ins>
      <w:ins w:id="112" w:author="Erica Thieman" w:date="2011-07-07T19:45:00Z">
        <w:r w:rsidR="00305910">
          <w:rPr>
            <w:rFonts w:ascii="Times New Roman" w:hAnsi="Times New Roman" w:cs="Times New Roman"/>
          </w:rPr>
          <w:t xml:space="preserve"> indicate that the use of role-play was effective</w:t>
        </w:r>
      </w:ins>
      <w:ins w:id="113" w:author="wabn8c" w:date="2011-07-07T17:27:00Z">
        <w:r w:rsidR="00EF7A78">
          <w:rPr>
            <w:rFonts w:ascii="Times New Roman" w:hAnsi="Times New Roman" w:cs="Times New Roman"/>
          </w:rPr>
          <w:t xml:space="preserve">. </w:t>
        </w:r>
      </w:ins>
      <w:ins w:id="114" w:author="wabn8c" w:date="2011-07-07T17:18:00Z">
        <w:r w:rsidR="0076591D">
          <w:rPr>
            <w:rFonts w:ascii="Times New Roman" w:hAnsi="Times New Roman" w:cs="Times New Roman"/>
          </w:rPr>
          <w:t>S</w:t>
        </w:r>
      </w:ins>
      <w:r w:rsidRPr="00A338A9">
        <w:rPr>
          <w:rFonts w:ascii="Times New Roman" w:hAnsi="Times New Roman" w:cs="Times New Roman"/>
        </w:rPr>
        <w:t>tudent characterization</w:t>
      </w:r>
      <w:ins w:id="115" w:author="wabn8c" w:date="2011-07-07T17:19:00Z">
        <w:r w:rsidR="0076591D">
          <w:rPr>
            <w:rFonts w:ascii="Times New Roman" w:hAnsi="Times New Roman" w:cs="Times New Roman"/>
          </w:rPr>
          <w:t xml:space="preserve"> role-play</w:t>
        </w:r>
      </w:ins>
      <w:r w:rsidRPr="00A338A9">
        <w:rPr>
          <w:rFonts w:ascii="Times New Roman" w:hAnsi="Times New Roman" w:cs="Times New Roman"/>
        </w:rPr>
        <w:t xml:space="preserve"> </w:t>
      </w:r>
      <w:r w:rsidR="00D5165E" w:rsidRPr="00A338A9">
        <w:rPr>
          <w:rFonts w:ascii="Times New Roman" w:hAnsi="Times New Roman" w:cs="Times New Roman"/>
        </w:rPr>
        <w:t xml:space="preserve">will be utilized </w:t>
      </w:r>
      <w:ins w:id="116" w:author="Tracy Kitchel" w:date="2011-07-07T20:43:00Z">
        <w:r w:rsidR="00EB3B08">
          <w:rPr>
            <w:rFonts w:ascii="Times New Roman" w:hAnsi="Times New Roman" w:cs="Times New Roman"/>
          </w:rPr>
          <w:t>again in the upcoming year</w:t>
        </w:r>
      </w:ins>
      <w:ins w:id="117" w:author="Tracy Kitchel" w:date="2011-07-07T20:44:00Z">
        <w:r w:rsidR="00EB3B08">
          <w:rPr>
            <w:rFonts w:ascii="Times New Roman" w:hAnsi="Times New Roman" w:cs="Times New Roman"/>
          </w:rPr>
          <w:t>.</w:t>
        </w:r>
      </w:ins>
      <w:ins w:id="118" w:author="wabn8c" w:date="2011-07-07T17:26:00Z">
        <w:r w:rsidR="00EF7A78">
          <w:rPr>
            <w:rFonts w:ascii="Times New Roman" w:hAnsi="Times New Roman" w:cs="Times New Roman"/>
          </w:rPr>
          <w:t xml:space="preserve">  </w:t>
        </w:r>
      </w:ins>
      <w:r w:rsidR="00D5165E" w:rsidRPr="00A338A9">
        <w:rPr>
          <w:rFonts w:ascii="Times New Roman" w:hAnsi="Times New Roman" w:cs="Times New Roman"/>
        </w:rPr>
        <w:t xml:space="preserve">Based </w:t>
      </w:r>
      <w:ins w:id="119" w:author="Tracy Kitchel" w:date="2011-07-07T20:44:00Z">
        <w:r w:rsidR="00EB3B08">
          <w:rPr>
            <w:rFonts w:ascii="Times New Roman" w:hAnsi="Times New Roman" w:cs="Times New Roman"/>
          </w:rPr>
          <w:t>up</w:t>
        </w:r>
      </w:ins>
      <w:r w:rsidR="00D5165E" w:rsidRPr="00A338A9">
        <w:rPr>
          <w:rFonts w:ascii="Times New Roman" w:hAnsi="Times New Roman" w:cs="Times New Roman"/>
        </w:rPr>
        <w:t xml:space="preserve">on feedback from the </w:t>
      </w:r>
      <w:ins w:id="120" w:author="Erica Thieman" w:date="2011-07-07T19:46:00Z">
        <w:r w:rsidR="00305910">
          <w:rPr>
            <w:rFonts w:ascii="Times New Roman" w:hAnsi="Times New Roman" w:cs="Times New Roman"/>
          </w:rPr>
          <w:t>previous year</w:t>
        </w:r>
      </w:ins>
      <w:ins w:id="121" w:author="Erica Thieman" w:date="2011-07-07T19:47:00Z">
        <w:r w:rsidR="00305910">
          <w:rPr>
            <w:rFonts w:ascii="Times New Roman" w:hAnsi="Times New Roman" w:cs="Times New Roman"/>
          </w:rPr>
          <w:t xml:space="preserve">’s </w:t>
        </w:r>
      </w:ins>
      <w:r w:rsidR="00D5165E" w:rsidRPr="00A338A9">
        <w:rPr>
          <w:rFonts w:ascii="Times New Roman" w:hAnsi="Times New Roman" w:cs="Times New Roman"/>
        </w:rPr>
        <w:t xml:space="preserve">lab instructors, the </w:t>
      </w:r>
      <w:ins w:id="122" w:author="wabn8c" w:date="2011-07-07T17:19:00Z">
        <w:r w:rsidR="0076591D">
          <w:rPr>
            <w:rFonts w:ascii="Times New Roman" w:hAnsi="Times New Roman" w:cs="Times New Roman"/>
          </w:rPr>
          <w:t xml:space="preserve">character </w:t>
        </w:r>
      </w:ins>
      <w:r w:rsidR="00D5165E" w:rsidRPr="00A338A9">
        <w:rPr>
          <w:rFonts w:ascii="Times New Roman" w:hAnsi="Times New Roman" w:cs="Times New Roman"/>
        </w:rPr>
        <w:t xml:space="preserve">roles and descriptions will have minor changes to ensure that </w:t>
      </w:r>
      <w:ins w:id="123" w:author="wabn8c" w:date="2011-07-07T17:20:00Z">
        <w:r w:rsidR="0076591D">
          <w:rPr>
            <w:rFonts w:ascii="Times New Roman" w:hAnsi="Times New Roman" w:cs="Times New Roman"/>
          </w:rPr>
          <w:t>a variety of</w:t>
        </w:r>
        <w:r w:rsidR="0076591D" w:rsidRPr="00A338A9">
          <w:rPr>
            <w:rFonts w:ascii="Times New Roman" w:hAnsi="Times New Roman" w:cs="Times New Roman"/>
          </w:rPr>
          <w:t xml:space="preserve"> </w:t>
        </w:r>
        <w:r w:rsidR="0076591D">
          <w:rPr>
            <w:rFonts w:ascii="Times New Roman" w:hAnsi="Times New Roman" w:cs="Times New Roman"/>
          </w:rPr>
          <w:t>“</w:t>
        </w:r>
      </w:ins>
      <w:r w:rsidR="00D5165E" w:rsidRPr="00A338A9">
        <w:rPr>
          <w:rFonts w:ascii="Times New Roman" w:hAnsi="Times New Roman" w:cs="Times New Roman"/>
        </w:rPr>
        <w:t>students</w:t>
      </w:r>
      <w:ins w:id="124" w:author="wabn8c" w:date="2011-07-07T17:20:00Z">
        <w:r w:rsidR="0076591D">
          <w:rPr>
            <w:rFonts w:ascii="Times New Roman" w:hAnsi="Times New Roman" w:cs="Times New Roman"/>
          </w:rPr>
          <w:t>”</w:t>
        </w:r>
      </w:ins>
      <w:r w:rsidR="00D5165E" w:rsidRPr="00A338A9">
        <w:rPr>
          <w:rFonts w:ascii="Times New Roman" w:hAnsi="Times New Roman" w:cs="Times New Roman"/>
        </w:rPr>
        <w:t xml:space="preserve"> are being </w:t>
      </w:r>
      <w:ins w:id="125" w:author="Erica Thieman" w:date="2011-07-07T19:47:00Z">
        <w:r w:rsidR="00305910">
          <w:rPr>
            <w:rFonts w:ascii="Times New Roman" w:hAnsi="Times New Roman" w:cs="Times New Roman"/>
          </w:rPr>
          <w:t>presented to</w:t>
        </w:r>
      </w:ins>
      <w:r w:rsidR="00D5165E" w:rsidRPr="00A338A9">
        <w:rPr>
          <w:rFonts w:ascii="Times New Roman" w:hAnsi="Times New Roman" w:cs="Times New Roman"/>
        </w:rPr>
        <w:t xml:space="preserve"> the </w:t>
      </w:r>
      <w:ins w:id="126" w:author="wabn8c" w:date="2011-07-07T17:39:00Z">
        <w:r w:rsidR="00B42791">
          <w:rPr>
            <w:rFonts w:ascii="Times New Roman" w:hAnsi="Times New Roman" w:cs="Times New Roman"/>
          </w:rPr>
          <w:t>pre-service</w:t>
        </w:r>
      </w:ins>
      <w:r w:rsidR="00D5165E" w:rsidRPr="00A338A9">
        <w:rPr>
          <w:rFonts w:ascii="Times New Roman" w:hAnsi="Times New Roman" w:cs="Times New Roman"/>
        </w:rPr>
        <w:t xml:space="preserve"> teachers</w:t>
      </w:r>
      <w:ins w:id="127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ins w:id="128" w:author="Tracy Kitchel" w:date="2011-07-07T20:44:00Z">
        <w:r w:rsidR="00EB3B08">
          <w:rPr>
            <w:rFonts w:ascii="Times New Roman" w:hAnsi="Times New Roman" w:cs="Times New Roman"/>
          </w:rPr>
          <w:t>In addition, directed reflection questions will used to hone in on</w:t>
        </w:r>
      </w:ins>
      <w:ins w:id="129" w:author="Tracy Kitchel" w:date="2011-07-07T20:47:00Z">
        <w:r w:rsidR="00EB3B08">
          <w:rPr>
            <w:rFonts w:ascii="Times New Roman" w:hAnsi="Times New Roman" w:cs="Times New Roman"/>
          </w:rPr>
          <w:t xml:space="preserve"> choice of student behaviors and how said behaviors would have been treated if that pre-service intern was teaching</w:t>
        </w:r>
      </w:ins>
      <w:ins w:id="130" w:author="Tracy Kitchel" w:date="2011-07-07T20:44:00Z">
        <w:r w:rsidR="00EB3B08">
          <w:rPr>
            <w:rFonts w:ascii="Times New Roman" w:hAnsi="Times New Roman" w:cs="Times New Roman"/>
          </w:rPr>
          <w:t xml:space="preserve">.  </w:t>
        </w:r>
      </w:ins>
      <w:r w:rsidRPr="00A338A9">
        <w:rPr>
          <w:rFonts w:ascii="Times New Roman" w:hAnsi="Times New Roman" w:cs="Times New Roman"/>
        </w:rPr>
        <w:t xml:space="preserve">Those who implement this </w:t>
      </w:r>
      <w:ins w:id="131" w:author="wabn8c" w:date="2011-07-07T17:21:00Z">
        <w:r w:rsidR="0076591D">
          <w:rPr>
            <w:rFonts w:ascii="Times New Roman" w:hAnsi="Times New Roman" w:cs="Times New Roman"/>
          </w:rPr>
          <w:t>learning opportunity</w:t>
        </w:r>
      </w:ins>
      <w:r w:rsidRPr="00A338A9">
        <w:rPr>
          <w:rFonts w:ascii="Times New Roman" w:hAnsi="Times New Roman" w:cs="Times New Roman"/>
        </w:rPr>
        <w:t xml:space="preserve"> are encouraged to </w:t>
      </w:r>
      <w:ins w:id="132" w:author="wabn8c" w:date="2011-07-07T17:21:00Z">
        <w:r w:rsidR="0076591D">
          <w:rPr>
            <w:rFonts w:ascii="Times New Roman" w:hAnsi="Times New Roman" w:cs="Times New Roman"/>
          </w:rPr>
          <w:t>utilize</w:t>
        </w:r>
        <w:r w:rsidR="0076591D" w:rsidRPr="00A338A9">
          <w:rPr>
            <w:rFonts w:ascii="Times New Roman" w:hAnsi="Times New Roman" w:cs="Times New Roman"/>
          </w:rPr>
          <w:t xml:space="preserve"> </w:t>
        </w:r>
      </w:ins>
      <w:r w:rsidRPr="00A338A9">
        <w:rPr>
          <w:rFonts w:ascii="Times New Roman" w:hAnsi="Times New Roman" w:cs="Times New Roman"/>
        </w:rPr>
        <w:t xml:space="preserve">a system of accountability and checks-and-balances </w:t>
      </w:r>
      <w:ins w:id="133" w:author="wabn8c" w:date="2011-07-07T17:22:00Z">
        <w:r w:rsidR="0076591D">
          <w:rPr>
            <w:rFonts w:ascii="Times New Roman" w:hAnsi="Times New Roman" w:cs="Times New Roman"/>
          </w:rPr>
          <w:t xml:space="preserve">to ensure </w:t>
        </w:r>
      </w:ins>
      <w:r w:rsidR="00305910">
        <w:rPr>
          <w:rFonts w:ascii="Times New Roman" w:hAnsi="Times New Roman" w:cs="Times New Roman"/>
        </w:rPr>
        <w:t>all pre-service interns have a positive experience</w:t>
      </w:r>
      <w:r w:rsidRPr="00A338A9">
        <w:rPr>
          <w:rFonts w:ascii="Times New Roman" w:hAnsi="Times New Roman" w:cs="Times New Roman"/>
        </w:rPr>
        <w:t>.</w:t>
      </w:r>
    </w:p>
    <w:p w14:paraId="424AE225" w14:textId="77777777" w:rsidR="00D5165E" w:rsidRPr="00A338A9" w:rsidRDefault="00D5165E" w:rsidP="005C70FA">
      <w:pPr>
        <w:rPr>
          <w:rFonts w:ascii="Times New Roman" w:hAnsi="Times New Roman" w:cs="Times New Roman"/>
        </w:rPr>
      </w:pPr>
    </w:p>
    <w:p w14:paraId="4DD2740A" w14:textId="77777777" w:rsidR="005C70FA" w:rsidRDefault="005C70FA" w:rsidP="005C70FA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t>Cost/Resources Needed</w:t>
      </w:r>
    </w:p>
    <w:p w14:paraId="1DBA923B" w14:textId="77777777" w:rsidR="00A338A9" w:rsidRPr="00A338A9" w:rsidRDefault="00A338A9" w:rsidP="005C70FA">
      <w:pPr>
        <w:jc w:val="center"/>
        <w:rPr>
          <w:rFonts w:ascii="Times New Roman" w:hAnsi="Times New Roman" w:cs="Times New Roman"/>
        </w:rPr>
      </w:pPr>
    </w:p>
    <w:p w14:paraId="198898CF" w14:textId="77777777" w:rsidR="005C70FA" w:rsidRPr="00A338A9" w:rsidRDefault="009A72CA" w:rsidP="005C70FA">
      <w:pPr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ab/>
        <w:t xml:space="preserve">Costs </w:t>
      </w:r>
      <w:ins w:id="134" w:author="wabn8c" w:date="2011-07-07T17:22:00Z">
        <w:r w:rsidR="002A1B8D" w:rsidRPr="00A338A9">
          <w:rPr>
            <w:rFonts w:ascii="Times New Roman" w:hAnsi="Times New Roman" w:cs="Times New Roman"/>
          </w:rPr>
          <w:t>are mi</w:t>
        </w:r>
        <w:r w:rsidR="00B42791">
          <w:rPr>
            <w:rFonts w:ascii="Times New Roman" w:hAnsi="Times New Roman" w:cs="Times New Roman"/>
          </w:rPr>
          <w:t xml:space="preserve">nimal and mainly fall into the </w:t>
        </w:r>
      </w:ins>
      <w:ins w:id="135" w:author="wabn8c" w:date="2011-07-07T17:23:00Z">
        <w:r w:rsidR="002A1B8D">
          <w:rPr>
            <w:rFonts w:ascii="Times New Roman" w:hAnsi="Times New Roman" w:cs="Times New Roman"/>
          </w:rPr>
          <w:t>t</w:t>
        </w:r>
      </w:ins>
      <w:ins w:id="136" w:author="wabn8c" w:date="2011-07-07T17:22:00Z">
        <w:r w:rsidR="00B42791">
          <w:rPr>
            <w:rFonts w:ascii="Times New Roman" w:hAnsi="Times New Roman" w:cs="Times New Roman"/>
          </w:rPr>
          <w:t>ime</w:t>
        </w:r>
        <w:r w:rsidR="002A1B8D" w:rsidRPr="00A338A9">
          <w:rPr>
            <w:rFonts w:ascii="Times New Roman" w:hAnsi="Times New Roman" w:cs="Times New Roman"/>
          </w:rPr>
          <w:t xml:space="preserve"> category </w:t>
        </w:r>
      </w:ins>
      <w:r w:rsidRPr="00A338A9">
        <w:rPr>
          <w:rFonts w:ascii="Times New Roman" w:hAnsi="Times New Roman" w:cs="Times New Roman"/>
        </w:rPr>
        <w:t xml:space="preserve">for implementing </w:t>
      </w:r>
      <w:ins w:id="137" w:author="wabn8c" w:date="2011-07-07T17:23:00Z">
        <w:r w:rsidR="002A1B8D">
          <w:rPr>
            <w:rFonts w:ascii="Times New Roman" w:hAnsi="Times New Roman" w:cs="Times New Roman"/>
          </w:rPr>
          <w:t xml:space="preserve">character </w:t>
        </w:r>
      </w:ins>
      <w:r w:rsidRPr="00A338A9">
        <w:rPr>
          <w:rFonts w:ascii="Times New Roman" w:hAnsi="Times New Roman" w:cs="Times New Roman"/>
        </w:rPr>
        <w:t xml:space="preserve">role-play </w:t>
      </w:r>
      <w:ins w:id="138" w:author="wabn8c" w:date="2011-07-07T17:39:00Z">
        <w:r w:rsidR="00B42791">
          <w:rPr>
            <w:rFonts w:ascii="Times New Roman" w:hAnsi="Times New Roman" w:cs="Times New Roman"/>
          </w:rPr>
          <w:t>during</w:t>
        </w:r>
      </w:ins>
      <w:r w:rsidRPr="00A338A9">
        <w:rPr>
          <w:rFonts w:ascii="Times New Roman" w:hAnsi="Times New Roman" w:cs="Times New Roman"/>
        </w:rPr>
        <w:t xml:space="preserve"> microteaching</w:t>
      </w:r>
      <w:ins w:id="139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r w:rsidRPr="00A338A9">
        <w:rPr>
          <w:rFonts w:ascii="Times New Roman" w:hAnsi="Times New Roman" w:cs="Times New Roman"/>
        </w:rPr>
        <w:t xml:space="preserve">Laboratory students need to be </w:t>
      </w:r>
      <w:ins w:id="140" w:author="wabn8c" w:date="2011-07-07T17:23:00Z">
        <w:r w:rsidR="002A1B8D">
          <w:rPr>
            <w:rFonts w:ascii="Times New Roman" w:hAnsi="Times New Roman" w:cs="Times New Roman"/>
          </w:rPr>
          <w:t xml:space="preserve">appropriately trained </w:t>
        </w:r>
        <w:r w:rsidR="00EB6456">
          <w:rPr>
            <w:rFonts w:ascii="Times New Roman" w:hAnsi="Times New Roman" w:cs="Times New Roman"/>
          </w:rPr>
          <w:t xml:space="preserve">during the first laboratory session </w:t>
        </w:r>
      </w:ins>
      <w:r w:rsidRPr="00A338A9">
        <w:rPr>
          <w:rFonts w:ascii="Times New Roman" w:hAnsi="Times New Roman" w:cs="Times New Roman"/>
        </w:rPr>
        <w:t xml:space="preserve">to fulfill their roles </w:t>
      </w:r>
      <w:ins w:id="141" w:author="wabn8c" w:date="2011-07-07T17:24:00Z">
        <w:r w:rsidR="00EB6456">
          <w:rPr>
            <w:rFonts w:ascii="Times New Roman" w:hAnsi="Times New Roman" w:cs="Times New Roman"/>
          </w:rPr>
          <w:t>throughout the semester</w:t>
        </w:r>
      </w:ins>
      <w:ins w:id="142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ins w:id="143" w:author="wabn8c" w:date="2011-07-07T17:24:00Z">
        <w:r w:rsidR="00EB6456">
          <w:rPr>
            <w:rFonts w:ascii="Times New Roman" w:hAnsi="Times New Roman" w:cs="Times New Roman"/>
          </w:rPr>
          <w:t>T</w:t>
        </w:r>
      </w:ins>
      <w:r w:rsidRPr="00A338A9">
        <w:rPr>
          <w:rFonts w:ascii="Times New Roman" w:hAnsi="Times New Roman" w:cs="Times New Roman"/>
        </w:rPr>
        <w:t>he laboratory instructors’ time was used in individual reflection sessions</w:t>
      </w:r>
      <w:ins w:id="144" w:author="wabn8c" w:date="2011-07-07T17:24:00Z">
        <w:r w:rsidR="00EB6456">
          <w:rPr>
            <w:rFonts w:ascii="Times New Roman" w:hAnsi="Times New Roman" w:cs="Times New Roman"/>
          </w:rPr>
          <w:t xml:space="preserve"> to discuss how classroom behavior management tactics were used </w:t>
        </w:r>
      </w:ins>
      <w:ins w:id="145" w:author="wabn8c" w:date="2011-07-07T17:25:00Z">
        <w:r w:rsidR="00EB6456">
          <w:rPr>
            <w:rFonts w:ascii="Times New Roman" w:hAnsi="Times New Roman" w:cs="Times New Roman"/>
          </w:rPr>
          <w:t>effectively</w:t>
        </w:r>
      </w:ins>
      <w:ins w:id="146" w:author="wabn8c" w:date="2011-07-07T17:24:00Z">
        <w:r w:rsidR="00EB6456">
          <w:rPr>
            <w:rFonts w:ascii="Times New Roman" w:hAnsi="Times New Roman" w:cs="Times New Roman"/>
          </w:rPr>
          <w:t xml:space="preserve"> </w:t>
        </w:r>
      </w:ins>
      <w:ins w:id="147" w:author="wabn8c" w:date="2011-07-07T17:25:00Z">
        <w:r w:rsidR="00EB6456">
          <w:rPr>
            <w:rFonts w:ascii="Times New Roman" w:hAnsi="Times New Roman" w:cs="Times New Roman"/>
          </w:rPr>
          <w:t>and/or ineffectively</w:t>
        </w:r>
      </w:ins>
      <w:ins w:id="148" w:author="wabn8c" w:date="2011-07-07T17:26:00Z">
        <w:r w:rsidR="00EF7A78">
          <w:rPr>
            <w:rFonts w:ascii="Times New Roman" w:hAnsi="Times New Roman" w:cs="Times New Roman"/>
          </w:rPr>
          <w:t xml:space="preserve">.  </w:t>
        </w:r>
      </w:ins>
      <w:r w:rsidRPr="00A338A9">
        <w:rPr>
          <w:rFonts w:ascii="Times New Roman" w:hAnsi="Times New Roman" w:cs="Times New Roman"/>
        </w:rPr>
        <w:t xml:space="preserve">Following summation of the course, the laboratory and lecture instructors met to evaluate the experience and </w:t>
      </w:r>
      <w:ins w:id="149" w:author="wabn8c" w:date="2011-07-07T17:25:00Z">
        <w:r w:rsidR="00EB6456">
          <w:rPr>
            <w:rFonts w:ascii="Times New Roman" w:hAnsi="Times New Roman" w:cs="Times New Roman"/>
          </w:rPr>
          <w:t xml:space="preserve">make </w:t>
        </w:r>
      </w:ins>
      <w:r w:rsidRPr="00A338A9">
        <w:rPr>
          <w:rFonts w:ascii="Times New Roman" w:hAnsi="Times New Roman" w:cs="Times New Roman"/>
        </w:rPr>
        <w:t>adjust</w:t>
      </w:r>
      <w:ins w:id="150" w:author="wabn8c" w:date="2011-07-07T17:25:00Z">
        <w:r w:rsidR="00EB6456">
          <w:rPr>
            <w:rFonts w:ascii="Times New Roman" w:hAnsi="Times New Roman" w:cs="Times New Roman"/>
          </w:rPr>
          <w:t xml:space="preserve">ments </w:t>
        </w:r>
      </w:ins>
      <w:r w:rsidRPr="00A338A9">
        <w:rPr>
          <w:rFonts w:ascii="Times New Roman" w:hAnsi="Times New Roman" w:cs="Times New Roman"/>
        </w:rPr>
        <w:t>the upcoming year.</w:t>
      </w:r>
    </w:p>
    <w:p w14:paraId="4525FF21" w14:textId="6F566957" w:rsidR="009A72CA" w:rsidRDefault="00B4220A" w:rsidP="0020058F">
      <w:pPr>
        <w:jc w:val="center"/>
        <w:rPr>
          <w:ins w:id="151" w:author="wabn8c" w:date="2011-07-07T17:39:00Z"/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</w:rPr>
        <w:br w:type="page"/>
      </w:r>
      <w:r w:rsidR="009A72CA" w:rsidRPr="00A338A9">
        <w:rPr>
          <w:rFonts w:ascii="Times New Roman" w:hAnsi="Times New Roman" w:cs="Times New Roman"/>
          <w:b/>
        </w:rPr>
        <w:lastRenderedPageBreak/>
        <w:t>References</w:t>
      </w:r>
    </w:p>
    <w:p w14:paraId="5DB976B1" w14:textId="77777777" w:rsidR="00B42791" w:rsidRPr="00A338A9" w:rsidRDefault="00B42791" w:rsidP="0020058F">
      <w:pPr>
        <w:spacing w:line="480" w:lineRule="auto"/>
        <w:ind w:left="720" w:hanging="720"/>
        <w:jc w:val="center"/>
        <w:rPr>
          <w:rFonts w:ascii="Times New Roman" w:hAnsi="Times New Roman" w:cs="Times New Roman"/>
          <w:b/>
        </w:rPr>
      </w:pPr>
    </w:p>
    <w:p w14:paraId="6E7FA9FB" w14:textId="77777777" w:rsidR="0020058F" w:rsidRPr="0020058F" w:rsidRDefault="00A93B48" w:rsidP="0020058F">
      <w:pPr>
        <w:spacing w:line="480" w:lineRule="auto"/>
        <w:ind w:left="720" w:hanging="720"/>
        <w:rPr>
          <w:rFonts w:ascii="Cambria" w:hAnsi="Cambria" w:cs="Times New Roman"/>
          <w:noProof/>
        </w:rPr>
      </w:pPr>
      <w:r w:rsidRPr="00A338A9">
        <w:rPr>
          <w:rFonts w:ascii="Times New Roman" w:hAnsi="Times New Roman" w:cs="Times New Roman"/>
        </w:rPr>
        <w:fldChar w:fldCharType="begin"/>
      </w:r>
      <w:r w:rsidR="00097D7B" w:rsidRPr="00A338A9">
        <w:rPr>
          <w:rFonts w:ascii="Times New Roman" w:hAnsi="Times New Roman" w:cs="Times New Roman"/>
        </w:rPr>
        <w:instrText xml:space="preserve"> ADDIN EN.REFLIST </w:instrText>
      </w:r>
      <w:r w:rsidRPr="00A338A9">
        <w:rPr>
          <w:rFonts w:ascii="Times New Roman" w:hAnsi="Times New Roman" w:cs="Times New Roman"/>
        </w:rPr>
        <w:fldChar w:fldCharType="separate"/>
      </w:r>
      <w:bookmarkStart w:id="152" w:name="_ENREF_1"/>
      <w:r w:rsidR="0020058F" w:rsidRPr="0020058F">
        <w:rPr>
          <w:rFonts w:ascii="Cambria" w:hAnsi="Cambria" w:cs="Times New Roman"/>
          <w:noProof/>
        </w:rPr>
        <w:t xml:space="preserve">Alkin, M. C., &amp; Christie, C. A. (2002). The use of role-play in teaching evaluation. </w:t>
      </w:r>
      <w:r w:rsidR="0020058F" w:rsidRPr="0020058F">
        <w:rPr>
          <w:rFonts w:ascii="Cambria" w:hAnsi="Cambria" w:cs="Times New Roman"/>
          <w:i/>
          <w:noProof/>
        </w:rPr>
        <w:t>American Journal of Evaluation, 23</w:t>
      </w:r>
      <w:r w:rsidR="0020058F" w:rsidRPr="0020058F">
        <w:rPr>
          <w:rFonts w:ascii="Cambria" w:hAnsi="Cambria" w:cs="Times New Roman"/>
          <w:noProof/>
        </w:rPr>
        <w:t>(2), 209-218. doi: 10.1177/109821400202300210</w:t>
      </w:r>
      <w:bookmarkEnd w:id="152"/>
    </w:p>
    <w:p w14:paraId="285A1B3B" w14:textId="77777777" w:rsidR="0020058F" w:rsidRPr="0020058F" w:rsidRDefault="0020058F" w:rsidP="0020058F">
      <w:pPr>
        <w:spacing w:line="480" w:lineRule="auto"/>
        <w:ind w:left="720" w:hanging="720"/>
        <w:rPr>
          <w:rFonts w:ascii="Cambria" w:hAnsi="Cambria" w:cs="Times New Roman"/>
          <w:noProof/>
        </w:rPr>
      </w:pPr>
      <w:bookmarkStart w:id="153" w:name="_ENREF_2"/>
      <w:r w:rsidRPr="0020058F">
        <w:rPr>
          <w:rFonts w:ascii="Cambria" w:hAnsi="Cambria" w:cs="Times New Roman"/>
          <w:noProof/>
        </w:rPr>
        <w:t xml:space="preserve">Levin, J., &amp; Noaln, J. F. (2010). </w:t>
      </w:r>
      <w:r w:rsidRPr="0020058F">
        <w:rPr>
          <w:rFonts w:ascii="Cambria" w:hAnsi="Cambria" w:cs="Times New Roman"/>
          <w:i/>
          <w:noProof/>
        </w:rPr>
        <w:t>Principles of classroom management: A professional decision-making model</w:t>
      </w:r>
      <w:r w:rsidRPr="0020058F">
        <w:rPr>
          <w:rFonts w:ascii="Cambria" w:hAnsi="Cambria" w:cs="Times New Roman"/>
          <w:noProof/>
        </w:rPr>
        <w:t xml:space="preserve"> (6th ed.). United States of America: Pearson Custom Publishing.</w:t>
      </w:r>
      <w:bookmarkEnd w:id="153"/>
    </w:p>
    <w:p w14:paraId="001B7B14" w14:textId="77777777" w:rsidR="0020058F" w:rsidRPr="0020058F" w:rsidRDefault="0020058F" w:rsidP="0020058F">
      <w:pPr>
        <w:spacing w:line="480" w:lineRule="auto"/>
        <w:ind w:left="720" w:hanging="720"/>
        <w:rPr>
          <w:rFonts w:ascii="Cambria" w:hAnsi="Cambria" w:cs="Times New Roman"/>
          <w:noProof/>
        </w:rPr>
      </w:pPr>
      <w:bookmarkStart w:id="154" w:name="_ENREF_3"/>
      <w:r w:rsidRPr="0020058F">
        <w:rPr>
          <w:rFonts w:ascii="Cambria" w:hAnsi="Cambria" w:cs="Times New Roman"/>
          <w:noProof/>
        </w:rPr>
        <w:t xml:space="preserve">van Ments, M. (1999). </w:t>
      </w:r>
      <w:r w:rsidRPr="0020058F">
        <w:rPr>
          <w:rFonts w:ascii="Cambria" w:hAnsi="Cambria" w:cs="Times New Roman"/>
          <w:i/>
          <w:noProof/>
        </w:rPr>
        <w:t>The Effective use of Role-play: Practical Techniques for Improving Learning</w:t>
      </w:r>
      <w:r w:rsidRPr="0020058F">
        <w:rPr>
          <w:rFonts w:ascii="Cambria" w:hAnsi="Cambria" w:cs="Times New Roman"/>
          <w:noProof/>
        </w:rPr>
        <w:t xml:space="preserve"> (2nd ed.). London, Great Britain: Kogan Page Limited.</w:t>
      </w:r>
      <w:bookmarkEnd w:id="154"/>
    </w:p>
    <w:p w14:paraId="001D87B2" w14:textId="23D366CD" w:rsidR="0020058F" w:rsidRDefault="0020058F" w:rsidP="0020058F">
      <w:pPr>
        <w:spacing w:line="480" w:lineRule="auto"/>
        <w:rPr>
          <w:rFonts w:ascii="Cambria" w:hAnsi="Cambria" w:cs="Times New Roman"/>
          <w:noProof/>
        </w:rPr>
      </w:pPr>
    </w:p>
    <w:p w14:paraId="476FA866" w14:textId="1269CE57" w:rsidR="005C70FA" w:rsidRPr="005C70FA" w:rsidRDefault="00A93B48" w:rsidP="0020058F">
      <w:pPr>
        <w:spacing w:line="480" w:lineRule="auto"/>
      </w:pPr>
      <w:r w:rsidRPr="00A338A9">
        <w:rPr>
          <w:rFonts w:ascii="Times New Roman" w:hAnsi="Times New Roman" w:cs="Times New Roman"/>
        </w:rPr>
        <w:fldChar w:fldCharType="end"/>
      </w:r>
    </w:p>
    <w:sectPr w:rsidR="005C70FA" w:rsidRPr="005C70FA" w:rsidSect="005C7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revisionView w:markup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zva9dwe5yvexwlexvskx5pxtsvp20zxpxvzx&quot;&gt;Bouncing Back&lt;record-ids&gt;&lt;item&gt;221&lt;/item&gt;&lt;item&gt;223&lt;/item&gt;&lt;item&gt;232&lt;/item&gt;&lt;/record-ids&gt;&lt;/item&gt;&lt;/Libraries&gt;"/>
  </w:docVars>
  <w:rsids>
    <w:rsidRoot w:val="00A82FC2"/>
    <w:rsid w:val="00005E28"/>
    <w:rsid w:val="00016CFE"/>
    <w:rsid w:val="00020449"/>
    <w:rsid w:val="00097D7B"/>
    <w:rsid w:val="0013095A"/>
    <w:rsid w:val="00130E1C"/>
    <w:rsid w:val="00155686"/>
    <w:rsid w:val="00170392"/>
    <w:rsid w:val="0017545B"/>
    <w:rsid w:val="001E0216"/>
    <w:rsid w:val="0020058F"/>
    <w:rsid w:val="00296532"/>
    <w:rsid w:val="002A1B8D"/>
    <w:rsid w:val="00305910"/>
    <w:rsid w:val="003246BE"/>
    <w:rsid w:val="00355BEF"/>
    <w:rsid w:val="00391BFB"/>
    <w:rsid w:val="00524DA9"/>
    <w:rsid w:val="005C70FA"/>
    <w:rsid w:val="006A29CF"/>
    <w:rsid w:val="0076591D"/>
    <w:rsid w:val="00802C47"/>
    <w:rsid w:val="00805ACA"/>
    <w:rsid w:val="00810C38"/>
    <w:rsid w:val="00853540"/>
    <w:rsid w:val="00924618"/>
    <w:rsid w:val="00990105"/>
    <w:rsid w:val="009A72CA"/>
    <w:rsid w:val="009E3D33"/>
    <w:rsid w:val="00A338A9"/>
    <w:rsid w:val="00A82FC2"/>
    <w:rsid w:val="00A93B48"/>
    <w:rsid w:val="00AE5C17"/>
    <w:rsid w:val="00AE70F2"/>
    <w:rsid w:val="00B4220A"/>
    <w:rsid w:val="00B42791"/>
    <w:rsid w:val="00BE5EED"/>
    <w:rsid w:val="00C608A8"/>
    <w:rsid w:val="00CA7017"/>
    <w:rsid w:val="00D5165E"/>
    <w:rsid w:val="00D77373"/>
    <w:rsid w:val="00DB5547"/>
    <w:rsid w:val="00E848E8"/>
    <w:rsid w:val="00EA3C6E"/>
    <w:rsid w:val="00EB3B08"/>
    <w:rsid w:val="00EB6456"/>
    <w:rsid w:val="00E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600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7D7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338A9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3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3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7D7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338A9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3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1A004B-D487-8E42-9690-A186D23B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1674</Words>
  <Characters>9545</Characters>
  <Application>Microsoft Macintosh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Missouri</Company>
  <LinksUpToDate>false</LinksUpToDate>
  <CharactersWithSpaces>11197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Thieman</dc:creator>
  <cp:keywords/>
  <dc:description/>
  <cp:lastModifiedBy>Erica Thieman</cp:lastModifiedBy>
  <cp:revision>2</cp:revision>
  <cp:lastPrinted>2011-07-08T00:48:00Z</cp:lastPrinted>
  <dcterms:created xsi:type="dcterms:W3CDTF">2011-07-08T16:57:00Z</dcterms:created>
  <dcterms:modified xsi:type="dcterms:W3CDTF">2011-07-08T16:57:00Z</dcterms:modified>
</cp:coreProperties>
</file>