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070E" w:rsidRPr="00230DBD" w:rsidRDefault="0079070E" w:rsidP="00043889">
      <w:pPr>
        <w:spacing w:after="0" w:line="240" w:lineRule="auto"/>
        <w:jc w:val="right"/>
        <w:rPr>
          <w:rFonts w:ascii="Times New Roman" w:hAnsi="Times New Roman" w:cs="Times New Roman"/>
          <w:b/>
          <w:sz w:val="24"/>
          <w:szCs w:val="24"/>
        </w:rPr>
      </w:pPr>
      <w:r w:rsidRPr="00230DBD">
        <w:rPr>
          <w:rFonts w:ascii="Times New Roman" w:hAnsi="Times New Roman" w:cs="Times New Roman"/>
          <w:b/>
          <w:sz w:val="24"/>
          <w:szCs w:val="24"/>
        </w:rPr>
        <w:t>Research</w:t>
      </w:r>
    </w:p>
    <w:p w:rsidR="0079070E" w:rsidRPr="00230DBD" w:rsidRDefault="0079070E" w:rsidP="00043889">
      <w:pPr>
        <w:spacing w:after="0" w:line="240" w:lineRule="auto"/>
        <w:jc w:val="right"/>
        <w:rPr>
          <w:rFonts w:ascii="Times New Roman" w:hAnsi="Times New Roman" w:cs="Times New Roman"/>
          <w:sz w:val="24"/>
          <w:szCs w:val="24"/>
        </w:rPr>
      </w:pPr>
    </w:p>
    <w:p w:rsidR="0079070E" w:rsidRPr="00230DBD" w:rsidRDefault="0079070E" w:rsidP="00043889">
      <w:pPr>
        <w:spacing w:after="0" w:line="240" w:lineRule="auto"/>
        <w:jc w:val="right"/>
        <w:rPr>
          <w:rFonts w:ascii="Times New Roman" w:hAnsi="Times New Roman" w:cs="Times New Roman"/>
          <w:sz w:val="24"/>
          <w:szCs w:val="24"/>
        </w:rPr>
      </w:pPr>
    </w:p>
    <w:p w:rsidR="0079070E" w:rsidRPr="00230DBD" w:rsidRDefault="0079070E" w:rsidP="00043889">
      <w:pPr>
        <w:spacing w:after="0" w:line="240" w:lineRule="auto"/>
        <w:jc w:val="right"/>
        <w:rPr>
          <w:rFonts w:ascii="Times New Roman" w:hAnsi="Times New Roman" w:cs="Times New Roman"/>
          <w:sz w:val="24"/>
          <w:szCs w:val="24"/>
        </w:rPr>
      </w:pPr>
    </w:p>
    <w:p w:rsidR="0079070E" w:rsidRPr="00230DBD" w:rsidRDefault="0079070E" w:rsidP="00043889">
      <w:pPr>
        <w:spacing w:after="0" w:line="240" w:lineRule="auto"/>
        <w:jc w:val="center"/>
        <w:rPr>
          <w:rFonts w:ascii="Times New Roman" w:hAnsi="Times New Roman" w:cs="Times New Roman"/>
          <w:b/>
          <w:sz w:val="24"/>
          <w:szCs w:val="24"/>
        </w:rPr>
      </w:pPr>
    </w:p>
    <w:p w:rsidR="0079070E" w:rsidRPr="00230DBD" w:rsidRDefault="005F4348" w:rsidP="00043889">
      <w:pPr>
        <w:spacing w:after="0" w:line="240" w:lineRule="auto"/>
        <w:jc w:val="center"/>
        <w:rPr>
          <w:rFonts w:ascii="Times New Roman" w:hAnsi="Times New Roman" w:cs="Times New Roman"/>
          <w:b/>
          <w:sz w:val="24"/>
          <w:szCs w:val="24"/>
        </w:rPr>
      </w:pPr>
      <w:r w:rsidRPr="00230DBD">
        <w:rPr>
          <w:rFonts w:ascii="Times New Roman" w:hAnsi="Times New Roman" w:cs="Times New Roman"/>
          <w:b/>
          <w:sz w:val="24"/>
          <w:szCs w:val="24"/>
        </w:rPr>
        <w:t>Characteristics of Effective Cooperating Teachers</w:t>
      </w:r>
      <w:r>
        <w:rPr>
          <w:rFonts w:ascii="Times New Roman" w:hAnsi="Times New Roman" w:cs="Times New Roman"/>
          <w:b/>
          <w:sz w:val="24"/>
          <w:szCs w:val="24"/>
        </w:rPr>
        <w:t>: Teachers’ Perceptions</w:t>
      </w:r>
    </w:p>
    <w:p w:rsidR="0079070E" w:rsidRPr="00230DBD" w:rsidRDefault="0079070E" w:rsidP="00043889">
      <w:pPr>
        <w:spacing w:after="0" w:line="240" w:lineRule="auto"/>
        <w:jc w:val="center"/>
        <w:rPr>
          <w:rFonts w:ascii="Times New Roman" w:hAnsi="Times New Roman" w:cs="Times New Roman"/>
          <w:sz w:val="24"/>
          <w:szCs w:val="24"/>
        </w:rPr>
      </w:pPr>
    </w:p>
    <w:p w:rsidR="0079070E" w:rsidRPr="00230DBD" w:rsidRDefault="0079070E" w:rsidP="00043889">
      <w:pPr>
        <w:spacing w:after="0" w:line="240" w:lineRule="auto"/>
        <w:jc w:val="center"/>
        <w:rPr>
          <w:rFonts w:ascii="Times New Roman" w:hAnsi="Times New Roman" w:cs="Times New Roman"/>
          <w:sz w:val="24"/>
          <w:szCs w:val="24"/>
        </w:rPr>
      </w:pPr>
    </w:p>
    <w:p w:rsidR="0079070E" w:rsidRPr="00230DBD" w:rsidRDefault="0079070E" w:rsidP="00043889">
      <w:pPr>
        <w:spacing w:after="0" w:line="240" w:lineRule="auto"/>
        <w:jc w:val="center"/>
        <w:rPr>
          <w:rFonts w:ascii="Times New Roman" w:hAnsi="Times New Roman" w:cs="Times New Roman"/>
          <w:sz w:val="24"/>
          <w:szCs w:val="24"/>
        </w:rPr>
      </w:pPr>
    </w:p>
    <w:p w:rsidR="0079070E" w:rsidRPr="00230DBD" w:rsidRDefault="0079070E" w:rsidP="00043889">
      <w:pPr>
        <w:spacing w:after="0" w:line="240" w:lineRule="auto"/>
        <w:jc w:val="center"/>
        <w:rPr>
          <w:rFonts w:ascii="Times New Roman" w:hAnsi="Times New Roman" w:cs="Times New Roman"/>
          <w:sz w:val="24"/>
          <w:szCs w:val="24"/>
        </w:rPr>
      </w:pPr>
      <w:r w:rsidRPr="00230DBD">
        <w:rPr>
          <w:rFonts w:ascii="Times New Roman" w:hAnsi="Times New Roman" w:cs="Times New Roman"/>
          <w:sz w:val="24"/>
          <w:szCs w:val="24"/>
        </w:rPr>
        <w:t>Mr. Phillip Witt</w:t>
      </w:r>
    </w:p>
    <w:p w:rsidR="0079070E" w:rsidRPr="00230DBD" w:rsidRDefault="0079070E" w:rsidP="00043889">
      <w:pPr>
        <w:spacing w:after="0" w:line="240" w:lineRule="auto"/>
        <w:jc w:val="center"/>
        <w:rPr>
          <w:rFonts w:ascii="Times New Roman" w:hAnsi="Times New Roman" w:cs="Times New Roman"/>
          <w:sz w:val="24"/>
          <w:szCs w:val="24"/>
        </w:rPr>
      </w:pPr>
      <w:r w:rsidRPr="00230DBD">
        <w:rPr>
          <w:rFonts w:ascii="Times New Roman" w:hAnsi="Times New Roman" w:cs="Times New Roman"/>
          <w:sz w:val="24"/>
          <w:szCs w:val="24"/>
        </w:rPr>
        <w:t>Dr. Jonathan Ulmer</w:t>
      </w:r>
    </w:p>
    <w:p w:rsidR="0079070E" w:rsidRPr="00230DBD" w:rsidRDefault="0079070E" w:rsidP="00043889">
      <w:pPr>
        <w:spacing w:after="0" w:line="240" w:lineRule="auto"/>
        <w:jc w:val="center"/>
        <w:rPr>
          <w:rFonts w:ascii="Times New Roman" w:hAnsi="Times New Roman" w:cs="Times New Roman"/>
          <w:sz w:val="24"/>
          <w:szCs w:val="24"/>
        </w:rPr>
      </w:pPr>
      <w:r w:rsidRPr="00230DBD">
        <w:rPr>
          <w:rFonts w:ascii="Times New Roman" w:hAnsi="Times New Roman" w:cs="Times New Roman"/>
          <w:sz w:val="24"/>
          <w:szCs w:val="24"/>
        </w:rPr>
        <w:t>Texas Tech University</w:t>
      </w:r>
    </w:p>
    <w:p w:rsidR="0079070E" w:rsidRPr="00230DBD" w:rsidRDefault="0079070E" w:rsidP="00043889">
      <w:pPr>
        <w:spacing w:after="0" w:line="240" w:lineRule="auto"/>
        <w:jc w:val="center"/>
        <w:rPr>
          <w:rFonts w:ascii="Times New Roman" w:hAnsi="Times New Roman" w:cs="Times New Roman"/>
          <w:sz w:val="24"/>
          <w:szCs w:val="24"/>
        </w:rPr>
      </w:pPr>
      <w:r w:rsidRPr="00230DBD">
        <w:rPr>
          <w:rFonts w:ascii="Times New Roman" w:hAnsi="Times New Roman" w:cs="Times New Roman"/>
          <w:sz w:val="24"/>
          <w:szCs w:val="24"/>
        </w:rPr>
        <w:t>Box 42131</w:t>
      </w:r>
    </w:p>
    <w:p w:rsidR="0079070E" w:rsidRPr="00230DBD" w:rsidRDefault="0079070E" w:rsidP="00043889">
      <w:pPr>
        <w:spacing w:after="0" w:line="240" w:lineRule="auto"/>
        <w:jc w:val="center"/>
        <w:rPr>
          <w:rFonts w:ascii="Times New Roman" w:hAnsi="Times New Roman" w:cs="Times New Roman"/>
          <w:sz w:val="24"/>
          <w:szCs w:val="24"/>
        </w:rPr>
      </w:pPr>
      <w:r w:rsidRPr="00230DBD">
        <w:rPr>
          <w:rFonts w:ascii="Times New Roman" w:hAnsi="Times New Roman" w:cs="Times New Roman"/>
          <w:sz w:val="24"/>
          <w:szCs w:val="24"/>
        </w:rPr>
        <w:t>Lubbock, TX 79409-2131</w:t>
      </w:r>
    </w:p>
    <w:p w:rsidR="0079070E" w:rsidRPr="00230DBD" w:rsidRDefault="0079070E" w:rsidP="00043889">
      <w:pPr>
        <w:spacing w:after="0" w:line="240" w:lineRule="auto"/>
        <w:jc w:val="center"/>
        <w:rPr>
          <w:rFonts w:ascii="Times New Roman" w:hAnsi="Times New Roman" w:cs="Times New Roman"/>
          <w:sz w:val="24"/>
          <w:szCs w:val="24"/>
        </w:rPr>
      </w:pPr>
      <w:r w:rsidRPr="00230DBD">
        <w:rPr>
          <w:rFonts w:ascii="Times New Roman" w:hAnsi="Times New Roman" w:cs="Times New Roman"/>
          <w:sz w:val="24"/>
          <w:szCs w:val="24"/>
        </w:rPr>
        <w:t>806-742-2816</w:t>
      </w:r>
    </w:p>
    <w:p w:rsidR="0079070E" w:rsidRPr="00230DBD" w:rsidRDefault="0079070E" w:rsidP="00043889">
      <w:pPr>
        <w:spacing w:after="0" w:line="240" w:lineRule="auto"/>
        <w:jc w:val="center"/>
        <w:rPr>
          <w:rFonts w:ascii="Times New Roman" w:hAnsi="Times New Roman" w:cs="Times New Roman"/>
          <w:sz w:val="24"/>
          <w:szCs w:val="24"/>
        </w:rPr>
      </w:pPr>
      <w:r w:rsidRPr="00230DBD">
        <w:rPr>
          <w:rFonts w:ascii="Times New Roman" w:hAnsi="Times New Roman" w:cs="Times New Roman"/>
          <w:sz w:val="24"/>
          <w:szCs w:val="24"/>
        </w:rPr>
        <w:t>phillip.witt@ttu.edu</w:t>
      </w:r>
    </w:p>
    <w:p w:rsidR="0079070E" w:rsidRPr="00230DBD" w:rsidRDefault="0079070E" w:rsidP="00043889">
      <w:pPr>
        <w:spacing w:after="0" w:line="240" w:lineRule="auto"/>
        <w:jc w:val="center"/>
        <w:rPr>
          <w:rFonts w:ascii="Times New Roman" w:hAnsi="Times New Roman" w:cs="Times New Roman"/>
          <w:sz w:val="24"/>
          <w:szCs w:val="24"/>
        </w:rPr>
      </w:pPr>
      <w:r w:rsidRPr="00230DBD">
        <w:rPr>
          <w:rFonts w:ascii="Times New Roman" w:hAnsi="Times New Roman" w:cs="Times New Roman"/>
          <w:sz w:val="24"/>
          <w:szCs w:val="24"/>
        </w:rPr>
        <w:t>jon.ulmer@ttu.edu</w:t>
      </w:r>
    </w:p>
    <w:p w:rsidR="0079070E" w:rsidRPr="00230DBD" w:rsidRDefault="0079070E" w:rsidP="00043889">
      <w:pPr>
        <w:spacing w:after="0" w:line="240" w:lineRule="auto"/>
        <w:jc w:val="center"/>
        <w:rPr>
          <w:rFonts w:ascii="Times New Roman" w:hAnsi="Times New Roman" w:cs="Times New Roman"/>
          <w:sz w:val="24"/>
          <w:szCs w:val="24"/>
        </w:rPr>
      </w:pPr>
    </w:p>
    <w:p w:rsidR="0079070E" w:rsidRPr="00230DBD" w:rsidRDefault="0079070E" w:rsidP="00043889">
      <w:pPr>
        <w:spacing w:after="0" w:line="240" w:lineRule="auto"/>
        <w:jc w:val="center"/>
        <w:rPr>
          <w:rFonts w:ascii="Times New Roman" w:hAnsi="Times New Roman" w:cs="Times New Roman"/>
          <w:sz w:val="24"/>
          <w:szCs w:val="24"/>
        </w:rPr>
      </w:pPr>
    </w:p>
    <w:p w:rsidR="0079070E" w:rsidRPr="00230DBD" w:rsidRDefault="0079070E" w:rsidP="00043889">
      <w:pPr>
        <w:spacing w:after="0" w:line="240" w:lineRule="auto"/>
        <w:jc w:val="center"/>
        <w:rPr>
          <w:rFonts w:ascii="Times New Roman" w:hAnsi="Times New Roman" w:cs="Times New Roman"/>
          <w:sz w:val="24"/>
          <w:szCs w:val="24"/>
        </w:rPr>
      </w:pPr>
      <w:r w:rsidRPr="00230DBD">
        <w:rPr>
          <w:rFonts w:ascii="Times New Roman" w:hAnsi="Times New Roman" w:cs="Times New Roman"/>
          <w:sz w:val="24"/>
          <w:szCs w:val="24"/>
        </w:rPr>
        <w:t>Dr. Misty D. Lambert</w:t>
      </w:r>
    </w:p>
    <w:p w:rsidR="0079070E" w:rsidRPr="00230DBD" w:rsidRDefault="0079070E" w:rsidP="00043889">
      <w:pPr>
        <w:spacing w:after="0" w:line="240" w:lineRule="auto"/>
        <w:jc w:val="center"/>
        <w:rPr>
          <w:rFonts w:ascii="Times New Roman" w:hAnsi="Times New Roman" w:cs="Times New Roman"/>
          <w:sz w:val="24"/>
          <w:szCs w:val="24"/>
        </w:rPr>
      </w:pPr>
      <w:r w:rsidRPr="00230DBD">
        <w:rPr>
          <w:rFonts w:ascii="Times New Roman" w:hAnsi="Times New Roman" w:cs="Times New Roman"/>
          <w:sz w:val="24"/>
          <w:szCs w:val="24"/>
        </w:rPr>
        <w:t>Oregon State University</w:t>
      </w:r>
    </w:p>
    <w:p w:rsidR="0079070E" w:rsidRPr="00230DBD" w:rsidRDefault="0079070E" w:rsidP="00043889">
      <w:pPr>
        <w:spacing w:after="0" w:line="240" w:lineRule="auto"/>
        <w:jc w:val="center"/>
        <w:rPr>
          <w:rFonts w:ascii="Times New Roman" w:hAnsi="Times New Roman" w:cs="Times New Roman"/>
          <w:sz w:val="24"/>
          <w:szCs w:val="24"/>
        </w:rPr>
      </w:pPr>
      <w:r w:rsidRPr="00230DBD">
        <w:rPr>
          <w:rFonts w:ascii="Times New Roman" w:hAnsi="Times New Roman" w:cs="Times New Roman"/>
          <w:sz w:val="24"/>
          <w:szCs w:val="24"/>
        </w:rPr>
        <w:t>112 Strand Agriculture Hall</w:t>
      </w:r>
    </w:p>
    <w:p w:rsidR="0079070E" w:rsidRPr="00230DBD" w:rsidRDefault="0079070E" w:rsidP="00043889">
      <w:pPr>
        <w:spacing w:after="0" w:line="240" w:lineRule="auto"/>
        <w:jc w:val="center"/>
        <w:rPr>
          <w:rFonts w:ascii="Times New Roman" w:hAnsi="Times New Roman" w:cs="Times New Roman"/>
          <w:sz w:val="24"/>
          <w:szCs w:val="24"/>
        </w:rPr>
      </w:pPr>
      <w:r w:rsidRPr="00230DBD">
        <w:rPr>
          <w:rFonts w:ascii="Times New Roman" w:hAnsi="Times New Roman" w:cs="Times New Roman"/>
          <w:sz w:val="24"/>
          <w:szCs w:val="24"/>
        </w:rPr>
        <w:t>Corvallis, OR 97331</w:t>
      </w:r>
    </w:p>
    <w:p w:rsidR="0079070E" w:rsidRPr="00230DBD" w:rsidRDefault="0079070E" w:rsidP="00043889">
      <w:pPr>
        <w:spacing w:after="0" w:line="240" w:lineRule="auto"/>
        <w:jc w:val="center"/>
        <w:rPr>
          <w:rFonts w:ascii="Times New Roman" w:hAnsi="Times New Roman" w:cs="Times New Roman"/>
          <w:sz w:val="24"/>
          <w:szCs w:val="24"/>
        </w:rPr>
      </w:pPr>
      <w:r w:rsidRPr="00230DBD">
        <w:rPr>
          <w:rFonts w:ascii="Times New Roman" w:hAnsi="Times New Roman" w:cs="Times New Roman"/>
          <w:sz w:val="24"/>
          <w:szCs w:val="24"/>
        </w:rPr>
        <w:t>Misty.lambert@oregonstate.edu</w:t>
      </w:r>
    </w:p>
    <w:p w:rsidR="0079070E" w:rsidRPr="00230DBD" w:rsidRDefault="0079070E" w:rsidP="00043889">
      <w:pPr>
        <w:spacing w:after="0" w:line="240" w:lineRule="auto"/>
        <w:jc w:val="center"/>
        <w:rPr>
          <w:rFonts w:ascii="Times New Roman" w:hAnsi="Times New Roman" w:cs="Times New Roman"/>
          <w:sz w:val="24"/>
          <w:szCs w:val="24"/>
        </w:rPr>
      </w:pPr>
    </w:p>
    <w:p w:rsidR="0079070E" w:rsidRPr="00230DBD" w:rsidRDefault="0079070E" w:rsidP="00043889">
      <w:pPr>
        <w:spacing w:after="0" w:line="240" w:lineRule="auto"/>
        <w:jc w:val="center"/>
        <w:rPr>
          <w:rFonts w:ascii="Times New Roman" w:hAnsi="Times New Roman" w:cs="Times New Roman"/>
          <w:sz w:val="24"/>
          <w:szCs w:val="24"/>
        </w:rPr>
      </w:pPr>
    </w:p>
    <w:p w:rsidR="0079070E" w:rsidRPr="00230DBD" w:rsidRDefault="0079070E" w:rsidP="00043889">
      <w:pPr>
        <w:spacing w:after="0" w:line="240" w:lineRule="auto"/>
        <w:jc w:val="center"/>
        <w:rPr>
          <w:rFonts w:ascii="Times New Roman" w:hAnsi="Times New Roman" w:cs="Times New Roman"/>
          <w:sz w:val="24"/>
          <w:szCs w:val="24"/>
        </w:rPr>
      </w:pPr>
    </w:p>
    <w:p w:rsidR="0079070E" w:rsidRPr="00230DBD" w:rsidRDefault="0079070E" w:rsidP="00043889">
      <w:pPr>
        <w:spacing w:after="0" w:line="240" w:lineRule="auto"/>
        <w:jc w:val="center"/>
        <w:rPr>
          <w:rFonts w:ascii="Times New Roman" w:hAnsi="Times New Roman" w:cs="Times New Roman"/>
          <w:b/>
          <w:sz w:val="24"/>
          <w:szCs w:val="24"/>
        </w:rPr>
      </w:pPr>
      <w:r w:rsidRPr="00230DBD">
        <w:rPr>
          <w:rFonts w:ascii="Times New Roman" w:hAnsi="Times New Roman" w:cs="Times New Roman"/>
          <w:sz w:val="24"/>
          <w:szCs w:val="24"/>
        </w:rPr>
        <w:br w:type="page"/>
      </w:r>
      <w:r w:rsidR="007D1824" w:rsidRPr="00230DBD">
        <w:rPr>
          <w:rFonts w:ascii="Times New Roman" w:hAnsi="Times New Roman" w:cs="Times New Roman"/>
          <w:b/>
          <w:sz w:val="24"/>
          <w:szCs w:val="24"/>
        </w:rPr>
        <w:lastRenderedPageBreak/>
        <w:t>Characteristics of Effective Cooperating Teachers</w:t>
      </w:r>
      <w:r w:rsidR="00CF6AE4">
        <w:rPr>
          <w:rFonts w:ascii="Times New Roman" w:hAnsi="Times New Roman" w:cs="Times New Roman"/>
          <w:b/>
          <w:sz w:val="24"/>
          <w:szCs w:val="24"/>
        </w:rPr>
        <w:t>:</w:t>
      </w:r>
      <w:r w:rsidR="001205A4">
        <w:rPr>
          <w:rFonts w:ascii="Times New Roman" w:hAnsi="Times New Roman" w:cs="Times New Roman"/>
          <w:b/>
          <w:sz w:val="24"/>
          <w:szCs w:val="24"/>
        </w:rPr>
        <w:t xml:space="preserve"> </w:t>
      </w:r>
      <w:r w:rsidR="005F4348">
        <w:rPr>
          <w:rFonts w:ascii="Times New Roman" w:hAnsi="Times New Roman" w:cs="Times New Roman"/>
          <w:b/>
          <w:sz w:val="24"/>
          <w:szCs w:val="24"/>
        </w:rPr>
        <w:t>Teachers’ Perceptions</w:t>
      </w:r>
    </w:p>
    <w:p w:rsidR="0079070E" w:rsidRPr="00230DBD" w:rsidRDefault="0079070E" w:rsidP="00043889">
      <w:pPr>
        <w:spacing w:after="0" w:line="240" w:lineRule="auto"/>
        <w:jc w:val="center"/>
        <w:rPr>
          <w:rFonts w:ascii="Times New Roman" w:hAnsi="Times New Roman" w:cs="Times New Roman"/>
          <w:b/>
          <w:sz w:val="24"/>
          <w:szCs w:val="24"/>
        </w:rPr>
      </w:pPr>
    </w:p>
    <w:p w:rsidR="0079070E" w:rsidRPr="00230DBD" w:rsidRDefault="0079070E" w:rsidP="00043889">
      <w:pPr>
        <w:spacing w:after="0" w:line="240" w:lineRule="auto"/>
        <w:rPr>
          <w:rFonts w:ascii="Times New Roman" w:hAnsi="Times New Roman" w:cs="Times New Roman"/>
          <w:b/>
          <w:sz w:val="24"/>
          <w:szCs w:val="24"/>
        </w:rPr>
      </w:pPr>
      <w:r w:rsidRPr="00230DBD">
        <w:rPr>
          <w:rFonts w:ascii="Times New Roman" w:hAnsi="Times New Roman" w:cs="Times New Roman"/>
          <w:b/>
          <w:sz w:val="24"/>
          <w:szCs w:val="24"/>
        </w:rPr>
        <w:t>Introduction/Need for Research</w:t>
      </w:r>
    </w:p>
    <w:p w:rsidR="00043889" w:rsidRPr="00230DBD" w:rsidRDefault="003A7BD1" w:rsidP="00043889">
      <w:pPr>
        <w:spacing w:after="0" w:line="240" w:lineRule="auto"/>
        <w:rPr>
          <w:rFonts w:ascii="Times New Roman" w:hAnsi="Times New Roman" w:cs="Times New Roman"/>
          <w:sz w:val="24"/>
          <w:szCs w:val="24"/>
        </w:rPr>
      </w:pPr>
      <w:r w:rsidRPr="00230DBD">
        <w:rPr>
          <w:rFonts w:ascii="Times New Roman" w:hAnsi="Times New Roman" w:cs="Times New Roman"/>
          <w:sz w:val="24"/>
          <w:szCs w:val="24"/>
        </w:rPr>
        <w:t>The student teaching experience has been noted by many researchers (</w:t>
      </w:r>
      <w:r w:rsidR="0077509C">
        <w:rPr>
          <w:rFonts w:ascii="Times New Roman" w:hAnsi="Times New Roman" w:cs="Times New Roman"/>
          <w:sz w:val="24"/>
          <w:szCs w:val="24"/>
        </w:rPr>
        <w:t xml:space="preserve">Glenn, 2006; </w:t>
      </w:r>
      <w:proofErr w:type="spellStart"/>
      <w:r w:rsidR="0077509C">
        <w:rPr>
          <w:rFonts w:ascii="Times New Roman" w:hAnsi="Times New Roman" w:cs="Times New Roman"/>
          <w:sz w:val="24"/>
          <w:szCs w:val="24"/>
        </w:rPr>
        <w:t>Koerner</w:t>
      </w:r>
      <w:proofErr w:type="spellEnd"/>
      <w:r w:rsidR="0077509C">
        <w:rPr>
          <w:rFonts w:ascii="Times New Roman" w:hAnsi="Times New Roman" w:cs="Times New Roman"/>
          <w:sz w:val="24"/>
          <w:szCs w:val="24"/>
        </w:rPr>
        <w:t xml:space="preserve">, Rust, &amp; Baumgartner, 2002; </w:t>
      </w:r>
      <w:r w:rsidR="00043889" w:rsidRPr="00230DBD">
        <w:rPr>
          <w:rFonts w:ascii="Times New Roman" w:hAnsi="Times New Roman" w:cs="Times New Roman"/>
          <w:sz w:val="24"/>
          <w:szCs w:val="24"/>
        </w:rPr>
        <w:t>Guyton &amp; McIntyre, 1990</w:t>
      </w:r>
      <w:r w:rsidRPr="00230DBD">
        <w:rPr>
          <w:rFonts w:ascii="Times New Roman" w:hAnsi="Times New Roman" w:cs="Times New Roman"/>
          <w:sz w:val="24"/>
          <w:szCs w:val="24"/>
        </w:rPr>
        <w:t>) as one of the most critical components of the teacher preparation program.  Therefore, “</w:t>
      </w:r>
      <w:r w:rsidR="007702D5" w:rsidRPr="00230DBD">
        <w:rPr>
          <w:rFonts w:ascii="Times New Roman" w:hAnsi="Times New Roman" w:cs="Times New Roman"/>
          <w:sz w:val="24"/>
          <w:szCs w:val="24"/>
        </w:rPr>
        <w:t>t</w:t>
      </w:r>
      <w:r w:rsidRPr="00230DBD">
        <w:rPr>
          <w:rFonts w:ascii="Times New Roman" w:hAnsi="Times New Roman" w:cs="Times New Roman"/>
          <w:sz w:val="24"/>
          <w:szCs w:val="24"/>
        </w:rPr>
        <w:t>he selection of qualified cooperating teachers with whom these students will work is accordingly imperative” (Glenn, 2006</w:t>
      </w:r>
      <w:r w:rsidR="002F2588">
        <w:rPr>
          <w:rFonts w:ascii="Times New Roman" w:hAnsi="Times New Roman" w:cs="Times New Roman"/>
          <w:sz w:val="24"/>
          <w:szCs w:val="24"/>
        </w:rPr>
        <w:t>,</w:t>
      </w:r>
      <w:r w:rsidRPr="00230DBD">
        <w:rPr>
          <w:rFonts w:ascii="Times New Roman" w:hAnsi="Times New Roman" w:cs="Times New Roman"/>
          <w:sz w:val="24"/>
          <w:szCs w:val="24"/>
        </w:rPr>
        <w:t xml:space="preserve"> p. 1).</w:t>
      </w:r>
      <w:r w:rsidR="007702D5" w:rsidRPr="00230DBD">
        <w:rPr>
          <w:rFonts w:ascii="Times New Roman" w:hAnsi="Times New Roman" w:cs="Times New Roman"/>
          <w:sz w:val="24"/>
          <w:szCs w:val="24"/>
        </w:rPr>
        <w:t xml:space="preserve">  </w:t>
      </w:r>
      <w:r w:rsidR="00FC32DE" w:rsidRPr="00230DBD">
        <w:rPr>
          <w:rFonts w:ascii="Times New Roman" w:hAnsi="Times New Roman" w:cs="Times New Roman"/>
          <w:sz w:val="24"/>
          <w:szCs w:val="24"/>
        </w:rPr>
        <w:t>Given this knowledge of the student teaching experience, it is discouraging to know that the criteria used to select cooperating teachers is usually unrelated to the goals of the teacher education program (</w:t>
      </w:r>
      <w:proofErr w:type="spellStart"/>
      <w:r w:rsidR="00FC32DE" w:rsidRPr="00230DBD">
        <w:rPr>
          <w:rFonts w:ascii="Times New Roman" w:hAnsi="Times New Roman" w:cs="Times New Roman"/>
          <w:sz w:val="24"/>
          <w:szCs w:val="24"/>
        </w:rPr>
        <w:t>Copas</w:t>
      </w:r>
      <w:proofErr w:type="spellEnd"/>
      <w:r w:rsidR="00FC32DE" w:rsidRPr="00230DBD">
        <w:rPr>
          <w:rFonts w:ascii="Times New Roman" w:hAnsi="Times New Roman" w:cs="Times New Roman"/>
          <w:sz w:val="24"/>
          <w:szCs w:val="24"/>
        </w:rPr>
        <w:t>, 1984).</w:t>
      </w:r>
    </w:p>
    <w:p w:rsidR="00043889" w:rsidRPr="00230DBD" w:rsidRDefault="00043889" w:rsidP="00043889">
      <w:pPr>
        <w:spacing w:after="0" w:line="240" w:lineRule="auto"/>
        <w:rPr>
          <w:rFonts w:ascii="Times New Roman" w:hAnsi="Times New Roman" w:cs="Times New Roman"/>
          <w:sz w:val="24"/>
          <w:szCs w:val="24"/>
        </w:rPr>
      </w:pPr>
    </w:p>
    <w:p w:rsidR="00043889" w:rsidRPr="00230DBD" w:rsidRDefault="0079070E" w:rsidP="00043889">
      <w:pPr>
        <w:spacing w:after="0" w:line="240" w:lineRule="auto"/>
        <w:rPr>
          <w:rFonts w:ascii="Times New Roman" w:hAnsi="Times New Roman" w:cs="Times New Roman"/>
          <w:sz w:val="24"/>
          <w:szCs w:val="24"/>
        </w:rPr>
      </w:pPr>
      <w:r w:rsidRPr="00230DBD">
        <w:rPr>
          <w:rFonts w:ascii="Times New Roman" w:hAnsi="Times New Roman" w:cs="Times New Roman"/>
          <w:sz w:val="24"/>
          <w:szCs w:val="24"/>
        </w:rPr>
        <w:t xml:space="preserve">The purpose of this study was to </w:t>
      </w:r>
      <w:r w:rsidR="00031352" w:rsidRPr="00230DBD">
        <w:rPr>
          <w:rFonts w:ascii="Times New Roman" w:hAnsi="Times New Roman" w:cs="Times New Roman"/>
          <w:sz w:val="24"/>
          <w:szCs w:val="24"/>
        </w:rPr>
        <w:t>continue to develop the model of cooperating teacher effectiveness</w:t>
      </w:r>
      <w:r w:rsidR="00D31A07" w:rsidRPr="00230DBD">
        <w:rPr>
          <w:rFonts w:ascii="Times New Roman" w:hAnsi="Times New Roman" w:cs="Times New Roman"/>
          <w:sz w:val="24"/>
          <w:szCs w:val="24"/>
        </w:rPr>
        <w:t xml:space="preserve"> developed by Roberts (2006)</w:t>
      </w:r>
      <w:r w:rsidR="00031352" w:rsidRPr="00230DBD">
        <w:rPr>
          <w:rFonts w:ascii="Times New Roman" w:hAnsi="Times New Roman" w:cs="Times New Roman"/>
          <w:sz w:val="24"/>
          <w:szCs w:val="24"/>
        </w:rPr>
        <w:t>.</w:t>
      </w:r>
      <w:r w:rsidRPr="00230DBD">
        <w:rPr>
          <w:rFonts w:ascii="Times New Roman" w:hAnsi="Times New Roman" w:cs="Times New Roman"/>
          <w:sz w:val="24"/>
          <w:szCs w:val="24"/>
        </w:rPr>
        <w:t xml:space="preserve">  This purpose aligns with the </w:t>
      </w:r>
      <w:r w:rsidRPr="00230DBD">
        <w:rPr>
          <w:rFonts w:ascii="Times New Roman" w:hAnsi="Times New Roman" w:cs="Times New Roman"/>
          <w:i/>
          <w:sz w:val="24"/>
          <w:szCs w:val="24"/>
        </w:rPr>
        <w:t>National Research Agenda for Agricultural Education and Communication</w:t>
      </w:r>
      <w:r w:rsidRPr="00230DBD">
        <w:rPr>
          <w:rFonts w:ascii="Times New Roman" w:hAnsi="Times New Roman" w:cs="Times New Roman"/>
          <w:sz w:val="24"/>
          <w:szCs w:val="24"/>
        </w:rPr>
        <w:t xml:space="preserve"> (</w:t>
      </w:r>
      <w:r w:rsidR="000A014C" w:rsidRPr="00230DBD">
        <w:rPr>
          <w:rFonts w:ascii="Times New Roman" w:hAnsi="Times New Roman" w:cs="Times New Roman"/>
          <w:sz w:val="24"/>
          <w:szCs w:val="24"/>
        </w:rPr>
        <w:t>Doerfert</w:t>
      </w:r>
      <w:r w:rsidRPr="00230DBD">
        <w:rPr>
          <w:rFonts w:ascii="Times New Roman" w:hAnsi="Times New Roman" w:cs="Times New Roman"/>
          <w:sz w:val="24"/>
          <w:szCs w:val="24"/>
        </w:rPr>
        <w:t xml:space="preserve">, </w:t>
      </w:r>
      <w:r w:rsidR="00B81183">
        <w:rPr>
          <w:rFonts w:ascii="Times New Roman" w:hAnsi="Times New Roman" w:cs="Times New Roman"/>
          <w:sz w:val="24"/>
          <w:szCs w:val="24"/>
        </w:rPr>
        <w:t>2011</w:t>
      </w:r>
      <w:r w:rsidRPr="00230DBD">
        <w:rPr>
          <w:rFonts w:ascii="Times New Roman" w:hAnsi="Times New Roman" w:cs="Times New Roman"/>
          <w:sz w:val="24"/>
          <w:szCs w:val="24"/>
        </w:rPr>
        <w:t>).</w:t>
      </w:r>
      <w:r w:rsidR="000A014C" w:rsidRPr="00230DBD">
        <w:rPr>
          <w:rFonts w:ascii="Times New Roman" w:hAnsi="Times New Roman" w:cs="Times New Roman"/>
          <w:sz w:val="24"/>
          <w:szCs w:val="24"/>
        </w:rPr>
        <w:t xml:space="preserve"> </w:t>
      </w:r>
      <w:r w:rsidRPr="00230DBD">
        <w:rPr>
          <w:rFonts w:ascii="Times New Roman" w:hAnsi="Times New Roman" w:cs="Times New Roman"/>
          <w:sz w:val="24"/>
          <w:szCs w:val="24"/>
        </w:rPr>
        <w:t xml:space="preserve"> The study supports research priority areas for </w:t>
      </w:r>
      <w:r w:rsidR="000A014C" w:rsidRPr="00230DBD">
        <w:rPr>
          <w:rFonts w:ascii="Times New Roman" w:hAnsi="Times New Roman" w:cs="Times New Roman"/>
          <w:sz w:val="24"/>
          <w:szCs w:val="24"/>
        </w:rPr>
        <w:t>meaningful, engaged learning in all environments</w:t>
      </w:r>
      <w:r w:rsidRPr="00230DBD">
        <w:rPr>
          <w:rFonts w:ascii="Times New Roman" w:hAnsi="Times New Roman" w:cs="Times New Roman"/>
          <w:sz w:val="24"/>
          <w:szCs w:val="24"/>
        </w:rPr>
        <w:t xml:space="preserve"> which include “</w:t>
      </w:r>
      <w:r w:rsidR="000A014C" w:rsidRPr="00230DBD">
        <w:rPr>
          <w:rFonts w:ascii="Times New Roman" w:hAnsi="Times New Roman" w:cs="Times New Roman"/>
          <w:sz w:val="24"/>
          <w:szCs w:val="24"/>
        </w:rPr>
        <w:t>examining various meaningful learning environments in assorted agricultural education contexts for their impact on specific cognitive, affective, and psychomotor learning outcomes.</w:t>
      </w:r>
      <w:r w:rsidRPr="00230DBD">
        <w:rPr>
          <w:rFonts w:ascii="Times New Roman" w:hAnsi="Times New Roman" w:cs="Times New Roman"/>
          <w:sz w:val="24"/>
          <w:szCs w:val="24"/>
        </w:rPr>
        <w:t>” (p.</w:t>
      </w:r>
      <w:r w:rsidR="000A014C" w:rsidRPr="00230DBD">
        <w:rPr>
          <w:rFonts w:ascii="Times New Roman" w:hAnsi="Times New Roman" w:cs="Times New Roman"/>
          <w:sz w:val="24"/>
          <w:szCs w:val="24"/>
        </w:rPr>
        <w:t xml:space="preserve"> 9</w:t>
      </w:r>
      <w:r w:rsidR="00043889" w:rsidRPr="00230DBD">
        <w:rPr>
          <w:rFonts w:ascii="Times New Roman" w:hAnsi="Times New Roman" w:cs="Times New Roman"/>
          <w:sz w:val="24"/>
          <w:szCs w:val="24"/>
        </w:rPr>
        <w:t>).</w:t>
      </w:r>
      <w:r w:rsidR="00A31038">
        <w:rPr>
          <w:rFonts w:ascii="Times New Roman" w:hAnsi="Times New Roman" w:cs="Times New Roman"/>
          <w:sz w:val="24"/>
          <w:szCs w:val="24"/>
        </w:rPr>
        <w:t xml:space="preserve">  In order to </w:t>
      </w:r>
      <w:r w:rsidR="0077509C">
        <w:rPr>
          <w:rFonts w:ascii="Times New Roman" w:hAnsi="Times New Roman" w:cs="Times New Roman"/>
          <w:sz w:val="24"/>
          <w:szCs w:val="24"/>
        </w:rPr>
        <w:t xml:space="preserve">do develop a better </w:t>
      </w:r>
      <w:r w:rsidR="00A31038">
        <w:rPr>
          <w:rFonts w:ascii="Times New Roman" w:hAnsi="Times New Roman" w:cs="Times New Roman"/>
          <w:sz w:val="24"/>
          <w:szCs w:val="24"/>
        </w:rPr>
        <w:t>understand</w:t>
      </w:r>
      <w:r w:rsidR="0077509C">
        <w:rPr>
          <w:rFonts w:ascii="Times New Roman" w:hAnsi="Times New Roman" w:cs="Times New Roman"/>
          <w:sz w:val="24"/>
          <w:szCs w:val="24"/>
        </w:rPr>
        <w:t>ing of</w:t>
      </w:r>
      <w:r w:rsidR="00A31038">
        <w:rPr>
          <w:rFonts w:ascii="Times New Roman" w:hAnsi="Times New Roman" w:cs="Times New Roman"/>
          <w:sz w:val="24"/>
          <w:szCs w:val="24"/>
        </w:rPr>
        <w:t xml:space="preserve"> effective cooperating teachers, </w:t>
      </w:r>
      <w:r w:rsidR="0077509C">
        <w:rPr>
          <w:rFonts w:ascii="Times New Roman" w:hAnsi="Times New Roman" w:cs="Times New Roman"/>
          <w:sz w:val="24"/>
          <w:szCs w:val="24"/>
        </w:rPr>
        <w:t>agriscience</w:t>
      </w:r>
      <w:r w:rsidR="00535F6C">
        <w:rPr>
          <w:rFonts w:ascii="Times New Roman" w:hAnsi="Times New Roman" w:cs="Times New Roman"/>
          <w:sz w:val="24"/>
          <w:szCs w:val="24"/>
        </w:rPr>
        <w:t xml:space="preserve"> teachers in </w:t>
      </w:r>
      <w:r w:rsidR="00ED6A19">
        <w:rPr>
          <w:rFonts w:ascii="Times New Roman" w:hAnsi="Times New Roman" w:cs="Times New Roman"/>
          <w:sz w:val="24"/>
          <w:szCs w:val="24"/>
        </w:rPr>
        <w:t>&lt;State&gt;</w:t>
      </w:r>
      <w:r w:rsidR="00535F6C">
        <w:rPr>
          <w:rFonts w:ascii="Times New Roman" w:hAnsi="Times New Roman" w:cs="Times New Roman"/>
          <w:sz w:val="24"/>
          <w:szCs w:val="24"/>
        </w:rPr>
        <w:t xml:space="preserve"> and </w:t>
      </w:r>
      <w:r w:rsidR="00ED6A19">
        <w:rPr>
          <w:rFonts w:ascii="Times New Roman" w:hAnsi="Times New Roman" w:cs="Times New Roman"/>
          <w:sz w:val="24"/>
          <w:szCs w:val="24"/>
        </w:rPr>
        <w:t>&lt;State&gt;</w:t>
      </w:r>
      <w:r w:rsidR="00A31038">
        <w:rPr>
          <w:rFonts w:ascii="Times New Roman" w:hAnsi="Times New Roman" w:cs="Times New Roman"/>
          <w:sz w:val="24"/>
          <w:szCs w:val="24"/>
        </w:rPr>
        <w:t xml:space="preserve"> were used in this investigation.</w:t>
      </w:r>
    </w:p>
    <w:p w:rsidR="00043889" w:rsidRPr="00230DBD" w:rsidRDefault="00043889" w:rsidP="00043889">
      <w:pPr>
        <w:spacing w:after="0" w:line="240" w:lineRule="auto"/>
        <w:rPr>
          <w:rFonts w:ascii="Times New Roman" w:hAnsi="Times New Roman" w:cs="Times New Roman"/>
          <w:sz w:val="24"/>
          <w:szCs w:val="24"/>
        </w:rPr>
      </w:pPr>
    </w:p>
    <w:p w:rsidR="0079070E" w:rsidRPr="00230DBD" w:rsidRDefault="0079070E" w:rsidP="00043889">
      <w:pPr>
        <w:spacing w:after="0" w:line="240" w:lineRule="auto"/>
        <w:rPr>
          <w:rFonts w:ascii="Times New Roman" w:hAnsi="Times New Roman" w:cs="Times New Roman"/>
          <w:b/>
          <w:sz w:val="24"/>
          <w:szCs w:val="24"/>
        </w:rPr>
      </w:pPr>
      <w:r w:rsidRPr="00230DBD">
        <w:rPr>
          <w:rFonts w:ascii="Times New Roman" w:hAnsi="Times New Roman" w:cs="Times New Roman"/>
          <w:b/>
          <w:sz w:val="24"/>
          <w:szCs w:val="24"/>
        </w:rPr>
        <w:t>Framework</w:t>
      </w:r>
    </w:p>
    <w:p w:rsidR="0079070E" w:rsidRPr="00230DBD" w:rsidRDefault="0079070E" w:rsidP="00043889">
      <w:pPr>
        <w:spacing w:after="0" w:line="240" w:lineRule="auto"/>
        <w:rPr>
          <w:rFonts w:ascii="Times New Roman" w:hAnsi="Times New Roman" w:cs="Times New Roman"/>
          <w:sz w:val="24"/>
          <w:szCs w:val="24"/>
        </w:rPr>
      </w:pPr>
      <w:r w:rsidRPr="00230DBD">
        <w:rPr>
          <w:rFonts w:ascii="Times New Roman" w:hAnsi="Times New Roman" w:cs="Times New Roman"/>
          <w:sz w:val="24"/>
          <w:szCs w:val="24"/>
        </w:rPr>
        <w:t xml:space="preserve">The theoretical framework for this study is grounded in </w:t>
      </w:r>
      <w:r w:rsidR="00D31A07" w:rsidRPr="00230DBD">
        <w:rPr>
          <w:rFonts w:ascii="Times New Roman" w:hAnsi="Times New Roman" w:cs="Times New Roman"/>
          <w:sz w:val="24"/>
          <w:szCs w:val="24"/>
        </w:rPr>
        <w:t>cognitive skill psychology (Hobson, 2002).  Student teachers develop and refine their skills in the classroom th</w:t>
      </w:r>
      <w:r w:rsidR="002A71CC">
        <w:rPr>
          <w:rFonts w:ascii="Times New Roman" w:hAnsi="Times New Roman" w:cs="Times New Roman"/>
          <w:sz w:val="24"/>
          <w:szCs w:val="24"/>
        </w:rPr>
        <w:t>r</w:t>
      </w:r>
      <w:r w:rsidR="00D31A07" w:rsidRPr="00230DBD">
        <w:rPr>
          <w:rFonts w:ascii="Times New Roman" w:hAnsi="Times New Roman" w:cs="Times New Roman"/>
          <w:sz w:val="24"/>
          <w:szCs w:val="24"/>
        </w:rPr>
        <w:t xml:space="preserve">ough </w:t>
      </w:r>
      <w:r w:rsidR="00230DBD">
        <w:rPr>
          <w:rFonts w:ascii="Times New Roman" w:hAnsi="Times New Roman" w:cs="Times New Roman"/>
          <w:sz w:val="24"/>
          <w:szCs w:val="24"/>
        </w:rPr>
        <w:t xml:space="preserve">the </w:t>
      </w:r>
      <w:r w:rsidR="00D31A07" w:rsidRPr="00230DBD">
        <w:rPr>
          <w:rFonts w:ascii="Times New Roman" w:hAnsi="Times New Roman" w:cs="Times New Roman"/>
          <w:sz w:val="24"/>
          <w:szCs w:val="24"/>
        </w:rPr>
        <w:t xml:space="preserve">application </w:t>
      </w:r>
      <w:r w:rsidR="00230DBD">
        <w:rPr>
          <w:rFonts w:ascii="Times New Roman" w:hAnsi="Times New Roman" w:cs="Times New Roman"/>
          <w:sz w:val="24"/>
          <w:szCs w:val="24"/>
        </w:rPr>
        <w:t xml:space="preserve">of their training </w:t>
      </w:r>
      <w:r w:rsidR="00D31A07" w:rsidRPr="00230DBD">
        <w:rPr>
          <w:rFonts w:ascii="Times New Roman" w:hAnsi="Times New Roman" w:cs="Times New Roman"/>
          <w:sz w:val="24"/>
          <w:szCs w:val="24"/>
        </w:rPr>
        <w:t xml:space="preserve">with the assistance of their cooperating teacher.  </w:t>
      </w:r>
      <w:r w:rsidR="000A014C" w:rsidRPr="00230DBD">
        <w:rPr>
          <w:rFonts w:ascii="Times New Roman" w:hAnsi="Times New Roman" w:cs="Times New Roman"/>
          <w:sz w:val="24"/>
          <w:szCs w:val="24"/>
        </w:rPr>
        <w:t xml:space="preserve">The cooperating teacher takes on the role of “mentor” or “coach” to provide support </w:t>
      </w:r>
      <w:r w:rsidR="00043889" w:rsidRPr="00230DBD">
        <w:rPr>
          <w:rFonts w:ascii="Times New Roman" w:hAnsi="Times New Roman" w:cs="Times New Roman"/>
          <w:sz w:val="24"/>
          <w:szCs w:val="24"/>
        </w:rPr>
        <w:t xml:space="preserve">and guidance </w:t>
      </w:r>
      <w:r w:rsidR="000A014C" w:rsidRPr="00230DBD">
        <w:rPr>
          <w:rFonts w:ascii="Times New Roman" w:hAnsi="Times New Roman" w:cs="Times New Roman"/>
          <w:sz w:val="24"/>
          <w:szCs w:val="24"/>
        </w:rPr>
        <w:t>for the</w:t>
      </w:r>
      <w:r w:rsidR="00043889" w:rsidRPr="00230DBD">
        <w:rPr>
          <w:rFonts w:ascii="Times New Roman" w:hAnsi="Times New Roman" w:cs="Times New Roman"/>
          <w:sz w:val="24"/>
          <w:szCs w:val="24"/>
        </w:rPr>
        <w:t xml:space="preserve"> student teacher.  This notion is supported by </w:t>
      </w:r>
      <w:proofErr w:type="spellStart"/>
      <w:r w:rsidR="00043889" w:rsidRPr="00230DBD">
        <w:rPr>
          <w:rFonts w:ascii="Times New Roman" w:hAnsi="Times New Roman" w:cs="Times New Roman"/>
          <w:sz w:val="24"/>
          <w:szCs w:val="24"/>
        </w:rPr>
        <w:t>Vygotskys’s</w:t>
      </w:r>
      <w:proofErr w:type="spellEnd"/>
      <w:r w:rsidR="00043889" w:rsidRPr="00230DBD">
        <w:rPr>
          <w:rFonts w:ascii="Times New Roman" w:hAnsi="Times New Roman" w:cs="Times New Roman"/>
          <w:sz w:val="24"/>
          <w:szCs w:val="24"/>
        </w:rPr>
        <w:t xml:space="preserve"> social learning theory and that scaffolding needs to be provided by more competent peers or adults (</w:t>
      </w:r>
      <w:proofErr w:type="spellStart"/>
      <w:r w:rsidR="00043889" w:rsidRPr="00230DBD">
        <w:rPr>
          <w:rFonts w:ascii="Times New Roman" w:hAnsi="Times New Roman" w:cs="Times New Roman"/>
          <w:sz w:val="24"/>
          <w:szCs w:val="24"/>
        </w:rPr>
        <w:t>Slavin</w:t>
      </w:r>
      <w:proofErr w:type="spellEnd"/>
      <w:r w:rsidR="00043889" w:rsidRPr="00230DBD">
        <w:rPr>
          <w:rFonts w:ascii="Times New Roman" w:hAnsi="Times New Roman" w:cs="Times New Roman"/>
          <w:sz w:val="24"/>
          <w:szCs w:val="24"/>
        </w:rPr>
        <w:t xml:space="preserve">, 2009).  </w:t>
      </w:r>
    </w:p>
    <w:p w:rsidR="000A014C" w:rsidRPr="00230DBD" w:rsidRDefault="000A014C" w:rsidP="00043889">
      <w:pPr>
        <w:spacing w:after="0" w:line="240" w:lineRule="auto"/>
        <w:rPr>
          <w:rFonts w:ascii="Times New Roman" w:hAnsi="Times New Roman" w:cs="Times New Roman"/>
          <w:sz w:val="24"/>
          <w:szCs w:val="24"/>
        </w:rPr>
      </w:pPr>
    </w:p>
    <w:p w:rsidR="0079070E" w:rsidRPr="00230DBD" w:rsidRDefault="0079070E" w:rsidP="00043889">
      <w:pPr>
        <w:spacing w:after="0" w:line="240" w:lineRule="auto"/>
        <w:rPr>
          <w:rFonts w:ascii="Times New Roman" w:hAnsi="Times New Roman" w:cs="Times New Roman"/>
          <w:b/>
          <w:sz w:val="24"/>
          <w:szCs w:val="24"/>
        </w:rPr>
      </w:pPr>
      <w:r w:rsidRPr="00230DBD">
        <w:rPr>
          <w:rFonts w:ascii="Times New Roman" w:hAnsi="Times New Roman" w:cs="Times New Roman"/>
          <w:b/>
          <w:sz w:val="24"/>
          <w:szCs w:val="24"/>
        </w:rPr>
        <w:t>Methodology</w:t>
      </w:r>
    </w:p>
    <w:p w:rsidR="0079070E" w:rsidRDefault="00043889" w:rsidP="00043889">
      <w:pPr>
        <w:spacing w:after="0" w:line="240" w:lineRule="auto"/>
        <w:rPr>
          <w:rFonts w:ascii="Times New Roman" w:hAnsi="Times New Roman" w:cs="Times New Roman"/>
          <w:sz w:val="24"/>
          <w:szCs w:val="24"/>
        </w:rPr>
      </w:pPr>
      <w:r w:rsidRPr="00230DBD">
        <w:rPr>
          <w:rFonts w:ascii="Times New Roman" w:hAnsi="Times New Roman" w:cs="Times New Roman"/>
          <w:sz w:val="24"/>
          <w:szCs w:val="24"/>
        </w:rPr>
        <w:t>This project used the Delphi method</w:t>
      </w:r>
      <w:r w:rsidR="00230DBD">
        <w:rPr>
          <w:rFonts w:ascii="Times New Roman" w:hAnsi="Times New Roman" w:cs="Times New Roman"/>
          <w:sz w:val="24"/>
          <w:szCs w:val="24"/>
        </w:rPr>
        <w:t xml:space="preserve"> (</w:t>
      </w:r>
      <w:proofErr w:type="spellStart"/>
      <w:r w:rsidR="00230DBD">
        <w:rPr>
          <w:rFonts w:ascii="Times New Roman" w:hAnsi="Times New Roman" w:cs="Times New Roman"/>
          <w:sz w:val="24"/>
          <w:szCs w:val="24"/>
        </w:rPr>
        <w:t>Linstone</w:t>
      </w:r>
      <w:proofErr w:type="spellEnd"/>
      <w:r w:rsidR="00230DBD">
        <w:rPr>
          <w:rFonts w:ascii="Times New Roman" w:hAnsi="Times New Roman" w:cs="Times New Roman"/>
          <w:sz w:val="24"/>
          <w:szCs w:val="24"/>
        </w:rPr>
        <w:t xml:space="preserve"> &amp; </w:t>
      </w:r>
      <w:proofErr w:type="spellStart"/>
      <w:r w:rsidR="00230DBD">
        <w:rPr>
          <w:rFonts w:ascii="Times New Roman" w:hAnsi="Times New Roman" w:cs="Times New Roman"/>
          <w:sz w:val="24"/>
          <w:szCs w:val="24"/>
        </w:rPr>
        <w:t>Turoff</w:t>
      </w:r>
      <w:proofErr w:type="spellEnd"/>
      <w:r w:rsidR="00230DBD">
        <w:rPr>
          <w:rFonts w:ascii="Times New Roman" w:hAnsi="Times New Roman" w:cs="Times New Roman"/>
          <w:sz w:val="24"/>
          <w:szCs w:val="24"/>
        </w:rPr>
        <w:t>, 1975)</w:t>
      </w:r>
      <w:r w:rsidRPr="00230DBD">
        <w:rPr>
          <w:rFonts w:ascii="Times New Roman" w:hAnsi="Times New Roman" w:cs="Times New Roman"/>
          <w:sz w:val="24"/>
          <w:szCs w:val="24"/>
        </w:rPr>
        <w:t xml:space="preserve"> to collect data about what characteristics are essential to being an effective cooperating teacher.  Two distinct phases were used </w:t>
      </w:r>
      <w:r w:rsidR="00230DBD" w:rsidRPr="00230DBD">
        <w:rPr>
          <w:rFonts w:ascii="Times New Roman" w:hAnsi="Times New Roman" w:cs="Times New Roman"/>
          <w:sz w:val="24"/>
          <w:szCs w:val="24"/>
        </w:rPr>
        <w:t xml:space="preserve">to establish the panel of experts and develop a consensus of essential characteristics.  </w:t>
      </w:r>
      <w:proofErr w:type="spellStart"/>
      <w:r w:rsidR="005A7BE3">
        <w:rPr>
          <w:rFonts w:ascii="Times New Roman" w:hAnsi="Times New Roman" w:cs="Times New Roman"/>
          <w:sz w:val="24"/>
          <w:szCs w:val="24"/>
        </w:rPr>
        <w:t>Skulmoski</w:t>
      </w:r>
      <w:proofErr w:type="spellEnd"/>
      <w:r w:rsidR="005A7BE3">
        <w:rPr>
          <w:rFonts w:ascii="Times New Roman" w:hAnsi="Times New Roman" w:cs="Times New Roman"/>
          <w:sz w:val="24"/>
          <w:szCs w:val="24"/>
        </w:rPr>
        <w:t xml:space="preserve">, Hartman, &amp; </w:t>
      </w:r>
      <w:proofErr w:type="spellStart"/>
      <w:r w:rsidR="005A7BE3">
        <w:rPr>
          <w:rFonts w:ascii="Times New Roman" w:hAnsi="Times New Roman" w:cs="Times New Roman"/>
          <w:sz w:val="24"/>
          <w:szCs w:val="24"/>
        </w:rPr>
        <w:t>Krahn</w:t>
      </w:r>
      <w:proofErr w:type="spellEnd"/>
      <w:r w:rsidR="005A7BE3">
        <w:rPr>
          <w:rFonts w:ascii="Times New Roman" w:hAnsi="Times New Roman" w:cs="Times New Roman"/>
          <w:sz w:val="24"/>
          <w:szCs w:val="24"/>
        </w:rPr>
        <w:t xml:space="preserve"> (2007) identified the selection of participants as one of the most important components of the Delphi because</w:t>
      </w:r>
      <w:r w:rsidR="00A31038">
        <w:rPr>
          <w:rFonts w:ascii="Times New Roman" w:hAnsi="Times New Roman" w:cs="Times New Roman"/>
          <w:sz w:val="24"/>
          <w:szCs w:val="24"/>
        </w:rPr>
        <w:t xml:space="preserve"> their opinions are what all conclusions are based upon.  To develop the </w:t>
      </w:r>
      <w:r w:rsidR="00535F6C">
        <w:rPr>
          <w:rFonts w:ascii="Times New Roman" w:hAnsi="Times New Roman" w:cs="Times New Roman"/>
          <w:sz w:val="24"/>
          <w:szCs w:val="24"/>
        </w:rPr>
        <w:t xml:space="preserve">two </w:t>
      </w:r>
      <w:r w:rsidR="00A31038">
        <w:rPr>
          <w:rFonts w:ascii="Times New Roman" w:hAnsi="Times New Roman" w:cs="Times New Roman"/>
          <w:sz w:val="24"/>
          <w:szCs w:val="24"/>
        </w:rPr>
        <w:t>expert panel</w:t>
      </w:r>
      <w:r w:rsidR="00535F6C">
        <w:rPr>
          <w:rFonts w:ascii="Times New Roman" w:hAnsi="Times New Roman" w:cs="Times New Roman"/>
          <w:sz w:val="24"/>
          <w:szCs w:val="24"/>
        </w:rPr>
        <w:t>s</w:t>
      </w:r>
      <w:r w:rsidR="00A31038">
        <w:rPr>
          <w:rFonts w:ascii="Times New Roman" w:hAnsi="Times New Roman" w:cs="Times New Roman"/>
          <w:sz w:val="24"/>
          <w:szCs w:val="24"/>
        </w:rPr>
        <w:t>, all agriscience teachers in each state were asked</w:t>
      </w:r>
      <w:r w:rsidR="0077509C">
        <w:rPr>
          <w:rFonts w:ascii="Times New Roman" w:hAnsi="Times New Roman" w:cs="Times New Roman"/>
          <w:sz w:val="24"/>
          <w:szCs w:val="24"/>
        </w:rPr>
        <w:t xml:space="preserve"> during the spring of 2009</w:t>
      </w:r>
      <w:r w:rsidR="00535F6C">
        <w:rPr>
          <w:rFonts w:ascii="Times New Roman" w:hAnsi="Times New Roman" w:cs="Times New Roman"/>
          <w:sz w:val="24"/>
          <w:szCs w:val="24"/>
        </w:rPr>
        <w:t>, via email,</w:t>
      </w:r>
      <w:r w:rsidR="00A31038">
        <w:rPr>
          <w:rFonts w:ascii="Times New Roman" w:hAnsi="Times New Roman" w:cs="Times New Roman"/>
          <w:sz w:val="24"/>
          <w:szCs w:val="24"/>
        </w:rPr>
        <w:t xml:space="preserve"> to submit the names of 1-3 teachers that they believe to be expert cooperating teachers.  </w:t>
      </w:r>
      <w:r w:rsidR="00450FFB">
        <w:rPr>
          <w:rFonts w:ascii="Times New Roman" w:hAnsi="Times New Roman" w:cs="Times New Roman"/>
          <w:sz w:val="24"/>
          <w:szCs w:val="24"/>
        </w:rPr>
        <w:t xml:space="preserve">In </w:t>
      </w:r>
      <w:r w:rsidR="00ED6A19">
        <w:rPr>
          <w:rFonts w:ascii="Times New Roman" w:hAnsi="Times New Roman" w:cs="Times New Roman"/>
          <w:sz w:val="24"/>
          <w:szCs w:val="24"/>
        </w:rPr>
        <w:t>&lt;State&gt;</w:t>
      </w:r>
      <w:r w:rsidR="00450FFB">
        <w:rPr>
          <w:rFonts w:ascii="Times New Roman" w:hAnsi="Times New Roman" w:cs="Times New Roman"/>
          <w:sz w:val="24"/>
          <w:szCs w:val="24"/>
        </w:rPr>
        <w:t xml:space="preserve"> 202 of 543 teachers responded (37%), which resulted in an expert panel of 17 teachers.  The response rate in </w:t>
      </w:r>
      <w:r w:rsidR="00ED6A19">
        <w:rPr>
          <w:rFonts w:ascii="Times New Roman" w:hAnsi="Times New Roman" w:cs="Times New Roman"/>
          <w:sz w:val="24"/>
          <w:szCs w:val="24"/>
        </w:rPr>
        <w:t>&lt;State&gt;</w:t>
      </w:r>
      <w:r w:rsidR="00450FFB">
        <w:rPr>
          <w:rFonts w:ascii="Times New Roman" w:hAnsi="Times New Roman" w:cs="Times New Roman"/>
          <w:sz w:val="24"/>
          <w:szCs w:val="24"/>
        </w:rPr>
        <w:t xml:space="preserve"> was 20% with 328 of 1606 teacher responding</w:t>
      </w:r>
      <w:r w:rsidR="00535F6C">
        <w:rPr>
          <w:rFonts w:ascii="Times New Roman" w:hAnsi="Times New Roman" w:cs="Times New Roman"/>
          <w:sz w:val="24"/>
          <w:szCs w:val="24"/>
        </w:rPr>
        <w:t>, resulting in 16 teachers on the expert panel.</w:t>
      </w:r>
    </w:p>
    <w:p w:rsidR="00535F6C" w:rsidRDefault="00535F6C" w:rsidP="00043889">
      <w:pPr>
        <w:spacing w:after="0" w:line="240" w:lineRule="auto"/>
        <w:rPr>
          <w:rFonts w:ascii="Times New Roman" w:hAnsi="Times New Roman" w:cs="Times New Roman"/>
          <w:sz w:val="24"/>
          <w:szCs w:val="24"/>
        </w:rPr>
      </w:pPr>
    </w:p>
    <w:p w:rsidR="00535F6C" w:rsidRDefault="00535F6C" w:rsidP="00043889">
      <w:pPr>
        <w:spacing w:after="0" w:line="240" w:lineRule="auto"/>
        <w:rPr>
          <w:rFonts w:ascii="Times New Roman" w:hAnsi="Times New Roman" w:cs="Times New Roman"/>
          <w:sz w:val="24"/>
          <w:szCs w:val="24"/>
        </w:rPr>
      </w:pPr>
      <w:r>
        <w:rPr>
          <w:rFonts w:ascii="Times New Roman" w:hAnsi="Times New Roman" w:cs="Times New Roman"/>
          <w:sz w:val="24"/>
          <w:szCs w:val="24"/>
        </w:rPr>
        <w:t>The data collection in each state began in 2010 with the first round of the Delphi.  Qualt</w:t>
      </w:r>
      <w:r w:rsidR="002A71CC">
        <w:rPr>
          <w:rFonts w:ascii="Times New Roman" w:hAnsi="Times New Roman" w:cs="Times New Roman"/>
          <w:sz w:val="24"/>
          <w:szCs w:val="24"/>
        </w:rPr>
        <w:t>r</w:t>
      </w:r>
      <w:r>
        <w:rPr>
          <w:rFonts w:ascii="Times New Roman" w:hAnsi="Times New Roman" w:cs="Times New Roman"/>
          <w:sz w:val="24"/>
          <w:szCs w:val="24"/>
        </w:rPr>
        <w:t xml:space="preserve">ics, a web based survey tool, was used to conduct this </w:t>
      </w:r>
      <w:r w:rsidR="00105621">
        <w:rPr>
          <w:rFonts w:ascii="Times New Roman" w:hAnsi="Times New Roman" w:cs="Times New Roman"/>
          <w:sz w:val="24"/>
          <w:szCs w:val="24"/>
        </w:rPr>
        <w:t>phase</w:t>
      </w:r>
      <w:r>
        <w:rPr>
          <w:rFonts w:ascii="Times New Roman" w:hAnsi="Times New Roman" w:cs="Times New Roman"/>
          <w:sz w:val="24"/>
          <w:szCs w:val="24"/>
        </w:rPr>
        <w:t xml:space="preserve"> of the study.  Teachers were asked to identify as many characteristics as they felt were necessary to be an effective cooperating teacher.  Subsequent rounds were used to reach a consensus among each expert panel about what </w:t>
      </w:r>
      <w:r w:rsidR="00D870FE">
        <w:rPr>
          <w:rFonts w:ascii="Times New Roman" w:hAnsi="Times New Roman" w:cs="Times New Roman"/>
          <w:sz w:val="24"/>
          <w:szCs w:val="24"/>
        </w:rPr>
        <w:t>characteristics should be included.</w:t>
      </w:r>
    </w:p>
    <w:p w:rsidR="00061BFB" w:rsidRDefault="00061BFB" w:rsidP="00043889">
      <w:pPr>
        <w:spacing w:after="0" w:line="240" w:lineRule="auto"/>
        <w:rPr>
          <w:rFonts w:ascii="Times New Roman" w:hAnsi="Times New Roman" w:cs="Times New Roman"/>
          <w:b/>
          <w:sz w:val="24"/>
          <w:szCs w:val="24"/>
        </w:rPr>
      </w:pPr>
    </w:p>
    <w:p w:rsidR="0079070E" w:rsidRPr="00230DBD" w:rsidRDefault="0079070E" w:rsidP="00043889">
      <w:pPr>
        <w:spacing w:after="0" w:line="240" w:lineRule="auto"/>
        <w:rPr>
          <w:rFonts w:ascii="Times New Roman" w:hAnsi="Times New Roman" w:cs="Times New Roman"/>
          <w:b/>
          <w:sz w:val="24"/>
          <w:szCs w:val="24"/>
        </w:rPr>
      </w:pPr>
      <w:r w:rsidRPr="00230DBD">
        <w:rPr>
          <w:rFonts w:ascii="Times New Roman" w:hAnsi="Times New Roman" w:cs="Times New Roman"/>
          <w:b/>
          <w:sz w:val="24"/>
          <w:szCs w:val="24"/>
        </w:rPr>
        <w:lastRenderedPageBreak/>
        <w:t>Results/Findings</w:t>
      </w:r>
    </w:p>
    <w:p w:rsidR="00ED6A19" w:rsidRPr="00ED6A19" w:rsidRDefault="00D870FE" w:rsidP="00043889">
      <w:pPr>
        <w:spacing w:after="0" w:line="240" w:lineRule="auto"/>
        <w:rPr>
          <w:rFonts w:ascii="Times New Roman" w:hAnsi="Times New Roman" w:cs="Times New Roman"/>
          <w:bCs/>
          <w:sz w:val="24"/>
          <w:szCs w:val="24"/>
        </w:rPr>
      </w:pPr>
      <w:r>
        <w:rPr>
          <w:rFonts w:ascii="Times New Roman" w:hAnsi="Times New Roman"/>
          <w:sz w:val="24"/>
          <w:szCs w:val="24"/>
        </w:rPr>
        <w:t xml:space="preserve">For the first round of the study </w:t>
      </w:r>
      <w:r w:rsidR="00ED6A19">
        <w:rPr>
          <w:rFonts w:ascii="Times New Roman" w:hAnsi="Times New Roman"/>
          <w:sz w:val="24"/>
          <w:szCs w:val="24"/>
        </w:rPr>
        <w:t>&lt;State&gt;</w:t>
      </w:r>
      <w:r w:rsidR="00535F6C" w:rsidRPr="005A027A">
        <w:rPr>
          <w:rFonts w:ascii="Times New Roman" w:hAnsi="Times New Roman"/>
          <w:sz w:val="24"/>
          <w:szCs w:val="24"/>
        </w:rPr>
        <w:t xml:space="preserve"> had a response rate of 94% (</w:t>
      </w:r>
      <w:r w:rsidR="00535F6C" w:rsidRPr="005A027A">
        <w:rPr>
          <w:rFonts w:ascii="Times New Roman" w:hAnsi="Times New Roman"/>
          <w:i/>
          <w:sz w:val="24"/>
          <w:szCs w:val="24"/>
        </w:rPr>
        <w:t>n</w:t>
      </w:r>
      <w:r w:rsidR="00535F6C" w:rsidRPr="005A027A">
        <w:rPr>
          <w:rFonts w:ascii="Times New Roman" w:hAnsi="Times New Roman"/>
          <w:sz w:val="24"/>
          <w:szCs w:val="24"/>
        </w:rPr>
        <w:t xml:space="preserve"> = 15) and </w:t>
      </w:r>
      <w:r w:rsidR="00ED6A19">
        <w:rPr>
          <w:rFonts w:ascii="Times New Roman" w:hAnsi="Times New Roman"/>
          <w:sz w:val="24"/>
          <w:szCs w:val="24"/>
        </w:rPr>
        <w:t>&lt;State&gt;</w:t>
      </w:r>
      <w:r w:rsidR="00535F6C" w:rsidRPr="005A027A">
        <w:rPr>
          <w:rFonts w:ascii="Times New Roman" w:hAnsi="Times New Roman"/>
          <w:sz w:val="24"/>
          <w:szCs w:val="24"/>
        </w:rPr>
        <w:t xml:space="preserve"> had a response rate of 73% (</w:t>
      </w:r>
      <w:r w:rsidR="00535F6C" w:rsidRPr="005A027A">
        <w:rPr>
          <w:rFonts w:ascii="Times New Roman" w:hAnsi="Times New Roman"/>
          <w:i/>
          <w:sz w:val="24"/>
          <w:szCs w:val="24"/>
        </w:rPr>
        <w:t>n</w:t>
      </w:r>
      <w:r w:rsidR="00535F6C" w:rsidRPr="005A027A">
        <w:rPr>
          <w:rFonts w:ascii="Times New Roman" w:hAnsi="Times New Roman"/>
          <w:sz w:val="24"/>
          <w:szCs w:val="24"/>
        </w:rPr>
        <w:t xml:space="preserve"> = 11).</w:t>
      </w:r>
      <w:r w:rsidR="00535F6C">
        <w:rPr>
          <w:rFonts w:ascii="Times New Roman" w:hAnsi="Times New Roman"/>
          <w:sz w:val="24"/>
          <w:szCs w:val="24"/>
        </w:rPr>
        <w:t xml:space="preserve">  </w:t>
      </w:r>
      <w:r w:rsidR="00ED6A19">
        <w:rPr>
          <w:rFonts w:ascii="Times New Roman" w:hAnsi="Times New Roman"/>
          <w:sz w:val="24"/>
          <w:szCs w:val="24"/>
        </w:rPr>
        <w:t>&lt;State&gt;</w:t>
      </w:r>
      <w:r w:rsidR="00CA2123" w:rsidRPr="005A027A">
        <w:rPr>
          <w:rFonts w:ascii="Times New Roman" w:hAnsi="Times New Roman"/>
          <w:sz w:val="24"/>
          <w:szCs w:val="24"/>
        </w:rPr>
        <w:t xml:space="preserve"> </w:t>
      </w:r>
      <w:r w:rsidR="00CA2123" w:rsidRPr="00CA2123">
        <w:rPr>
          <w:rFonts w:ascii="Times New Roman" w:hAnsi="Times New Roman" w:cs="Times New Roman"/>
          <w:sz w:val="24"/>
          <w:szCs w:val="24"/>
        </w:rPr>
        <w:t xml:space="preserve">teachers generated 121 items while the list for </w:t>
      </w:r>
      <w:r w:rsidR="00ED6A19">
        <w:rPr>
          <w:rFonts w:ascii="Times New Roman" w:hAnsi="Times New Roman" w:cs="Times New Roman"/>
          <w:sz w:val="24"/>
          <w:szCs w:val="24"/>
        </w:rPr>
        <w:t>&lt;State&gt;</w:t>
      </w:r>
      <w:r w:rsidR="00CA2123" w:rsidRPr="00CA2123">
        <w:rPr>
          <w:rFonts w:ascii="Times New Roman" w:hAnsi="Times New Roman" w:cs="Times New Roman"/>
          <w:sz w:val="24"/>
          <w:szCs w:val="24"/>
        </w:rPr>
        <w:t xml:space="preserve"> contained 85 items.  </w:t>
      </w:r>
      <w:r w:rsidR="00CA2123">
        <w:rPr>
          <w:rFonts w:ascii="Times New Roman" w:hAnsi="Times New Roman" w:cs="Times New Roman"/>
          <w:sz w:val="24"/>
          <w:szCs w:val="24"/>
        </w:rPr>
        <w:t>During the second round s</w:t>
      </w:r>
      <w:r w:rsidR="00CA2123" w:rsidRPr="00CA2123">
        <w:rPr>
          <w:rFonts w:ascii="Times New Roman" w:hAnsi="Times New Roman" w:cs="Times New Roman"/>
          <w:bCs/>
          <w:sz w:val="24"/>
          <w:szCs w:val="24"/>
        </w:rPr>
        <w:t>imilar and duplicate items were combined while compound statements were separated</w:t>
      </w:r>
      <w:r w:rsidR="00CA2123">
        <w:rPr>
          <w:rFonts w:ascii="Times New Roman" w:hAnsi="Times New Roman" w:cs="Times New Roman"/>
          <w:bCs/>
          <w:sz w:val="24"/>
          <w:szCs w:val="24"/>
        </w:rPr>
        <w:t xml:space="preserve"> and then returned to the panel.  Par</w:t>
      </w:r>
      <w:r w:rsidR="007D6180">
        <w:rPr>
          <w:rFonts w:ascii="Times New Roman" w:hAnsi="Times New Roman" w:cs="Times New Roman"/>
          <w:bCs/>
          <w:sz w:val="24"/>
          <w:szCs w:val="24"/>
        </w:rPr>
        <w:t xml:space="preserve">ticipants were asked to rate each characteristic identified </w:t>
      </w:r>
      <w:r w:rsidR="002A71CC">
        <w:rPr>
          <w:rFonts w:ascii="Times New Roman" w:hAnsi="Times New Roman" w:cs="Times New Roman"/>
          <w:bCs/>
          <w:sz w:val="24"/>
          <w:szCs w:val="24"/>
        </w:rPr>
        <w:t xml:space="preserve">with </w:t>
      </w:r>
      <w:r w:rsidR="007D6180">
        <w:rPr>
          <w:rFonts w:ascii="Times New Roman" w:hAnsi="Times New Roman" w:cs="Times New Roman"/>
          <w:bCs/>
          <w:sz w:val="24"/>
          <w:szCs w:val="24"/>
        </w:rPr>
        <w:t xml:space="preserve">round one on a six point Likert scale (1 = Strongly Disagree to 6 = Strongly Agree).  It was decided </w:t>
      </w:r>
      <w:r w:rsidR="007D6180" w:rsidRPr="00105621">
        <w:rPr>
          <w:rFonts w:ascii="Times New Roman" w:hAnsi="Times New Roman" w:cs="Times New Roman"/>
          <w:bCs/>
          <w:i/>
          <w:sz w:val="24"/>
          <w:szCs w:val="24"/>
        </w:rPr>
        <w:t>a priori</w:t>
      </w:r>
      <w:r w:rsidR="007D6180">
        <w:rPr>
          <w:rFonts w:ascii="Times New Roman" w:hAnsi="Times New Roman" w:cs="Times New Roman"/>
          <w:bCs/>
          <w:sz w:val="24"/>
          <w:szCs w:val="24"/>
        </w:rPr>
        <w:t xml:space="preserve"> that items </w:t>
      </w:r>
      <w:r w:rsidR="002A71CC">
        <w:rPr>
          <w:rFonts w:ascii="Times New Roman" w:hAnsi="Times New Roman" w:cs="Times New Roman"/>
          <w:bCs/>
          <w:sz w:val="24"/>
          <w:szCs w:val="24"/>
        </w:rPr>
        <w:t xml:space="preserve">with a mean </w:t>
      </w:r>
      <w:r w:rsidR="007D6180">
        <w:rPr>
          <w:rFonts w:ascii="Times New Roman" w:hAnsi="Times New Roman" w:cs="Times New Roman"/>
          <w:bCs/>
          <w:sz w:val="24"/>
          <w:szCs w:val="24"/>
        </w:rPr>
        <w:t xml:space="preserve">less than </w:t>
      </w:r>
      <w:r w:rsidR="00ED6A19">
        <w:rPr>
          <w:rFonts w:ascii="Times New Roman" w:hAnsi="Times New Roman" w:cs="Times New Roman"/>
          <w:bCs/>
          <w:sz w:val="24"/>
          <w:szCs w:val="24"/>
        </w:rPr>
        <w:t>4.8 would</w:t>
      </w:r>
      <w:r w:rsidR="007D6180">
        <w:rPr>
          <w:rFonts w:ascii="Times New Roman" w:hAnsi="Times New Roman" w:cs="Times New Roman"/>
          <w:bCs/>
          <w:sz w:val="24"/>
          <w:szCs w:val="24"/>
        </w:rPr>
        <w:t xml:space="preserve"> be removed.  This resulted in </w:t>
      </w:r>
      <w:r w:rsidR="000722D6">
        <w:rPr>
          <w:rFonts w:ascii="Times New Roman" w:hAnsi="Times New Roman" w:cs="Times New Roman"/>
          <w:bCs/>
          <w:sz w:val="24"/>
          <w:szCs w:val="24"/>
        </w:rPr>
        <w:t>37</w:t>
      </w:r>
      <w:r w:rsidR="007D6180">
        <w:rPr>
          <w:rFonts w:ascii="Times New Roman" w:hAnsi="Times New Roman" w:cs="Times New Roman"/>
          <w:bCs/>
          <w:sz w:val="24"/>
          <w:szCs w:val="24"/>
        </w:rPr>
        <w:t xml:space="preserve"> items from </w:t>
      </w:r>
      <w:r w:rsidR="00ED6A19">
        <w:rPr>
          <w:rFonts w:ascii="Times New Roman" w:hAnsi="Times New Roman" w:cs="Times New Roman"/>
          <w:bCs/>
          <w:sz w:val="24"/>
          <w:szCs w:val="24"/>
        </w:rPr>
        <w:t>&lt;State&gt;</w:t>
      </w:r>
      <w:r w:rsidR="007D6180">
        <w:rPr>
          <w:rFonts w:ascii="Times New Roman" w:hAnsi="Times New Roman" w:cs="Times New Roman"/>
          <w:bCs/>
          <w:sz w:val="24"/>
          <w:szCs w:val="24"/>
        </w:rPr>
        <w:t xml:space="preserve"> teachers and </w:t>
      </w:r>
      <w:r w:rsidR="000722D6">
        <w:rPr>
          <w:rFonts w:ascii="Times New Roman" w:hAnsi="Times New Roman" w:cs="Times New Roman"/>
          <w:bCs/>
          <w:sz w:val="24"/>
          <w:szCs w:val="24"/>
        </w:rPr>
        <w:t>36</w:t>
      </w:r>
      <w:r w:rsidR="007D6180">
        <w:rPr>
          <w:rFonts w:ascii="Times New Roman" w:hAnsi="Times New Roman" w:cs="Times New Roman"/>
          <w:bCs/>
          <w:sz w:val="24"/>
          <w:szCs w:val="24"/>
        </w:rPr>
        <w:t xml:space="preserve"> items from </w:t>
      </w:r>
      <w:r w:rsidR="00ED6A19">
        <w:rPr>
          <w:rFonts w:ascii="Times New Roman" w:hAnsi="Times New Roman" w:cs="Times New Roman"/>
          <w:bCs/>
          <w:sz w:val="24"/>
          <w:szCs w:val="24"/>
        </w:rPr>
        <w:t>&lt;State&gt;</w:t>
      </w:r>
      <w:r w:rsidR="007D6180">
        <w:rPr>
          <w:rFonts w:ascii="Times New Roman" w:hAnsi="Times New Roman" w:cs="Times New Roman"/>
          <w:bCs/>
          <w:sz w:val="24"/>
          <w:szCs w:val="24"/>
        </w:rPr>
        <w:t xml:space="preserve"> teachers.  The final round asked participants to</w:t>
      </w:r>
      <w:r w:rsidR="000722D6">
        <w:rPr>
          <w:rFonts w:ascii="Times New Roman" w:hAnsi="Times New Roman" w:cs="Times New Roman"/>
          <w:bCs/>
          <w:sz w:val="24"/>
          <w:szCs w:val="24"/>
        </w:rPr>
        <w:t xml:space="preserve"> indicate whether they agree or disagree that each characteristic should be included on the final list; characteristics receiving less than 80% agreement were eliminated.  This resulted in a final list of 36 characteristics in </w:t>
      </w:r>
      <w:r w:rsidR="00ED6A19">
        <w:rPr>
          <w:rFonts w:ascii="Times New Roman" w:hAnsi="Times New Roman" w:cs="Times New Roman"/>
          <w:bCs/>
          <w:sz w:val="24"/>
          <w:szCs w:val="24"/>
        </w:rPr>
        <w:t>&lt;State&gt;</w:t>
      </w:r>
      <w:r w:rsidR="000722D6">
        <w:rPr>
          <w:rFonts w:ascii="Times New Roman" w:hAnsi="Times New Roman" w:cs="Times New Roman"/>
          <w:bCs/>
          <w:sz w:val="24"/>
          <w:szCs w:val="24"/>
        </w:rPr>
        <w:t xml:space="preserve"> and 34 characteristics in </w:t>
      </w:r>
      <w:r w:rsidR="00ED6A19">
        <w:rPr>
          <w:rFonts w:ascii="Times New Roman" w:hAnsi="Times New Roman" w:cs="Times New Roman"/>
          <w:bCs/>
          <w:sz w:val="24"/>
          <w:szCs w:val="24"/>
        </w:rPr>
        <w:t>&lt;State&gt;</w:t>
      </w:r>
      <w:r w:rsidR="000722D6">
        <w:rPr>
          <w:rFonts w:ascii="Times New Roman" w:hAnsi="Times New Roman" w:cs="Times New Roman"/>
          <w:bCs/>
          <w:sz w:val="24"/>
          <w:szCs w:val="24"/>
        </w:rPr>
        <w:t>.  The list was then grouped according to Roberts (2006) model of cooperating teacher effectiveness.</w:t>
      </w:r>
      <w:r w:rsidR="00FF6A78">
        <w:rPr>
          <w:rFonts w:ascii="Times New Roman" w:hAnsi="Times New Roman" w:cs="Times New Roman"/>
          <w:bCs/>
          <w:sz w:val="24"/>
          <w:szCs w:val="24"/>
        </w:rPr>
        <w:t xml:space="preserve">  Figure 1 displays</w:t>
      </w:r>
      <w:r w:rsidR="002A71CC">
        <w:rPr>
          <w:rFonts w:ascii="Times New Roman" w:hAnsi="Times New Roman" w:cs="Times New Roman"/>
          <w:bCs/>
          <w:sz w:val="24"/>
          <w:szCs w:val="24"/>
        </w:rPr>
        <w:t xml:space="preserve"> items that were identified</w:t>
      </w:r>
      <w:r w:rsidR="00FF6A78">
        <w:rPr>
          <w:rFonts w:ascii="Times New Roman" w:hAnsi="Times New Roman" w:cs="Times New Roman"/>
          <w:bCs/>
          <w:sz w:val="24"/>
          <w:szCs w:val="24"/>
        </w:rPr>
        <w:t xml:space="preserve"> by both expert panels</w:t>
      </w:r>
      <w:r w:rsidR="00D7396F">
        <w:rPr>
          <w:rFonts w:ascii="Times New Roman" w:hAnsi="Times New Roman" w:cs="Times New Roman"/>
          <w:bCs/>
          <w:sz w:val="24"/>
          <w:szCs w:val="24"/>
        </w:rPr>
        <w:t xml:space="preserve">.  It is important to note that the Teaching/Instruction category had no shared characteristics.  </w:t>
      </w:r>
    </w:p>
    <w:p w:rsidR="00E4586F" w:rsidRDefault="00A30075" w:rsidP="00043889">
      <w:pPr>
        <w:spacing w:after="0" w:line="240" w:lineRule="auto"/>
        <w:rPr>
          <w:rFonts w:ascii="Times New Roman" w:hAnsi="Times New Roman" w:cs="Times New Roman"/>
          <w:sz w:val="24"/>
          <w:szCs w:val="24"/>
        </w:rPr>
      </w:pPr>
      <w:r>
        <w:rPr>
          <w:rFonts w:ascii="Times New Roman" w:hAnsi="Times New Roman" w:cs="Times New Roman"/>
          <w:noProof/>
          <w:sz w:val="24"/>
          <w:szCs w:val="24"/>
        </w:rPr>
        <w:pict>
          <v:shapetype id="_x0000_t202" coordsize="21600,21600" o:spt="202" path="m,l,21600r21600,l21600,xe">
            <v:stroke joinstyle="miter"/>
            <v:path gradientshapeok="t" o:connecttype="rect"/>
          </v:shapetype>
          <v:shape id="_x0000_s1033" type="#_x0000_t202" style="position:absolute;margin-left:4.2pt;margin-top:9.65pt;width:169.7pt;height:34.9pt;z-index:-251646976;mso-height-percent:200;mso-height-percent:200;mso-width-relative:margin;mso-height-relative:margin" strokeweight="1.25pt">
            <v:textbox style="mso-fit-shape-to-text:t">
              <w:txbxContent>
                <w:p w:rsidR="00F62A28" w:rsidRPr="00F62A28" w:rsidRDefault="005C5393" w:rsidP="00F62A28">
                  <w:pPr>
                    <w:spacing w:after="0"/>
                    <w:jc w:val="center"/>
                    <w:rPr>
                      <w:rFonts w:ascii="Times New Roman" w:hAnsi="Times New Roman" w:cs="Times New Roman"/>
                      <w:sz w:val="20"/>
                      <w:szCs w:val="20"/>
                      <w:u w:val="single"/>
                    </w:rPr>
                  </w:pPr>
                  <w:r w:rsidRPr="005C5393">
                    <w:rPr>
                      <w:rFonts w:ascii="Times New Roman" w:hAnsi="Times New Roman" w:cs="Times New Roman"/>
                      <w:sz w:val="20"/>
                      <w:szCs w:val="20"/>
                      <w:u w:val="single"/>
                    </w:rPr>
                    <w:t>Teaching/Instruction</w:t>
                  </w:r>
                </w:p>
                <w:p w:rsidR="005C5393" w:rsidRPr="005C5393" w:rsidRDefault="005C5393" w:rsidP="005C5393">
                  <w:pPr>
                    <w:spacing w:after="0"/>
                    <w:rPr>
                      <w:rFonts w:ascii="Times New Roman" w:hAnsi="Times New Roman" w:cs="Times New Roman"/>
                      <w:sz w:val="20"/>
                      <w:szCs w:val="20"/>
                    </w:rPr>
                  </w:pPr>
                </w:p>
              </w:txbxContent>
            </v:textbox>
          </v:shape>
        </w:pict>
      </w:r>
      <w:r>
        <w:rPr>
          <w:rFonts w:ascii="Times New Roman" w:hAnsi="Times New Roman" w:cs="Times New Roman"/>
          <w:noProof/>
          <w:sz w:val="24"/>
          <w:szCs w:val="24"/>
        </w:rPr>
        <w:pict>
          <v:shape id="_x0000_s1034" type="#_x0000_t202" style="position:absolute;margin-left:286.2pt;margin-top:10.2pt;width:169.5pt;height:52.2pt;z-index:-251645952;mso-width-relative:margin;mso-height-relative:margin" strokeweight="1.25pt">
            <v:textbox>
              <w:txbxContent>
                <w:p w:rsidR="005C5393" w:rsidRPr="005C5393" w:rsidRDefault="005C5393" w:rsidP="005C5393">
                  <w:pPr>
                    <w:spacing w:after="0"/>
                    <w:jc w:val="center"/>
                    <w:rPr>
                      <w:rFonts w:ascii="Times New Roman" w:hAnsi="Times New Roman" w:cs="Times New Roman"/>
                      <w:sz w:val="20"/>
                      <w:szCs w:val="20"/>
                      <w:u w:val="single"/>
                    </w:rPr>
                  </w:pPr>
                  <w:r w:rsidRPr="005C5393">
                    <w:rPr>
                      <w:rFonts w:ascii="Times New Roman" w:hAnsi="Times New Roman" w:cs="Times New Roman"/>
                      <w:sz w:val="20"/>
                      <w:szCs w:val="20"/>
                      <w:u w:val="single"/>
                    </w:rPr>
                    <w:t>Professionalism</w:t>
                  </w:r>
                </w:p>
                <w:p w:rsidR="005C5393" w:rsidRPr="002A71CC" w:rsidRDefault="00BF7855" w:rsidP="005C5393">
                  <w:pPr>
                    <w:spacing w:after="0"/>
                    <w:rPr>
                      <w:rFonts w:ascii="Times New Roman" w:hAnsi="Times New Roman" w:cs="Times New Roman"/>
                      <w:sz w:val="16"/>
                      <w:szCs w:val="16"/>
                    </w:rPr>
                  </w:pPr>
                  <w:r w:rsidRPr="00BF7855">
                    <w:rPr>
                      <w:rFonts w:ascii="Times New Roman" w:hAnsi="Times New Roman" w:cs="Times New Roman"/>
                      <w:sz w:val="16"/>
                      <w:szCs w:val="16"/>
                    </w:rPr>
                    <w:t>Good communicator</w:t>
                  </w:r>
                  <w:r w:rsidR="00BB291A">
                    <w:rPr>
                      <w:rFonts w:ascii="Times New Roman" w:hAnsi="Times New Roman" w:cs="Times New Roman"/>
                      <w:sz w:val="16"/>
                      <w:szCs w:val="16"/>
                    </w:rPr>
                    <w:t xml:space="preserve">             </w:t>
                  </w:r>
                  <w:r w:rsidRPr="00BF7855">
                    <w:rPr>
                      <w:rFonts w:ascii="Times New Roman" w:hAnsi="Times New Roman" w:cs="Times New Roman"/>
                      <w:sz w:val="16"/>
                      <w:szCs w:val="16"/>
                    </w:rPr>
                    <w:t>Professional</w:t>
                  </w:r>
                </w:p>
                <w:p w:rsidR="005C5393" w:rsidRPr="002A71CC" w:rsidRDefault="00BF7855" w:rsidP="005C5393">
                  <w:pPr>
                    <w:spacing w:after="0"/>
                    <w:rPr>
                      <w:rFonts w:ascii="Times New Roman" w:hAnsi="Times New Roman" w:cs="Times New Roman"/>
                      <w:sz w:val="16"/>
                      <w:szCs w:val="16"/>
                    </w:rPr>
                  </w:pPr>
                  <w:r w:rsidRPr="00BF7855">
                    <w:rPr>
                      <w:rFonts w:ascii="Times New Roman" w:hAnsi="Times New Roman" w:cs="Times New Roman"/>
                      <w:sz w:val="16"/>
                      <w:szCs w:val="16"/>
                    </w:rPr>
                    <w:t>Role model</w:t>
                  </w:r>
                  <w:r w:rsidR="00BB291A">
                    <w:rPr>
                      <w:rFonts w:ascii="Times New Roman" w:hAnsi="Times New Roman" w:cs="Times New Roman"/>
                      <w:sz w:val="16"/>
                      <w:szCs w:val="16"/>
                    </w:rPr>
                    <w:t xml:space="preserve">                           </w:t>
                  </w:r>
                  <w:r w:rsidRPr="00BF7855">
                    <w:rPr>
                      <w:rFonts w:ascii="Times New Roman" w:hAnsi="Times New Roman" w:cs="Times New Roman"/>
                      <w:sz w:val="16"/>
                      <w:szCs w:val="16"/>
                    </w:rPr>
                    <w:t>Time management</w:t>
                  </w:r>
                </w:p>
                <w:p w:rsidR="005C5393" w:rsidRPr="002A71CC" w:rsidRDefault="00BF7855" w:rsidP="005C5393">
                  <w:pPr>
                    <w:spacing w:after="0"/>
                    <w:rPr>
                      <w:rFonts w:ascii="Times New Roman" w:hAnsi="Times New Roman" w:cs="Times New Roman"/>
                      <w:sz w:val="16"/>
                      <w:szCs w:val="16"/>
                    </w:rPr>
                  </w:pPr>
                  <w:r w:rsidRPr="00BF7855">
                    <w:rPr>
                      <w:rFonts w:ascii="Times New Roman" w:hAnsi="Times New Roman" w:cs="Times New Roman"/>
                      <w:sz w:val="16"/>
                      <w:szCs w:val="16"/>
                    </w:rPr>
                    <w:t>Responsible</w:t>
                  </w:r>
                </w:p>
              </w:txbxContent>
            </v:textbox>
          </v:shape>
        </w:pict>
      </w:r>
    </w:p>
    <w:p w:rsidR="00F86985" w:rsidRDefault="00A30075" w:rsidP="00043889">
      <w:pPr>
        <w:spacing w:after="0" w:line="240" w:lineRule="auto"/>
        <w:rPr>
          <w:rFonts w:ascii="Times New Roman" w:hAnsi="Times New Roman" w:cs="Times New Roman"/>
          <w:sz w:val="24"/>
          <w:szCs w:val="24"/>
        </w:rPr>
      </w:pPr>
      <w:r>
        <w:rPr>
          <w:rFonts w:ascii="Times New Roman" w:hAnsi="Times New Roman" w:cs="Times New Roman"/>
          <w:noProof/>
          <w:sz w:val="24"/>
          <w:szCs w:val="24"/>
        </w:rPr>
        <w:pict>
          <v:shapetype id="_x0000_t32" coordsize="21600,21600" o:spt="32" o:oned="t" path="m,l21600,21600e" filled="f">
            <v:path arrowok="t" fillok="f" o:connecttype="none"/>
            <o:lock v:ext="edit" shapetype="t"/>
          </v:shapetype>
          <v:shape id="_x0000_s1029" type="#_x0000_t32" style="position:absolute;margin-left:243.8pt;margin-top:7.2pt;width:42.4pt;height:21.3pt;flip:x;z-index:251665408" o:connectortype="straight">
            <v:stroke endarrow="block"/>
          </v:shape>
        </w:pict>
      </w:r>
      <w:r>
        <w:rPr>
          <w:rFonts w:ascii="Times New Roman" w:hAnsi="Times New Roman" w:cs="Times New Roman"/>
          <w:noProof/>
          <w:sz w:val="24"/>
          <w:szCs w:val="24"/>
        </w:rPr>
        <w:pict>
          <v:shape id="_x0000_s1030" type="#_x0000_t32" style="position:absolute;margin-left:175.45pt;margin-top:3.15pt;width:30.95pt;height:26.1pt;z-index:251666432" o:connectortype="straight">
            <v:stroke endarrow="block"/>
          </v:shape>
        </w:pict>
      </w:r>
    </w:p>
    <w:p w:rsidR="00F86985" w:rsidRDefault="00F86985" w:rsidP="00043889">
      <w:pPr>
        <w:spacing w:after="0" w:line="240" w:lineRule="auto"/>
        <w:rPr>
          <w:rFonts w:ascii="Times New Roman" w:hAnsi="Times New Roman" w:cs="Times New Roman"/>
          <w:sz w:val="24"/>
          <w:szCs w:val="24"/>
        </w:rPr>
      </w:pPr>
    </w:p>
    <w:p w:rsidR="00F86985" w:rsidRDefault="00A30075" w:rsidP="00043889">
      <w:pPr>
        <w:spacing w:after="0" w:line="240" w:lineRule="auto"/>
        <w:rPr>
          <w:rFonts w:ascii="Times New Roman" w:hAnsi="Times New Roman" w:cs="Times New Roman"/>
          <w:sz w:val="24"/>
          <w:szCs w:val="24"/>
        </w:rPr>
      </w:pPr>
      <w:r w:rsidRPr="00A30075">
        <w:rPr>
          <w:rFonts w:ascii="Times New Roman" w:hAnsi="Times New Roman" w:cs="Times New Roman"/>
          <w:b/>
          <w:noProof/>
          <w:sz w:val="24"/>
          <w:szCs w:val="24"/>
          <w:lang w:eastAsia="zh-TW"/>
        </w:rPr>
        <w:pict>
          <v:shape id="_x0000_s1028" type="#_x0000_t202" style="position:absolute;margin-left:190.75pt;margin-top:2.4pt;width:70.85pt;height:59.4pt;z-index:251663360;mso-width-relative:margin;mso-height-relative:margin" strokeweight="1.25pt">
            <v:textbox>
              <w:txbxContent>
                <w:p w:rsidR="00F62A28" w:rsidRPr="00F62A28" w:rsidRDefault="00F62A28" w:rsidP="00F62A28">
                  <w:pPr>
                    <w:jc w:val="center"/>
                    <w:rPr>
                      <w:rFonts w:ascii="Times New Roman" w:hAnsi="Times New Roman" w:cs="Times New Roman"/>
                      <w:sz w:val="20"/>
                      <w:szCs w:val="20"/>
                    </w:rPr>
                  </w:pPr>
                  <w:r w:rsidRPr="00F62A28">
                    <w:rPr>
                      <w:rFonts w:ascii="Times New Roman" w:hAnsi="Times New Roman" w:cs="Times New Roman"/>
                      <w:sz w:val="20"/>
                      <w:szCs w:val="20"/>
                    </w:rPr>
                    <w:t>Cooperating Teacher Effectiveness</w:t>
                  </w:r>
                </w:p>
              </w:txbxContent>
            </v:textbox>
          </v:shape>
        </w:pict>
      </w:r>
    </w:p>
    <w:p w:rsidR="00F86985" w:rsidRDefault="00A30075" w:rsidP="00043889">
      <w:pPr>
        <w:spacing w:after="0" w:line="240" w:lineRule="auto"/>
        <w:rPr>
          <w:rFonts w:ascii="Times New Roman" w:hAnsi="Times New Roman" w:cs="Times New Roman"/>
          <w:sz w:val="24"/>
          <w:szCs w:val="24"/>
        </w:rPr>
      </w:pPr>
      <w:r>
        <w:rPr>
          <w:rFonts w:ascii="Times New Roman" w:hAnsi="Times New Roman" w:cs="Times New Roman"/>
          <w:noProof/>
          <w:sz w:val="24"/>
          <w:szCs w:val="24"/>
        </w:rPr>
        <w:pict>
          <v:shape id="_x0000_s1026" type="#_x0000_t202" style="position:absolute;margin-left:4.2pt;margin-top:3.15pt;width:169.7pt;height:85.8pt;z-index:-251656192;mso-width-relative:margin;mso-height-relative:margin" wrapcoords="-96 -108 -96 21600 21696 21600 21696 -108 -96 -108" strokeweight="1.25pt">
            <v:textbox style="mso-next-textbox:#_x0000_s1026">
              <w:txbxContent>
                <w:p w:rsidR="005C5393" w:rsidRPr="005C5393" w:rsidRDefault="005C5393" w:rsidP="005C5393">
                  <w:pPr>
                    <w:spacing w:after="0"/>
                    <w:jc w:val="center"/>
                    <w:rPr>
                      <w:rFonts w:ascii="Times New Roman" w:hAnsi="Times New Roman" w:cs="Times New Roman"/>
                      <w:sz w:val="20"/>
                      <w:szCs w:val="20"/>
                      <w:u w:val="single"/>
                    </w:rPr>
                  </w:pPr>
                  <w:r w:rsidRPr="005C5393">
                    <w:rPr>
                      <w:rFonts w:ascii="Times New Roman" w:hAnsi="Times New Roman" w:cs="Times New Roman"/>
                      <w:sz w:val="20"/>
                      <w:szCs w:val="20"/>
                      <w:u w:val="single"/>
                    </w:rPr>
                    <w:t>Student Teacher/Cooperating Teacher Relationship</w:t>
                  </w:r>
                </w:p>
                <w:p w:rsidR="005C5393" w:rsidRPr="002A71CC" w:rsidRDefault="00BF7855" w:rsidP="005C5393">
                  <w:pPr>
                    <w:spacing w:after="0"/>
                    <w:rPr>
                      <w:rFonts w:ascii="Times New Roman" w:hAnsi="Times New Roman" w:cs="Times New Roman"/>
                      <w:sz w:val="16"/>
                      <w:szCs w:val="16"/>
                    </w:rPr>
                  </w:pPr>
                  <w:r w:rsidRPr="00BF7855">
                    <w:rPr>
                      <w:rFonts w:ascii="Times New Roman" w:hAnsi="Times New Roman" w:cs="Times New Roman"/>
                      <w:sz w:val="16"/>
                      <w:szCs w:val="16"/>
                    </w:rPr>
                    <w:t>Shares materials, ideas, and resources</w:t>
                  </w:r>
                </w:p>
                <w:p w:rsidR="005C5393" w:rsidRPr="002A71CC" w:rsidRDefault="00BF7855" w:rsidP="005C5393">
                  <w:pPr>
                    <w:spacing w:after="0"/>
                    <w:rPr>
                      <w:rFonts w:ascii="Times New Roman" w:hAnsi="Times New Roman" w:cs="Times New Roman"/>
                      <w:sz w:val="16"/>
                      <w:szCs w:val="16"/>
                    </w:rPr>
                  </w:pPr>
                  <w:r w:rsidRPr="00BF7855">
                    <w:rPr>
                      <w:rFonts w:ascii="Times New Roman" w:hAnsi="Times New Roman" w:cs="Times New Roman"/>
                      <w:sz w:val="16"/>
                      <w:szCs w:val="16"/>
                    </w:rPr>
                    <w:t>Creates positive teaching experiences</w:t>
                  </w:r>
                </w:p>
                <w:p w:rsidR="005C5393" w:rsidRPr="002A71CC" w:rsidRDefault="00BF7855" w:rsidP="005C5393">
                  <w:pPr>
                    <w:spacing w:after="0"/>
                    <w:rPr>
                      <w:rFonts w:ascii="Times New Roman" w:hAnsi="Times New Roman" w:cs="Times New Roman"/>
                      <w:sz w:val="16"/>
                      <w:szCs w:val="16"/>
                    </w:rPr>
                  </w:pPr>
                  <w:r w:rsidRPr="00BF7855">
                    <w:rPr>
                      <w:rFonts w:ascii="Times New Roman" w:hAnsi="Times New Roman" w:cs="Times New Roman"/>
                      <w:sz w:val="16"/>
                      <w:szCs w:val="16"/>
                    </w:rPr>
                    <w:t>Supportive</w:t>
                  </w:r>
                  <w:r w:rsidR="00BB291A">
                    <w:rPr>
                      <w:rFonts w:ascii="Times New Roman" w:hAnsi="Times New Roman" w:cs="Times New Roman"/>
                      <w:sz w:val="16"/>
                      <w:szCs w:val="16"/>
                    </w:rPr>
                    <w:t xml:space="preserve">                                </w:t>
                  </w:r>
                  <w:r w:rsidRPr="00BF7855">
                    <w:rPr>
                      <w:rFonts w:ascii="Times New Roman" w:hAnsi="Times New Roman" w:cs="Times New Roman"/>
                      <w:sz w:val="16"/>
                      <w:szCs w:val="16"/>
                    </w:rPr>
                    <w:t>Understanding</w:t>
                  </w:r>
                </w:p>
                <w:p w:rsidR="00A513AA" w:rsidRDefault="00A513AA" w:rsidP="00A513AA">
                  <w:pPr>
                    <w:spacing w:after="0"/>
                    <w:rPr>
                      <w:rFonts w:ascii="Times New Roman" w:hAnsi="Times New Roman" w:cs="Times New Roman"/>
                      <w:sz w:val="16"/>
                      <w:szCs w:val="16"/>
                    </w:rPr>
                  </w:pPr>
                  <w:r w:rsidRPr="00BF7855">
                    <w:rPr>
                      <w:rFonts w:ascii="Times New Roman" w:hAnsi="Times New Roman" w:cs="Times New Roman"/>
                      <w:sz w:val="16"/>
                      <w:szCs w:val="16"/>
                    </w:rPr>
                    <w:t>High expectations</w:t>
                  </w:r>
                  <w:r>
                    <w:rPr>
                      <w:rFonts w:ascii="Times New Roman" w:hAnsi="Times New Roman" w:cs="Times New Roman"/>
                      <w:sz w:val="16"/>
                      <w:szCs w:val="16"/>
                    </w:rPr>
                    <w:t xml:space="preserve">                     </w:t>
                  </w:r>
                  <w:r w:rsidRPr="00BF7855">
                    <w:rPr>
                      <w:rFonts w:ascii="Times New Roman" w:hAnsi="Times New Roman" w:cs="Times New Roman"/>
                      <w:sz w:val="16"/>
                      <w:szCs w:val="16"/>
                    </w:rPr>
                    <w:t>Motivating</w:t>
                  </w:r>
                </w:p>
                <w:p w:rsidR="00A513AA" w:rsidRDefault="00A513AA" w:rsidP="00A513AA">
                  <w:pPr>
                    <w:spacing w:after="0"/>
                    <w:rPr>
                      <w:ins w:id="0" w:author="Phillip Witt" w:date="2011-10-28T09:05:00Z"/>
                      <w:rFonts w:ascii="Times New Roman" w:hAnsi="Times New Roman" w:cs="Times New Roman"/>
                      <w:sz w:val="16"/>
                      <w:szCs w:val="16"/>
                    </w:rPr>
                  </w:pPr>
                  <w:r w:rsidRPr="00BF7855">
                    <w:rPr>
                      <w:rFonts w:ascii="Times New Roman" w:hAnsi="Times New Roman" w:cs="Times New Roman"/>
                      <w:sz w:val="16"/>
                      <w:szCs w:val="16"/>
                    </w:rPr>
                    <w:t>Flexible</w:t>
                  </w:r>
                </w:p>
                <w:p w:rsidR="00A513AA" w:rsidRPr="002A71CC" w:rsidRDefault="00A513AA" w:rsidP="00A513AA">
                  <w:pPr>
                    <w:spacing w:after="0"/>
                    <w:rPr>
                      <w:rFonts w:ascii="Times New Roman" w:hAnsi="Times New Roman" w:cs="Times New Roman"/>
                      <w:sz w:val="16"/>
                      <w:szCs w:val="16"/>
                    </w:rPr>
                  </w:pPr>
                </w:p>
                <w:p w:rsidR="00A513AA" w:rsidRPr="002A71CC" w:rsidRDefault="00A513AA" w:rsidP="005C5393">
                  <w:pPr>
                    <w:spacing w:after="0"/>
                    <w:rPr>
                      <w:rFonts w:ascii="Times New Roman" w:hAnsi="Times New Roman" w:cs="Times New Roman"/>
                      <w:sz w:val="16"/>
                      <w:szCs w:val="16"/>
                    </w:rPr>
                  </w:pPr>
                </w:p>
              </w:txbxContent>
            </v:textbox>
            <w10:wrap type="tight"/>
          </v:shape>
        </w:pict>
      </w:r>
    </w:p>
    <w:p w:rsidR="00F86985" w:rsidRDefault="00F86985" w:rsidP="00043889">
      <w:pPr>
        <w:spacing w:after="0" w:line="240" w:lineRule="auto"/>
        <w:rPr>
          <w:rFonts w:ascii="Times New Roman" w:hAnsi="Times New Roman" w:cs="Times New Roman"/>
          <w:sz w:val="24"/>
          <w:szCs w:val="24"/>
        </w:rPr>
      </w:pPr>
    </w:p>
    <w:p w:rsidR="00F86985" w:rsidRDefault="00A30075" w:rsidP="00043889">
      <w:pPr>
        <w:spacing w:after="0" w:line="240" w:lineRule="auto"/>
        <w:rPr>
          <w:rFonts w:ascii="Times New Roman" w:hAnsi="Times New Roman" w:cs="Times New Roman"/>
          <w:sz w:val="24"/>
          <w:szCs w:val="24"/>
        </w:rPr>
      </w:pPr>
      <w:r>
        <w:rPr>
          <w:rFonts w:ascii="Times New Roman" w:hAnsi="Times New Roman" w:cs="Times New Roman"/>
          <w:noProof/>
          <w:sz w:val="24"/>
          <w:szCs w:val="24"/>
        </w:rPr>
        <w:pict>
          <v:shape id="_x0000_s1027" type="#_x0000_t202" style="position:absolute;margin-left:103.55pt;margin-top:3.15pt;width:169.7pt;height:58.2pt;z-index:-251655168;mso-width-relative:margin;mso-height-relative:margin" wrapcoords="-96 -157 -96 21600 21696 21600 21696 -157 -96 -157" strokeweight="1.25pt">
            <v:textbox>
              <w:txbxContent>
                <w:p w:rsidR="005C5393" w:rsidRPr="005C5393" w:rsidRDefault="005C5393" w:rsidP="005C5393">
                  <w:pPr>
                    <w:spacing w:after="0"/>
                    <w:jc w:val="center"/>
                    <w:rPr>
                      <w:rFonts w:ascii="Times New Roman" w:hAnsi="Times New Roman" w:cs="Times New Roman"/>
                      <w:sz w:val="20"/>
                      <w:szCs w:val="20"/>
                      <w:u w:val="single"/>
                    </w:rPr>
                  </w:pPr>
                  <w:r w:rsidRPr="005C5393">
                    <w:rPr>
                      <w:rFonts w:ascii="Times New Roman" w:hAnsi="Times New Roman" w:cs="Times New Roman"/>
                      <w:sz w:val="20"/>
                      <w:szCs w:val="20"/>
                      <w:u w:val="single"/>
                    </w:rPr>
                    <w:t>Personal Characteristics</w:t>
                  </w:r>
                </w:p>
                <w:p w:rsidR="005C5393" w:rsidRPr="002A71CC" w:rsidRDefault="00BF7855" w:rsidP="005C5393">
                  <w:pPr>
                    <w:spacing w:after="0"/>
                    <w:rPr>
                      <w:rFonts w:ascii="Times New Roman" w:hAnsi="Times New Roman" w:cs="Times New Roman"/>
                      <w:sz w:val="16"/>
                      <w:szCs w:val="16"/>
                    </w:rPr>
                  </w:pPr>
                  <w:r w:rsidRPr="00BF7855">
                    <w:rPr>
                      <w:rFonts w:ascii="Times New Roman" w:hAnsi="Times New Roman" w:cs="Times New Roman"/>
                      <w:sz w:val="16"/>
                      <w:szCs w:val="16"/>
                    </w:rPr>
                    <w:t>Good work ethic</w:t>
                  </w:r>
                  <w:r w:rsidR="00BB291A">
                    <w:rPr>
                      <w:rFonts w:ascii="Times New Roman" w:hAnsi="Times New Roman" w:cs="Times New Roman"/>
                      <w:sz w:val="16"/>
                      <w:szCs w:val="16"/>
                    </w:rPr>
                    <w:t xml:space="preserve">                   </w:t>
                  </w:r>
                  <w:r w:rsidRPr="00BF7855">
                    <w:rPr>
                      <w:rFonts w:ascii="Times New Roman" w:hAnsi="Times New Roman" w:cs="Times New Roman"/>
                      <w:sz w:val="16"/>
                      <w:szCs w:val="16"/>
                    </w:rPr>
                    <w:t>Good character</w:t>
                  </w:r>
                </w:p>
                <w:p w:rsidR="005C5393" w:rsidRPr="002A71CC" w:rsidRDefault="00BF7855" w:rsidP="005C5393">
                  <w:pPr>
                    <w:spacing w:after="0"/>
                    <w:rPr>
                      <w:rFonts w:ascii="Times New Roman" w:hAnsi="Times New Roman" w:cs="Times New Roman"/>
                      <w:sz w:val="16"/>
                      <w:szCs w:val="16"/>
                    </w:rPr>
                  </w:pPr>
                  <w:r w:rsidRPr="00BF7855">
                    <w:rPr>
                      <w:rFonts w:ascii="Times New Roman" w:hAnsi="Times New Roman" w:cs="Times New Roman"/>
                      <w:sz w:val="16"/>
                      <w:szCs w:val="16"/>
                    </w:rPr>
                    <w:t>Caring</w:t>
                  </w:r>
                  <w:r w:rsidR="00BB291A">
                    <w:rPr>
                      <w:rFonts w:ascii="Times New Roman" w:hAnsi="Times New Roman" w:cs="Times New Roman"/>
                      <w:sz w:val="16"/>
                      <w:szCs w:val="16"/>
                    </w:rPr>
                    <w:t xml:space="preserve">                                   </w:t>
                  </w:r>
                  <w:r w:rsidRPr="00BF7855">
                    <w:rPr>
                      <w:rFonts w:ascii="Times New Roman" w:hAnsi="Times New Roman" w:cs="Times New Roman"/>
                      <w:sz w:val="16"/>
                      <w:szCs w:val="16"/>
                    </w:rPr>
                    <w:t>Sincere</w:t>
                  </w:r>
                </w:p>
                <w:p w:rsidR="005C5393" w:rsidRPr="002A71CC" w:rsidRDefault="00BF7855" w:rsidP="005C5393">
                  <w:pPr>
                    <w:spacing w:after="0"/>
                    <w:rPr>
                      <w:rFonts w:ascii="Times New Roman" w:hAnsi="Times New Roman" w:cs="Times New Roman"/>
                      <w:sz w:val="16"/>
                      <w:szCs w:val="16"/>
                    </w:rPr>
                  </w:pPr>
                  <w:r w:rsidRPr="00BF7855">
                    <w:rPr>
                      <w:rFonts w:ascii="Times New Roman" w:hAnsi="Times New Roman" w:cs="Times New Roman"/>
                      <w:sz w:val="16"/>
                      <w:szCs w:val="16"/>
                    </w:rPr>
                    <w:t>Good listener</w:t>
                  </w:r>
                  <w:r w:rsidR="00BB291A">
                    <w:rPr>
                      <w:rFonts w:ascii="Times New Roman" w:hAnsi="Times New Roman" w:cs="Times New Roman"/>
                      <w:sz w:val="16"/>
                      <w:szCs w:val="16"/>
                    </w:rPr>
                    <w:t xml:space="preserve">                         </w:t>
                  </w:r>
                  <w:r w:rsidRPr="00BF7855">
                    <w:rPr>
                      <w:rFonts w:ascii="Times New Roman" w:hAnsi="Times New Roman" w:cs="Times New Roman"/>
                      <w:sz w:val="16"/>
                      <w:szCs w:val="16"/>
                    </w:rPr>
                    <w:t>Patient</w:t>
                  </w:r>
                </w:p>
              </w:txbxContent>
            </v:textbox>
            <w10:wrap type="tight"/>
          </v:shape>
        </w:pict>
      </w:r>
    </w:p>
    <w:p w:rsidR="00F86985" w:rsidRDefault="00A30075" w:rsidP="00043889">
      <w:pPr>
        <w:spacing w:after="0" w:line="240" w:lineRule="auto"/>
        <w:rPr>
          <w:rFonts w:ascii="Times New Roman" w:hAnsi="Times New Roman" w:cs="Times New Roman"/>
          <w:sz w:val="24"/>
          <w:szCs w:val="24"/>
        </w:rPr>
      </w:pPr>
      <w:r>
        <w:rPr>
          <w:rFonts w:ascii="Times New Roman" w:hAnsi="Times New Roman" w:cs="Times New Roman"/>
          <w:noProof/>
          <w:sz w:val="24"/>
          <w:szCs w:val="24"/>
        </w:rPr>
        <w:pict>
          <v:shape id="_x0000_s1032" type="#_x0000_t32" style="position:absolute;margin-left:-9.75pt;margin-top:8.15pt;width:32.5pt;height:21.6pt;flip:y;z-index:251668480" o:connectortype="straight">
            <v:stroke endarrow="block"/>
          </v:shape>
        </w:pict>
      </w:r>
      <w:r>
        <w:rPr>
          <w:rFonts w:ascii="Times New Roman" w:hAnsi="Times New Roman" w:cs="Times New Roman"/>
          <w:noProof/>
          <w:sz w:val="24"/>
          <w:szCs w:val="24"/>
        </w:rPr>
        <w:pict>
          <v:shape id="_x0000_s1031" type="#_x0000_t32" style="position:absolute;margin-left:64.35pt;margin-top:8.15pt;width:38.2pt;height:19.8pt;flip:x y;z-index:251667456" o:connectortype="straight">
            <v:stroke endarrow="block"/>
          </v:shape>
        </w:pict>
      </w:r>
    </w:p>
    <w:p w:rsidR="00F86985" w:rsidRDefault="00F86985" w:rsidP="00043889">
      <w:pPr>
        <w:spacing w:after="0" w:line="240" w:lineRule="auto"/>
        <w:rPr>
          <w:rFonts w:ascii="Times New Roman" w:hAnsi="Times New Roman" w:cs="Times New Roman"/>
          <w:sz w:val="24"/>
          <w:szCs w:val="24"/>
        </w:rPr>
      </w:pPr>
    </w:p>
    <w:p w:rsidR="00F86985" w:rsidRDefault="00F86985" w:rsidP="00043889">
      <w:pPr>
        <w:spacing w:after="0" w:line="240" w:lineRule="auto"/>
        <w:rPr>
          <w:rFonts w:ascii="Times New Roman" w:hAnsi="Times New Roman" w:cs="Times New Roman"/>
          <w:sz w:val="24"/>
          <w:szCs w:val="24"/>
        </w:rPr>
      </w:pPr>
    </w:p>
    <w:p w:rsidR="00F86985" w:rsidRDefault="00F86985" w:rsidP="00043889">
      <w:pPr>
        <w:spacing w:after="0" w:line="240" w:lineRule="auto"/>
        <w:rPr>
          <w:rFonts w:ascii="Times New Roman" w:hAnsi="Times New Roman" w:cs="Times New Roman"/>
          <w:sz w:val="24"/>
          <w:szCs w:val="24"/>
        </w:rPr>
      </w:pPr>
    </w:p>
    <w:p w:rsidR="00FF6A78" w:rsidRPr="00D7396F" w:rsidRDefault="00D7396F" w:rsidP="00043889">
      <w:pPr>
        <w:spacing w:after="0" w:line="240" w:lineRule="auto"/>
        <w:rPr>
          <w:rFonts w:ascii="Times New Roman" w:hAnsi="Times New Roman" w:cs="Times New Roman"/>
          <w:sz w:val="24"/>
          <w:szCs w:val="24"/>
        </w:rPr>
      </w:pPr>
      <w:proofErr w:type="gramStart"/>
      <w:r>
        <w:rPr>
          <w:rFonts w:ascii="Times New Roman" w:hAnsi="Times New Roman" w:cs="Times New Roman"/>
          <w:sz w:val="24"/>
          <w:szCs w:val="24"/>
        </w:rPr>
        <w:t>Figure 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Model of cooperating teacher effectiveness.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Adapted from Roberts (2006).</w:t>
      </w:r>
      <w:proofErr w:type="gramEnd"/>
      <w:r>
        <w:rPr>
          <w:rFonts w:ascii="Times New Roman" w:hAnsi="Times New Roman" w:cs="Times New Roman"/>
          <w:sz w:val="24"/>
          <w:szCs w:val="24"/>
        </w:rPr>
        <w:t xml:space="preserve">  </w:t>
      </w:r>
    </w:p>
    <w:p w:rsidR="00FF6A78" w:rsidRDefault="00FF6A78" w:rsidP="00043889">
      <w:pPr>
        <w:spacing w:after="0" w:line="240" w:lineRule="auto"/>
        <w:rPr>
          <w:rFonts w:ascii="Times New Roman" w:hAnsi="Times New Roman" w:cs="Times New Roman"/>
          <w:b/>
          <w:sz w:val="24"/>
          <w:szCs w:val="24"/>
        </w:rPr>
      </w:pPr>
    </w:p>
    <w:p w:rsidR="0079070E" w:rsidRPr="00230DBD" w:rsidRDefault="0079070E" w:rsidP="00043889">
      <w:pPr>
        <w:spacing w:after="0" w:line="240" w:lineRule="auto"/>
        <w:rPr>
          <w:rFonts w:ascii="Times New Roman" w:hAnsi="Times New Roman" w:cs="Times New Roman"/>
          <w:b/>
          <w:sz w:val="24"/>
          <w:szCs w:val="24"/>
        </w:rPr>
      </w:pPr>
      <w:r w:rsidRPr="00230DBD">
        <w:rPr>
          <w:rFonts w:ascii="Times New Roman" w:hAnsi="Times New Roman" w:cs="Times New Roman"/>
          <w:b/>
          <w:sz w:val="24"/>
          <w:szCs w:val="24"/>
        </w:rPr>
        <w:t>Conclusions/Implications/Recommendations</w:t>
      </w:r>
    </w:p>
    <w:p w:rsidR="0079070E" w:rsidRPr="00230DBD" w:rsidRDefault="0079070E" w:rsidP="00043889">
      <w:pPr>
        <w:spacing w:after="0" w:line="240" w:lineRule="auto"/>
        <w:rPr>
          <w:rFonts w:ascii="Times New Roman" w:hAnsi="Times New Roman" w:cs="Times New Roman"/>
          <w:sz w:val="24"/>
          <w:szCs w:val="24"/>
        </w:rPr>
      </w:pPr>
      <w:r w:rsidRPr="00230DBD">
        <w:rPr>
          <w:rFonts w:ascii="Times New Roman" w:hAnsi="Times New Roman" w:cs="Times New Roman"/>
          <w:sz w:val="24"/>
          <w:szCs w:val="24"/>
        </w:rPr>
        <w:t>This study found that the</w:t>
      </w:r>
      <w:r w:rsidR="00706339">
        <w:rPr>
          <w:rFonts w:ascii="Times New Roman" w:hAnsi="Times New Roman" w:cs="Times New Roman"/>
          <w:sz w:val="24"/>
          <w:szCs w:val="24"/>
        </w:rPr>
        <w:t xml:space="preserve"> overall</w:t>
      </w:r>
      <w:r w:rsidRPr="00230DBD">
        <w:rPr>
          <w:rFonts w:ascii="Times New Roman" w:hAnsi="Times New Roman" w:cs="Times New Roman"/>
          <w:sz w:val="24"/>
          <w:szCs w:val="24"/>
        </w:rPr>
        <w:t xml:space="preserve"> </w:t>
      </w:r>
      <w:r w:rsidR="008A1224">
        <w:rPr>
          <w:rFonts w:ascii="Times New Roman" w:hAnsi="Times New Roman" w:cs="Times New Roman"/>
          <w:sz w:val="24"/>
          <w:szCs w:val="24"/>
        </w:rPr>
        <w:t xml:space="preserve">model of cooperating teacher effectiveness proposed by Roberts (2006) is supported by the perceptions of agriscience teachers in </w:t>
      </w:r>
      <w:r w:rsidR="00ED6A19">
        <w:rPr>
          <w:rFonts w:ascii="Times New Roman" w:hAnsi="Times New Roman" w:cs="Times New Roman"/>
          <w:sz w:val="24"/>
          <w:szCs w:val="24"/>
        </w:rPr>
        <w:t>&lt;State&gt;</w:t>
      </w:r>
      <w:r w:rsidR="008A1224">
        <w:rPr>
          <w:rFonts w:ascii="Times New Roman" w:hAnsi="Times New Roman" w:cs="Times New Roman"/>
          <w:sz w:val="24"/>
          <w:szCs w:val="24"/>
        </w:rPr>
        <w:t xml:space="preserve"> and </w:t>
      </w:r>
      <w:r w:rsidR="00ED6A19">
        <w:rPr>
          <w:rFonts w:ascii="Times New Roman" w:hAnsi="Times New Roman" w:cs="Times New Roman"/>
          <w:sz w:val="24"/>
          <w:szCs w:val="24"/>
        </w:rPr>
        <w:t>&lt;State&gt;</w:t>
      </w:r>
      <w:r w:rsidR="00706339">
        <w:rPr>
          <w:rFonts w:ascii="Times New Roman" w:hAnsi="Times New Roman" w:cs="Times New Roman"/>
          <w:sz w:val="24"/>
          <w:szCs w:val="24"/>
        </w:rPr>
        <w:t xml:space="preserve">.  However, variation was seen among the unique characteristics that describe each </w:t>
      </w:r>
      <w:r w:rsidR="00105621">
        <w:rPr>
          <w:rFonts w:ascii="Times New Roman" w:hAnsi="Times New Roman" w:cs="Times New Roman"/>
          <w:sz w:val="24"/>
          <w:szCs w:val="24"/>
        </w:rPr>
        <w:t>category</w:t>
      </w:r>
      <w:r w:rsidR="00706339">
        <w:rPr>
          <w:rFonts w:ascii="Times New Roman" w:hAnsi="Times New Roman" w:cs="Times New Roman"/>
          <w:sz w:val="24"/>
          <w:szCs w:val="24"/>
        </w:rPr>
        <w:t xml:space="preserve">.  One possible </w:t>
      </w:r>
      <w:r w:rsidR="00EF3DFF">
        <w:rPr>
          <w:rFonts w:ascii="Times New Roman" w:hAnsi="Times New Roman" w:cs="Times New Roman"/>
          <w:sz w:val="24"/>
          <w:szCs w:val="24"/>
        </w:rPr>
        <w:t>explanation</w:t>
      </w:r>
      <w:r w:rsidR="00706339">
        <w:rPr>
          <w:rFonts w:ascii="Times New Roman" w:hAnsi="Times New Roman" w:cs="Times New Roman"/>
          <w:sz w:val="24"/>
          <w:szCs w:val="24"/>
        </w:rPr>
        <w:t xml:space="preserve"> for this might be that the cooperating teachers see a very different side of the dynamic relationship between the student teacher, cooperating teacher, university supervisor and the students at their teaching site.  In Roberts (2006) and Roberts and Dyer (2004) student teachers put more emphasis on the Teaching/Instruction component of the model than the cooperating teachers.  </w:t>
      </w:r>
      <w:proofErr w:type="spellStart"/>
      <w:r w:rsidR="00EF3DFF">
        <w:rPr>
          <w:rFonts w:ascii="Times New Roman" w:hAnsi="Times New Roman" w:cs="Times New Roman"/>
          <w:sz w:val="24"/>
          <w:szCs w:val="24"/>
        </w:rPr>
        <w:t>Zeichner</w:t>
      </w:r>
      <w:proofErr w:type="spellEnd"/>
      <w:r w:rsidR="00EF3DFF">
        <w:rPr>
          <w:rFonts w:ascii="Times New Roman" w:hAnsi="Times New Roman" w:cs="Times New Roman"/>
          <w:sz w:val="24"/>
          <w:szCs w:val="24"/>
        </w:rPr>
        <w:t xml:space="preserve"> (2002) suggests that being a good classroom teacher is not </w:t>
      </w:r>
      <w:r w:rsidR="00105621">
        <w:rPr>
          <w:rFonts w:ascii="Times New Roman" w:hAnsi="Times New Roman" w:cs="Times New Roman"/>
          <w:sz w:val="24"/>
          <w:szCs w:val="24"/>
        </w:rPr>
        <w:t>synonymous with</w:t>
      </w:r>
      <w:r w:rsidR="00EF3DFF">
        <w:rPr>
          <w:rFonts w:ascii="Times New Roman" w:hAnsi="Times New Roman" w:cs="Times New Roman"/>
          <w:sz w:val="24"/>
          <w:szCs w:val="24"/>
        </w:rPr>
        <w:t xml:space="preserve"> being a good cooperating teacher, which might be reflected in the characteristics identified in this study.  </w:t>
      </w:r>
      <w:proofErr w:type="spellStart"/>
      <w:r w:rsidR="00EF3DFF">
        <w:rPr>
          <w:rFonts w:ascii="Times New Roman" w:hAnsi="Times New Roman" w:cs="Times New Roman"/>
          <w:sz w:val="24"/>
          <w:szCs w:val="24"/>
        </w:rPr>
        <w:t>Enz</w:t>
      </w:r>
      <w:proofErr w:type="spellEnd"/>
      <w:r w:rsidR="00EF3DFF">
        <w:rPr>
          <w:rFonts w:ascii="Times New Roman" w:hAnsi="Times New Roman" w:cs="Times New Roman"/>
          <w:sz w:val="24"/>
          <w:szCs w:val="24"/>
        </w:rPr>
        <w:t xml:space="preserve"> and Cook (1992) recommended that cooperating teacher be selected for their ability to be effective mentors, which further supports the emphasis cooperating teachers placed on personal and relationship characteristics.  </w:t>
      </w:r>
      <w:r w:rsidRPr="00230DBD">
        <w:rPr>
          <w:rFonts w:ascii="Times New Roman" w:hAnsi="Times New Roman" w:cs="Times New Roman"/>
          <w:sz w:val="24"/>
          <w:szCs w:val="24"/>
        </w:rPr>
        <w:t xml:space="preserve">Further research should be conducted to evaluate the </w:t>
      </w:r>
      <w:r w:rsidR="00EF3DFF">
        <w:rPr>
          <w:rFonts w:ascii="Times New Roman" w:hAnsi="Times New Roman" w:cs="Times New Roman"/>
          <w:sz w:val="24"/>
          <w:szCs w:val="24"/>
        </w:rPr>
        <w:t xml:space="preserve">characteristics of effective cooperating teachers through the lens of the university supervisors.  This study should also be replicated in other states </w:t>
      </w:r>
      <w:r w:rsidR="002A71CC">
        <w:rPr>
          <w:rFonts w:ascii="Times New Roman" w:hAnsi="Times New Roman" w:cs="Times New Roman"/>
          <w:sz w:val="24"/>
          <w:szCs w:val="24"/>
        </w:rPr>
        <w:t>t</w:t>
      </w:r>
      <w:r w:rsidR="00EF3DFF">
        <w:rPr>
          <w:rFonts w:ascii="Times New Roman" w:hAnsi="Times New Roman" w:cs="Times New Roman"/>
          <w:sz w:val="24"/>
          <w:szCs w:val="24"/>
        </w:rPr>
        <w:t xml:space="preserve">o further explore the differences among cooperating teachers.  The characteristics identified by this study and Roberts (2006) could also be used with a much larger sample to determine if cooperating teacher and student teachers agree on which characteristics are most important.  </w:t>
      </w:r>
    </w:p>
    <w:p w:rsidR="0079070E" w:rsidRPr="00230DBD" w:rsidRDefault="0079070E" w:rsidP="00043889">
      <w:pPr>
        <w:spacing w:after="0"/>
        <w:jc w:val="center"/>
        <w:rPr>
          <w:rFonts w:ascii="Times New Roman" w:hAnsi="Times New Roman" w:cs="Times New Roman"/>
          <w:b/>
          <w:sz w:val="24"/>
          <w:szCs w:val="24"/>
        </w:rPr>
      </w:pPr>
      <w:r w:rsidRPr="00230DBD">
        <w:rPr>
          <w:rFonts w:ascii="Times New Roman" w:hAnsi="Times New Roman" w:cs="Times New Roman"/>
          <w:b/>
          <w:sz w:val="24"/>
          <w:szCs w:val="24"/>
        </w:rPr>
        <w:br w:type="page"/>
      </w:r>
      <w:r w:rsidRPr="00230DBD">
        <w:rPr>
          <w:rFonts w:ascii="Times New Roman" w:hAnsi="Times New Roman" w:cs="Times New Roman"/>
          <w:b/>
          <w:sz w:val="24"/>
          <w:szCs w:val="24"/>
        </w:rPr>
        <w:lastRenderedPageBreak/>
        <w:t>References</w:t>
      </w:r>
    </w:p>
    <w:p w:rsidR="00B81183" w:rsidRPr="003959A6" w:rsidRDefault="00B81183" w:rsidP="00043889">
      <w:pPr>
        <w:spacing w:after="0"/>
        <w:ind w:left="720" w:hanging="720"/>
        <w:rPr>
          <w:rFonts w:ascii="Times New Roman" w:hAnsi="Times New Roman" w:cs="Times New Roman"/>
          <w:sz w:val="24"/>
          <w:szCs w:val="24"/>
        </w:rPr>
      </w:pPr>
      <w:proofErr w:type="spellStart"/>
      <w:proofErr w:type="gramStart"/>
      <w:r w:rsidRPr="003959A6">
        <w:rPr>
          <w:rFonts w:ascii="Times New Roman" w:hAnsi="Times New Roman" w:cs="Times New Roman"/>
          <w:sz w:val="24"/>
          <w:szCs w:val="24"/>
        </w:rPr>
        <w:t>Copas</w:t>
      </w:r>
      <w:proofErr w:type="spellEnd"/>
      <w:r w:rsidRPr="003959A6">
        <w:rPr>
          <w:rFonts w:ascii="Times New Roman" w:hAnsi="Times New Roman" w:cs="Times New Roman"/>
          <w:sz w:val="24"/>
          <w:szCs w:val="24"/>
        </w:rPr>
        <w:t>, E.M. (1984).</w:t>
      </w:r>
      <w:proofErr w:type="gramEnd"/>
      <w:r w:rsidRPr="003959A6">
        <w:rPr>
          <w:rFonts w:ascii="Times New Roman" w:hAnsi="Times New Roman" w:cs="Times New Roman"/>
          <w:sz w:val="24"/>
          <w:szCs w:val="24"/>
        </w:rPr>
        <w:t xml:space="preserve"> </w:t>
      </w:r>
      <w:proofErr w:type="gramStart"/>
      <w:r w:rsidRPr="003959A6">
        <w:rPr>
          <w:rFonts w:ascii="Times New Roman" w:hAnsi="Times New Roman" w:cs="Times New Roman"/>
          <w:sz w:val="24"/>
          <w:szCs w:val="24"/>
        </w:rPr>
        <w:t>Critical requirements for cooperating teachers.</w:t>
      </w:r>
      <w:proofErr w:type="gramEnd"/>
      <w:r w:rsidRPr="003959A6">
        <w:rPr>
          <w:rFonts w:ascii="Times New Roman" w:hAnsi="Times New Roman" w:cs="Times New Roman"/>
          <w:sz w:val="24"/>
          <w:szCs w:val="24"/>
        </w:rPr>
        <w:t xml:space="preserve"> </w:t>
      </w:r>
      <w:r w:rsidRPr="003959A6">
        <w:rPr>
          <w:rFonts w:ascii="Times New Roman" w:hAnsi="Times New Roman" w:cs="Times New Roman"/>
          <w:i/>
          <w:sz w:val="24"/>
          <w:szCs w:val="24"/>
        </w:rPr>
        <w:t>Journal of Teacher Education</w:t>
      </w:r>
      <w:r w:rsidR="002F2588">
        <w:rPr>
          <w:rFonts w:ascii="Times New Roman" w:hAnsi="Times New Roman" w:cs="Times New Roman"/>
          <w:i/>
          <w:sz w:val="24"/>
          <w:szCs w:val="24"/>
        </w:rPr>
        <w:t>,</w:t>
      </w:r>
      <w:r w:rsidRPr="003959A6">
        <w:rPr>
          <w:rFonts w:ascii="Times New Roman" w:hAnsi="Times New Roman" w:cs="Times New Roman"/>
          <w:i/>
          <w:sz w:val="24"/>
          <w:szCs w:val="24"/>
        </w:rPr>
        <w:t xml:space="preserve"> 35</w:t>
      </w:r>
      <w:r w:rsidRPr="004454D9">
        <w:rPr>
          <w:rFonts w:ascii="Times New Roman" w:hAnsi="Times New Roman" w:cs="Times New Roman"/>
          <w:sz w:val="24"/>
          <w:szCs w:val="24"/>
        </w:rPr>
        <w:t>(6), 49</w:t>
      </w:r>
      <w:r w:rsidRPr="003959A6">
        <w:rPr>
          <w:rFonts w:ascii="Times New Roman" w:hAnsi="Times New Roman" w:cs="Times New Roman"/>
          <w:sz w:val="24"/>
          <w:szCs w:val="24"/>
        </w:rPr>
        <w:t>-54.</w:t>
      </w:r>
    </w:p>
    <w:p w:rsidR="00B81183" w:rsidRPr="003959A6" w:rsidRDefault="00B81183" w:rsidP="00043889">
      <w:pPr>
        <w:spacing w:after="0"/>
        <w:ind w:left="720" w:hanging="720"/>
        <w:rPr>
          <w:rFonts w:ascii="Times New Roman" w:hAnsi="Times New Roman" w:cs="Times New Roman"/>
          <w:sz w:val="24"/>
          <w:szCs w:val="24"/>
        </w:rPr>
      </w:pPr>
    </w:p>
    <w:p w:rsidR="00B81183" w:rsidRPr="003959A6" w:rsidRDefault="00B81183" w:rsidP="00043889">
      <w:pPr>
        <w:spacing w:after="0"/>
        <w:ind w:left="720" w:hanging="720"/>
        <w:rPr>
          <w:rFonts w:ascii="Times New Roman" w:hAnsi="Times New Roman" w:cs="Times New Roman"/>
          <w:sz w:val="24"/>
          <w:szCs w:val="24"/>
        </w:rPr>
      </w:pPr>
      <w:proofErr w:type="gramStart"/>
      <w:r w:rsidRPr="003959A6">
        <w:rPr>
          <w:rStyle w:val="A9"/>
          <w:rFonts w:ascii="Times New Roman" w:hAnsi="Times New Roman" w:cs="Times New Roman"/>
          <w:sz w:val="24"/>
          <w:szCs w:val="24"/>
        </w:rPr>
        <w:t>Doerfert, D. L. (Ed.) (2011).</w:t>
      </w:r>
      <w:proofErr w:type="gramEnd"/>
      <w:r w:rsidRPr="003959A6">
        <w:rPr>
          <w:rStyle w:val="A9"/>
          <w:rFonts w:ascii="Times New Roman" w:hAnsi="Times New Roman" w:cs="Times New Roman"/>
          <w:sz w:val="24"/>
          <w:szCs w:val="24"/>
        </w:rPr>
        <w:t xml:space="preserve"> </w:t>
      </w:r>
      <w:r w:rsidRPr="003959A6">
        <w:rPr>
          <w:rStyle w:val="A9"/>
          <w:rFonts w:ascii="Times New Roman" w:hAnsi="Times New Roman" w:cs="Times New Roman"/>
          <w:i/>
          <w:iCs/>
          <w:sz w:val="24"/>
          <w:szCs w:val="24"/>
        </w:rPr>
        <w:t xml:space="preserve">National research agenda: American Association for Agricultural </w:t>
      </w:r>
      <w:r w:rsidR="002F2588" w:rsidRPr="003959A6">
        <w:rPr>
          <w:rStyle w:val="A9"/>
          <w:rFonts w:ascii="Times New Roman" w:hAnsi="Times New Roman" w:cs="Times New Roman"/>
          <w:i/>
          <w:iCs/>
          <w:sz w:val="24"/>
          <w:szCs w:val="24"/>
        </w:rPr>
        <w:t>Educations’</w:t>
      </w:r>
      <w:r w:rsidRPr="003959A6">
        <w:rPr>
          <w:rStyle w:val="A9"/>
          <w:rFonts w:ascii="Times New Roman" w:hAnsi="Times New Roman" w:cs="Times New Roman"/>
          <w:i/>
          <w:iCs/>
          <w:sz w:val="24"/>
          <w:szCs w:val="24"/>
        </w:rPr>
        <w:t xml:space="preserve"> research priority areas for 2011-2015</w:t>
      </w:r>
      <w:r w:rsidRPr="003959A6">
        <w:rPr>
          <w:rStyle w:val="A9"/>
          <w:rFonts w:ascii="Times New Roman" w:hAnsi="Times New Roman" w:cs="Times New Roman"/>
          <w:sz w:val="24"/>
          <w:szCs w:val="24"/>
        </w:rPr>
        <w:t>. Lubbock, TX: Texas Tech University, Department of Agricultural Education and Communications.</w:t>
      </w:r>
    </w:p>
    <w:p w:rsidR="00B81183" w:rsidRPr="003959A6" w:rsidRDefault="00B81183" w:rsidP="00043889">
      <w:pPr>
        <w:spacing w:after="0"/>
        <w:ind w:left="720" w:hanging="720"/>
        <w:rPr>
          <w:rFonts w:ascii="Times New Roman" w:hAnsi="Times New Roman" w:cs="Times New Roman"/>
          <w:sz w:val="24"/>
          <w:szCs w:val="24"/>
        </w:rPr>
      </w:pPr>
    </w:p>
    <w:p w:rsidR="00061BFB" w:rsidRDefault="00061BFB" w:rsidP="00043889">
      <w:pPr>
        <w:spacing w:after="0"/>
        <w:ind w:left="720" w:hanging="720"/>
        <w:rPr>
          <w:rFonts w:ascii="Times New Roman" w:hAnsi="Times New Roman" w:cs="Times New Roman"/>
          <w:sz w:val="24"/>
          <w:szCs w:val="24"/>
        </w:rPr>
      </w:pPr>
      <w:proofErr w:type="spellStart"/>
      <w:r>
        <w:rPr>
          <w:rFonts w:ascii="Times New Roman" w:hAnsi="Times New Roman" w:cs="Times New Roman"/>
          <w:sz w:val="24"/>
          <w:szCs w:val="24"/>
        </w:rPr>
        <w:t>Enz</w:t>
      </w:r>
      <w:proofErr w:type="spellEnd"/>
      <w:r>
        <w:rPr>
          <w:rFonts w:ascii="Times New Roman" w:hAnsi="Times New Roman" w:cs="Times New Roman"/>
          <w:sz w:val="24"/>
          <w:szCs w:val="24"/>
        </w:rPr>
        <w:t xml:space="preserve">, B., &amp; Cook, S. (1992). Student teachers’ and cooperating teachers’ perspectives of mentoring functions: </w:t>
      </w:r>
      <w:r w:rsidR="002F2588">
        <w:rPr>
          <w:rFonts w:ascii="Times New Roman" w:hAnsi="Times New Roman" w:cs="Times New Roman"/>
          <w:sz w:val="24"/>
          <w:szCs w:val="24"/>
        </w:rPr>
        <w:t>H</w:t>
      </w:r>
      <w:r>
        <w:rPr>
          <w:rFonts w:ascii="Times New Roman" w:hAnsi="Times New Roman" w:cs="Times New Roman"/>
          <w:sz w:val="24"/>
          <w:szCs w:val="24"/>
        </w:rPr>
        <w:t>armony or dissonance? Paper presented at the Annual Meeting of the American Educational Research As</w:t>
      </w:r>
      <w:r w:rsidR="002F2588">
        <w:rPr>
          <w:rFonts w:ascii="Times New Roman" w:hAnsi="Times New Roman" w:cs="Times New Roman"/>
          <w:sz w:val="24"/>
          <w:szCs w:val="24"/>
        </w:rPr>
        <w:t>s</w:t>
      </w:r>
      <w:r>
        <w:rPr>
          <w:rFonts w:ascii="Times New Roman" w:hAnsi="Times New Roman" w:cs="Times New Roman"/>
          <w:sz w:val="24"/>
          <w:szCs w:val="24"/>
        </w:rPr>
        <w:t>ociation (San Francisco, CA, April 20-24, 1992).</w:t>
      </w:r>
    </w:p>
    <w:p w:rsidR="00061BFB" w:rsidRDefault="00061BFB" w:rsidP="00043889">
      <w:pPr>
        <w:spacing w:after="0"/>
        <w:ind w:left="720" w:hanging="720"/>
        <w:rPr>
          <w:rFonts w:ascii="Times New Roman" w:hAnsi="Times New Roman" w:cs="Times New Roman"/>
          <w:sz w:val="24"/>
          <w:szCs w:val="24"/>
        </w:rPr>
      </w:pPr>
    </w:p>
    <w:p w:rsidR="0079070E" w:rsidRPr="003959A6" w:rsidRDefault="00DC360D" w:rsidP="00043889">
      <w:pPr>
        <w:spacing w:after="0"/>
        <w:ind w:left="720" w:hanging="720"/>
        <w:rPr>
          <w:rFonts w:ascii="Times New Roman" w:hAnsi="Times New Roman" w:cs="Times New Roman"/>
          <w:sz w:val="24"/>
          <w:szCs w:val="24"/>
        </w:rPr>
      </w:pPr>
      <w:proofErr w:type="gramStart"/>
      <w:r w:rsidRPr="003959A6">
        <w:rPr>
          <w:rFonts w:ascii="Times New Roman" w:hAnsi="Times New Roman" w:cs="Times New Roman"/>
          <w:sz w:val="24"/>
          <w:szCs w:val="24"/>
        </w:rPr>
        <w:t>Glenn</w:t>
      </w:r>
      <w:r w:rsidR="0079070E" w:rsidRPr="003959A6">
        <w:rPr>
          <w:rFonts w:ascii="Times New Roman" w:hAnsi="Times New Roman" w:cs="Times New Roman"/>
          <w:sz w:val="24"/>
          <w:szCs w:val="24"/>
        </w:rPr>
        <w:t xml:space="preserve">, </w:t>
      </w:r>
      <w:r w:rsidRPr="003959A6">
        <w:rPr>
          <w:rFonts w:ascii="Times New Roman" w:hAnsi="Times New Roman" w:cs="Times New Roman"/>
          <w:sz w:val="24"/>
          <w:szCs w:val="24"/>
        </w:rPr>
        <w:t>W</w:t>
      </w:r>
      <w:r w:rsidR="0079070E" w:rsidRPr="003959A6">
        <w:rPr>
          <w:rFonts w:ascii="Times New Roman" w:hAnsi="Times New Roman" w:cs="Times New Roman"/>
          <w:sz w:val="24"/>
          <w:szCs w:val="24"/>
        </w:rPr>
        <w:t>. (</w:t>
      </w:r>
      <w:r w:rsidRPr="003959A6">
        <w:rPr>
          <w:rFonts w:ascii="Times New Roman" w:hAnsi="Times New Roman" w:cs="Times New Roman"/>
          <w:sz w:val="24"/>
          <w:szCs w:val="24"/>
        </w:rPr>
        <w:t>2006</w:t>
      </w:r>
      <w:r w:rsidR="0079070E" w:rsidRPr="003959A6">
        <w:rPr>
          <w:rFonts w:ascii="Times New Roman" w:hAnsi="Times New Roman" w:cs="Times New Roman"/>
          <w:sz w:val="24"/>
          <w:szCs w:val="24"/>
        </w:rPr>
        <w:t>).</w:t>
      </w:r>
      <w:proofErr w:type="gramEnd"/>
      <w:r w:rsidR="0079070E" w:rsidRPr="003959A6">
        <w:rPr>
          <w:rFonts w:ascii="Times New Roman" w:hAnsi="Times New Roman" w:cs="Times New Roman"/>
          <w:sz w:val="24"/>
          <w:szCs w:val="24"/>
        </w:rPr>
        <w:t xml:space="preserve"> </w:t>
      </w:r>
      <w:r w:rsidRPr="003959A6">
        <w:rPr>
          <w:rFonts w:ascii="Times New Roman" w:hAnsi="Times New Roman" w:cs="Times New Roman"/>
          <w:sz w:val="24"/>
          <w:szCs w:val="24"/>
        </w:rPr>
        <w:t>Model versus mentor: Defining the necessary qualities of the effective cooperating teacher.</w:t>
      </w:r>
      <w:r w:rsidR="0079070E" w:rsidRPr="003959A6">
        <w:rPr>
          <w:rFonts w:ascii="Times New Roman" w:hAnsi="Times New Roman" w:cs="Times New Roman"/>
          <w:sz w:val="24"/>
          <w:szCs w:val="24"/>
        </w:rPr>
        <w:t xml:space="preserve"> </w:t>
      </w:r>
      <w:r w:rsidRPr="003959A6">
        <w:rPr>
          <w:rFonts w:ascii="Times New Roman" w:hAnsi="Times New Roman" w:cs="Times New Roman"/>
          <w:i/>
          <w:sz w:val="24"/>
          <w:szCs w:val="24"/>
        </w:rPr>
        <w:t>Teacher Education Quarterly</w:t>
      </w:r>
      <w:r w:rsidR="0079070E" w:rsidRPr="003959A6">
        <w:rPr>
          <w:rFonts w:ascii="Times New Roman" w:hAnsi="Times New Roman" w:cs="Times New Roman"/>
          <w:i/>
          <w:sz w:val="24"/>
          <w:szCs w:val="24"/>
        </w:rPr>
        <w:t xml:space="preserve">, </w:t>
      </w:r>
      <w:r w:rsidRPr="003959A6">
        <w:rPr>
          <w:rFonts w:ascii="Times New Roman" w:hAnsi="Times New Roman" w:cs="Times New Roman"/>
          <w:i/>
          <w:sz w:val="24"/>
          <w:szCs w:val="24"/>
        </w:rPr>
        <w:t>33</w:t>
      </w:r>
      <w:r w:rsidRPr="004454D9">
        <w:rPr>
          <w:rFonts w:ascii="Times New Roman" w:hAnsi="Times New Roman" w:cs="Times New Roman"/>
          <w:sz w:val="24"/>
          <w:szCs w:val="24"/>
        </w:rPr>
        <w:t>(1)</w:t>
      </w:r>
      <w:r w:rsidR="0079070E" w:rsidRPr="004454D9">
        <w:rPr>
          <w:rFonts w:ascii="Times New Roman" w:hAnsi="Times New Roman" w:cs="Times New Roman"/>
          <w:sz w:val="24"/>
          <w:szCs w:val="24"/>
        </w:rPr>
        <w:t xml:space="preserve">, </w:t>
      </w:r>
      <w:r w:rsidRPr="004454D9">
        <w:rPr>
          <w:rFonts w:ascii="Times New Roman" w:hAnsi="Times New Roman" w:cs="Times New Roman"/>
          <w:sz w:val="24"/>
          <w:szCs w:val="24"/>
        </w:rPr>
        <w:t>85</w:t>
      </w:r>
      <w:r w:rsidRPr="003959A6">
        <w:rPr>
          <w:rFonts w:ascii="Times New Roman" w:hAnsi="Times New Roman" w:cs="Times New Roman"/>
          <w:sz w:val="24"/>
          <w:szCs w:val="24"/>
        </w:rPr>
        <w:t>-95</w:t>
      </w:r>
      <w:r w:rsidR="004255E8" w:rsidRPr="003959A6">
        <w:rPr>
          <w:rFonts w:ascii="Times New Roman" w:hAnsi="Times New Roman" w:cs="Times New Roman"/>
          <w:sz w:val="24"/>
          <w:szCs w:val="24"/>
        </w:rPr>
        <w:t>.</w:t>
      </w:r>
    </w:p>
    <w:p w:rsidR="00230DBD" w:rsidRPr="003959A6" w:rsidRDefault="00230DBD" w:rsidP="00043889">
      <w:pPr>
        <w:spacing w:after="0"/>
        <w:ind w:left="720" w:hanging="720"/>
        <w:rPr>
          <w:rFonts w:ascii="Times New Roman" w:hAnsi="Times New Roman" w:cs="Times New Roman"/>
          <w:sz w:val="24"/>
          <w:szCs w:val="24"/>
        </w:rPr>
      </w:pPr>
    </w:p>
    <w:p w:rsidR="0079070E" w:rsidRPr="003959A6" w:rsidRDefault="00CE0D37" w:rsidP="00CE0D37">
      <w:pPr>
        <w:spacing w:after="0"/>
        <w:ind w:left="720" w:hanging="720"/>
        <w:rPr>
          <w:rFonts w:ascii="Times New Roman" w:hAnsi="Times New Roman" w:cs="Times New Roman"/>
          <w:sz w:val="24"/>
          <w:szCs w:val="24"/>
        </w:rPr>
      </w:pPr>
      <w:r w:rsidRPr="003959A6">
        <w:rPr>
          <w:rFonts w:ascii="Times New Roman" w:hAnsi="Times New Roman" w:cs="Times New Roman"/>
          <w:sz w:val="24"/>
          <w:szCs w:val="24"/>
        </w:rPr>
        <w:t>Guyton, E., &amp; McIntyre, D.</w:t>
      </w:r>
      <w:r w:rsidR="002F2588">
        <w:rPr>
          <w:rFonts w:ascii="Times New Roman" w:hAnsi="Times New Roman" w:cs="Times New Roman"/>
          <w:sz w:val="24"/>
          <w:szCs w:val="24"/>
        </w:rPr>
        <w:t xml:space="preserve"> </w:t>
      </w:r>
      <w:r w:rsidRPr="003959A6">
        <w:rPr>
          <w:rFonts w:ascii="Times New Roman" w:hAnsi="Times New Roman" w:cs="Times New Roman"/>
          <w:sz w:val="24"/>
          <w:szCs w:val="24"/>
        </w:rPr>
        <w:t xml:space="preserve">J. (1990). Student teaching and school experiences. </w:t>
      </w:r>
      <w:proofErr w:type="gramStart"/>
      <w:r w:rsidRPr="003959A6">
        <w:rPr>
          <w:rFonts w:ascii="Times New Roman" w:hAnsi="Times New Roman" w:cs="Times New Roman"/>
          <w:sz w:val="24"/>
          <w:szCs w:val="24"/>
        </w:rPr>
        <w:t xml:space="preserve">In W.R. Huston, </w:t>
      </w:r>
      <w:r w:rsidRPr="003959A6">
        <w:rPr>
          <w:rFonts w:ascii="Times New Roman" w:hAnsi="Times New Roman" w:cs="Times New Roman"/>
          <w:i/>
          <w:sz w:val="24"/>
          <w:szCs w:val="24"/>
        </w:rPr>
        <w:t>Handbook of Research on Teacher Education</w:t>
      </w:r>
      <w:r w:rsidRPr="003959A6">
        <w:rPr>
          <w:rFonts w:ascii="Times New Roman" w:hAnsi="Times New Roman" w:cs="Times New Roman"/>
          <w:sz w:val="24"/>
          <w:szCs w:val="24"/>
        </w:rPr>
        <w:t>.</w:t>
      </w:r>
      <w:proofErr w:type="gramEnd"/>
      <w:r w:rsidRPr="003959A6">
        <w:rPr>
          <w:rFonts w:ascii="Times New Roman" w:hAnsi="Times New Roman" w:cs="Times New Roman"/>
          <w:sz w:val="24"/>
          <w:szCs w:val="24"/>
        </w:rPr>
        <w:t xml:space="preserve">  New York, Macmillan.</w:t>
      </w:r>
    </w:p>
    <w:p w:rsidR="00CE0D37" w:rsidRPr="003959A6" w:rsidRDefault="00CE0D37" w:rsidP="00CE0D37">
      <w:pPr>
        <w:spacing w:after="0"/>
        <w:ind w:left="720" w:hanging="720"/>
        <w:rPr>
          <w:rFonts w:ascii="Times New Roman" w:hAnsi="Times New Roman" w:cs="Times New Roman"/>
          <w:sz w:val="24"/>
          <w:szCs w:val="24"/>
        </w:rPr>
      </w:pPr>
    </w:p>
    <w:p w:rsidR="00CE0D37" w:rsidRPr="003959A6" w:rsidRDefault="004255E8" w:rsidP="00CE0D37">
      <w:pPr>
        <w:spacing w:after="0"/>
        <w:ind w:left="720" w:hanging="720"/>
        <w:rPr>
          <w:rFonts w:ascii="Times New Roman" w:hAnsi="Times New Roman" w:cs="Times New Roman"/>
          <w:sz w:val="24"/>
          <w:szCs w:val="24"/>
        </w:rPr>
      </w:pPr>
      <w:proofErr w:type="spellStart"/>
      <w:r w:rsidRPr="003959A6">
        <w:rPr>
          <w:rFonts w:ascii="Times New Roman" w:hAnsi="Times New Roman" w:cs="Times New Roman"/>
          <w:sz w:val="24"/>
          <w:szCs w:val="24"/>
        </w:rPr>
        <w:t>Koerner</w:t>
      </w:r>
      <w:proofErr w:type="spellEnd"/>
      <w:r w:rsidRPr="003959A6">
        <w:rPr>
          <w:rFonts w:ascii="Times New Roman" w:hAnsi="Times New Roman" w:cs="Times New Roman"/>
          <w:sz w:val="24"/>
          <w:szCs w:val="24"/>
        </w:rPr>
        <w:t xml:space="preserve">, M., Rust, F. O., &amp; </w:t>
      </w:r>
      <w:proofErr w:type="spellStart"/>
      <w:r w:rsidRPr="003959A6">
        <w:rPr>
          <w:rFonts w:ascii="Times New Roman" w:hAnsi="Times New Roman" w:cs="Times New Roman"/>
          <w:sz w:val="24"/>
          <w:szCs w:val="24"/>
        </w:rPr>
        <w:t>Baumbartner</w:t>
      </w:r>
      <w:proofErr w:type="spellEnd"/>
      <w:r w:rsidRPr="003959A6">
        <w:rPr>
          <w:rFonts w:ascii="Times New Roman" w:hAnsi="Times New Roman" w:cs="Times New Roman"/>
          <w:sz w:val="24"/>
          <w:szCs w:val="24"/>
        </w:rPr>
        <w:t xml:space="preserve">, F. (2002). </w:t>
      </w:r>
      <w:proofErr w:type="gramStart"/>
      <w:r w:rsidRPr="003959A6">
        <w:rPr>
          <w:rFonts w:ascii="Times New Roman" w:hAnsi="Times New Roman" w:cs="Times New Roman"/>
          <w:sz w:val="24"/>
          <w:szCs w:val="24"/>
        </w:rPr>
        <w:t>Exploring roles in student teaching placements.</w:t>
      </w:r>
      <w:proofErr w:type="gramEnd"/>
      <w:r w:rsidRPr="003959A6">
        <w:rPr>
          <w:rFonts w:ascii="Times New Roman" w:hAnsi="Times New Roman" w:cs="Times New Roman"/>
          <w:sz w:val="24"/>
          <w:szCs w:val="24"/>
        </w:rPr>
        <w:t xml:space="preserve"> </w:t>
      </w:r>
      <w:r w:rsidRPr="003959A6">
        <w:rPr>
          <w:rFonts w:ascii="Times New Roman" w:hAnsi="Times New Roman" w:cs="Times New Roman"/>
          <w:i/>
          <w:sz w:val="24"/>
          <w:szCs w:val="24"/>
        </w:rPr>
        <w:t>Teacher Education Quarterly,</w:t>
      </w:r>
      <w:r w:rsidR="002F2588">
        <w:rPr>
          <w:rFonts w:ascii="Times New Roman" w:hAnsi="Times New Roman" w:cs="Times New Roman"/>
          <w:i/>
          <w:sz w:val="24"/>
          <w:szCs w:val="24"/>
        </w:rPr>
        <w:t xml:space="preserve"> </w:t>
      </w:r>
      <w:r w:rsidRPr="003959A6">
        <w:rPr>
          <w:rFonts w:ascii="Times New Roman" w:hAnsi="Times New Roman" w:cs="Times New Roman"/>
          <w:i/>
          <w:sz w:val="24"/>
          <w:szCs w:val="24"/>
        </w:rPr>
        <w:t>29</w:t>
      </w:r>
      <w:r w:rsidRPr="004454D9">
        <w:rPr>
          <w:rFonts w:ascii="Times New Roman" w:hAnsi="Times New Roman" w:cs="Times New Roman"/>
          <w:sz w:val="24"/>
          <w:szCs w:val="24"/>
        </w:rPr>
        <w:t>(2),</w:t>
      </w:r>
      <w:r w:rsidRPr="003959A6">
        <w:rPr>
          <w:rFonts w:ascii="Times New Roman" w:hAnsi="Times New Roman" w:cs="Times New Roman"/>
          <w:i/>
          <w:sz w:val="24"/>
          <w:szCs w:val="24"/>
        </w:rPr>
        <w:t xml:space="preserve"> </w:t>
      </w:r>
      <w:r w:rsidRPr="003959A6">
        <w:rPr>
          <w:rFonts w:ascii="Times New Roman" w:hAnsi="Times New Roman" w:cs="Times New Roman"/>
          <w:sz w:val="24"/>
          <w:szCs w:val="24"/>
        </w:rPr>
        <w:t>35-58.</w:t>
      </w:r>
    </w:p>
    <w:p w:rsidR="00E1315E" w:rsidRPr="003959A6" w:rsidRDefault="00E1315E" w:rsidP="00043889">
      <w:pPr>
        <w:spacing w:after="0"/>
        <w:rPr>
          <w:rFonts w:ascii="Times New Roman" w:hAnsi="Times New Roman" w:cs="Times New Roman"/>
          <w:sz w:val="24"/>
          <w:szCs w:val="24"/>
        </w:rPr>
      </w:pPr>
    </w:p>
    <w:p w:rsidR="004255E8" w:rsidRPr="004255E8" w:rsidRDefault="004255E8" w:rsidP="004255E8">
      <w:pPr>
        <w:pStyle w:val="body-paragraph4"/>
        <w:shd w:val="clear" w:color="auto" w:fill="FFFFFF"/>
      </w:pPr>
      <w:r w:rsidRPr="004255E8">
        <w:t xml:space="preserve">Linstone, H. A., &amp; Turoff, M. (1975).  </w:t>
      </w:r>
      <w:r w:rsidRPr="004255E8">
        <w:rPr>
          <w:i/>
        </w:rPr>
        <w:t xml:space="preserve">The Delphi method: Techniques and </w:t>
      </w:r>
      <w:r w:rsidR="002F2588">
        <w:rPr>
          <w:i/>
        </w:rPr>
        <w:t>a</w:t>
      </w:r>
      <w:r w:rsidRPr="004255E8">
        <w:rPr>
          <w:i/>
        </w:rPr>
        <w:t>pplications</w:t>
      </w:r>
      <w:r w:rsidRPr="004255E8">
        <w:t>.  Reading, MA: Addison-Wesley.</w:t>
      </w:r>
    </w:p>
    <w:p w:rsidR="004255E8" w:rsidRPr="004255E8" w:rsidRDefault="004255E8" w:rsidP="00043889">
      <w:pPr>
        <w:spacing w:after="0"/>
        <w:rPr>
          <w:rFonts w:ascii="Times New Roman" w:hAnsi="Times New Roman" w:cs="Times New Roman"/>
          <w:sz w:val="24"/>
          <w:szCs w:val="24"/>
        </w:rPr>
      </w:pPr>
    </w:p>
    <w:p w:rsidR="004255E8" w:rsidRPr="004255E8" w:rsidRDefault="004255E8" w:rsidP="004255E8">
      <w:pPr>
        <w:pStyle w:val="body-paragraph4"/>
        <w:shd w:val="clear" w:color="auto" w:fill="FFFFFF"/>
      </w:pPr>
      <w:proofErr w:type="gramStart"/>
      <w:r w:rsidRPr="004255E8">
        <w:t>Roberts, T. G., &amp; Dyer, J. E. (2004).</w:t>
      </w:r>
      <w:proofErr w:type="gramEnd"/>
      <w:r w:rsidRPr="004255E8">
        <w:t xml:space="preserve">  Student teacher perceptions of the characteristics of effective cooperating teacher:  A </w:t>
      </w:r>
      <w:r w:rsidR="002F2588">
        <w:t>D</w:t>
      </w:r>
      <w:r w:rsidRPr="004255E8">
        <w:t xml:space="preserve">elphi study.  </w:t>
      </w:r>
      <w:r w:rsidRPr="004255E8">
        <w:rPr>
          <w:i/>
        </w:rPr>
        <w:t xml:space="preserve">Proceedings of the 2004 Southern Agricultural Education </w:t>
      </w:r>
      <w:r w:rsidR="002F2588">
        <w:rPr>
          <w:i/>
        </w:rPr>
        <w:t>R</w:t>
      </w:r>
      <w:r w:rsidRPr="004255E8">
        <w:rPr>
          <w:i/>
        </w:rPr>
        <w:t>esearch Conference,</w:t>
      </w:r>
      <w:r w:rsidRPr="004255E8">
        <w:t xml:space="preserve"> 180-192.</w:t>
      </w:r>
    </w:p>
    <w:p w:rsidR="004255E8" w:rsidRPr="004255E8" w:rsidRDefault="004255E8" w:rsidP="004255E8">
      <w:pPr>
        <w:pStyle w:val="body-paragraph4"/>
        <w:shd w:val="clear" w:color="auto" w:fill="FFFFFF"/>
      </w:pPr>
    </w:p>
    <w:p w:rsidR="004255E8" w:rsidRPr="004255E8" w:rsidRDefault="004255E8" w:rsidP="004255E8">
      <w:pPr>
        <w:ind w:left="720" w:hanging="720"/>
        <w:rPr>
          <w:rFonts w:ascii="Times New Roman" w:hAnsi="Times New Roman" w:cs="Times New Roman"/>
          <w:sz w:val="24"/>
          <w:szCs w:val="24"/>
        </w:rPr>
      </w:pPr>
      <w:r w:rsidRPr="004255E8">
        <w:rPr>
          <w:rFonts w:ascii="Times New Roman" w:hAnsi="Times New Roman" w:cs="Times New Roman"/>
          <w:sz w:val="24"/>
          <w:szCs w:val="24"/>
        </w:rPr>
        <w:t xml:space="preserve">Roberts, T. G. (2006).  </w:t>
      </w:r>
      <w:proofErr w:type="gramStart"/>
      <w:r w:rsidRPr="004255E8">
        <w:rPr>
          <w:rFonts w:ascii="Times New Roman" w:hAnsi="Times New Roman" w:cs="Times New Roman"/>
          <w:sz w:val="24"/>
          <w:szCs w:val="24"/>
        </w:rPr>
        <w:t>Developing a model of cooperating teacher effectiveness.</w:t>
      </w:r>
      <w:proofErr w:type="gramEnd"/>
      <w:r w:rsidRPr="004255E8">
        <w:rPr>
          <w:rFonts w:ascii="Times New Roman" w:hAnsi="Times New Roman" w:cs="Times New Roman"/>
          <w:sz w:val="24"/>
          <w:szCs w:val="24"/>
        </w:rPr>
        <w:t xml:space="preserve">  </w:t>
      </w:r>
      <w:r w:rsidRPr="004255E8">
        <w:rPr>
          <w:rFonts w:ascii="Times New Roman" w:hAnsi="Times New Roman" w:cs="Times New Roman"/>
          <w:i/>
          <w:sz w:val="24"/>
          <w:szCs w:val="24"/>
        </w:rPr>
        <w:t>Journal of Agricultural Education, 47</w:t>
      </w:r>
      <w:r w:rsidRPr="004255E8">
        <w:rPr>
          <w:rFonts w:ascii="Times New Roman" w:hAnsi="Times New Roman" w:cs="Times New Roman"/>
          <w:sz w:val="24"/>
          <w:szCs w:val="24"/>
        </w:rPr>
        <w:t>(3), 1-13.</w:t>
      </w:r>
    </w:p>
    <w:p w:rsidR="004255E8" w:rsidRDefault="003959A6" w:rsidP="003959A6">
      <w:pPr>
        <w:spacing w:after="0"/>
        <w:ind w:left="720" w:hanging="720"/>
        <w:rPr>
          <w:rFonts w:ascii="Times New Roman" w:hAnsi="Times New Roman" w:cs="Times New Roman"/>
          <w:sz w:val="24"/>
          <w:szCs w:val="24"/>
        </w:rPr>
      </w:pPr>
      <w:proofErr w:type="spellStart"/>
      <w:r>
        <w:rPr>
          <w:rFonts w:ascii="Times New Roman" w:hAnsi="Times New Roman" w:cs="Times New Roman"/>
          <w:sz w:val="24"/>
          <w:szCs w:val="24"/>
        </w:rPr>
        <w:t>Skulmoski</w:t>
      </w:r>
      <w:proofErr w:type="spellEnd"/>
      <w:r>
        <w:rPr>
          <w:rFonts w:ascii="Times New Roman" w:hAnsi="Times New Roman" w:cs="Times New Roman"/>
          <w:sz w:val="24"/>
          <w:szCs w:val="24"/>
        </w:rPr>
        <w:t>, G.</w:t>
      </w:r>
      <w:r w:rsidR="002F2588">
        <w:rPr>
          <w:rFonts w:ascii="Times New Roman" w:hAnsi="Times New Roman" w:cs="Times New Roman"/>
          <w:sz w:val="24"/>
          <w:szCs w:val="24"/>
        </w:rPr>
        <w:t xml:space="preserve"> </w:t>
      </w:r>
      <w:r>
        <w:rPr>
          <w:rFonts w:ascii="Times New Roman" w:hAnsi="Times New Roman" w:cs="Times New Roman"/>
          <w:sz w:val="24"/>
          <w:szCs w:val="24"/>
        </w:rPr>
        <w:t>J., Hartman, F.</w:t>
      </w:r>
      <w:r w:rsidR="002F2588">
        <w:rPr>
          <w:rFonts w:ascii="Times New Roman" w:hAnsi="Times New Roman" w:cs="Times New Roman"/>
          <w:sz w:val="24"/>
          <w:szCs w:val="24"/>
        </w:rPr>
        <w:t xml:space="preserve"> </w:t>
      </w:r>
      <w:r>
        <w:rPr>
          <w:rFonts w:ascii="Times New Roman" w:hAnsi="Times New Roman" w:cs="Times New Roman"/>
          <w:sz w:val="24"/>
          <w:szCs w:val="24"/>
        </w:rPr>
        <w:t xml:space="preserve">T., &amp; </w:t>
      </w:r>
      <w:proofErr w:type="spellStart"/>
      <w:r>
        <w:rPr>
          <w:rFonts w:ascii="Times New Roman" w:hAnsi="Times New Roman" w:cs="Times New Roman"/>
          <w:sz w:val="24"/>
          <w:szCs w:val="24"/>
        </w:rPr>
        <w:t>Krahn</w:t>
      </w:r>
      <w:proofErr w:type="spellEnd"/>
      <w:r>
        <w:rPr>
          <w:rFonts w:ascii="Times New Roman" w:hAnsi="Times New Roman" w:cs="Times New Roman"/>
          <w:sz w:val="24"/>
          <w:szCs w:val="24"/>
        </w:rPr>
        <w:t xml:space="preserve">, J. (2007). The Delphi method for graduate research. </w:t>
      </w:r>
      <w:r>
        <w:rPr>
          <w:rFonts w:ascii="Times New Roman" w:hAnsi="Times New Roman" w:cs="Times New Roman"/>
          <w:i/>
          <w:sz w:val="24"/>
          <w:szCs w:val="24"/>
        </w:rPr>
        <w:t>Journal of Information Technology Education, 6</w:t>
      </w:r>
      <w:r>
        <w:rPr>
          <w:rFonts w:ascii="Times New Roman" w:hAnsi="Times New Roman" w:cs="Times New Roman"/>
          <w:sz w:val="24"/>
          <w:szCs w:val="24"/>
        </w:rPr>
        <w:t>, 21-42.</w:t>
      </w:r>
    </w:p>
    <w:p w:rsidR="004454D9" w:rsidRDefault="004454D9" w:rsidP="003959A6">
      <w:pPr>
        <w:spacing w:after="0"/>
        <w:ind w:left="720" w:hanging="720"/>
        <w:rPr>
          <w:rFonts w:ascii="Times New Roman" w:hAnsi="Times New Roman" w:cs="Times New Roman"/>
          <w:sz w:val="24"/>
          <w:szCs w:val="24"/>
        </w:rPr>
      </w:pPr>
    </w:p>
    <w:p w:rsidR="004454D9" w:rsidRDefault="004454D9" w:rsidP="003959A6">
      <w:pPr>
        <w:spacing w:after="0"/>
        <w:ind w:left="720" w:hanging="720"/>
        <w:rPr>
          <w:rFonts w:ascii="Times New Roman" w:hAnsi="Times New Roman" w:cs="Times New Roman"/>
          <w:sz w:val="24"/>
          <w:szCs w:val="24"/>
        </w:rPr>
      </w:pPr>
      <w:proofErr w:type="spellStart"/>
      <w:r>
        <w:rPr>
          <w:rFonts w:ascii="Times New Roman" w:hAnsi="Times New Roman" w:cs="Times New Roman"/>
          <w:sz w:val="24"/>
          <w:szCs w:val="24"/>
        </w:rPr>
        <w:t>Slavin</w:t>
      </w:r>
      <w:proofErr w:type="spellEnd"/>
      <w:r w:rsidR="00BF1F30">
        <w:rPr>
          <w:rFonts w:ascii="Times New Roman" w:hAnsi="Times New Roman" w:cs="Times New Roman"/>
          <w:sz w:val="24"/>
          <w:szCs w:val="24"/>
        </w:rPr>
        <w:t>, R.</w:t>
      </w:r>
      <w:r w:rsidR="002F2588">
        <w:rPr>
          <w:rFonts w:ascii="Times New Roman" w:hAnsi="Times New Roman" w:cs="Times New Roman"/>
          <w:sz w:val="24"/>
          <w:szCs w:val="24"/>
        </w:rPr>
        <w:t xml:space="preserve"> </w:t>
      </w:r>
      <w:r w:rsidR="00BF1F30">
        <w:rPr>
          <w:rFonts w:ascii="Times New Roman" w:hAnsi="Times New Roman" w:cs="Times New Roman"/>
          <w:sz w:val="24"/>
          <w:szCs w:val="24"/>
        </w:rPr>
        <w:t>E. (9</w:t>
      </w:r>
      <w:r w:rsidR="00BF1F30" w:rsidRPr="00BF1F30">
        <w:rPr>
          <w:rFonts w:ascii="Times New Roman" w:hAnsi="Times New Roman" w:cs="Times New Roman"/>
          <w:sz w:val="24"/>
          <w:szCs w:val="24"/>
          <w:vertAlign w:val="superscript"/>
        </w:rPr>
        <w:t>th</w:t>
      </w:r>
      <w:r w:rsidR="00BF1F30">
        <w:rPr>
          <w:rFonts w:ascii="Times New Roman" w:hAnsi="Times New Roman" w:cs="Times New Roman"/>
          <w:sz w:val="24"/>
          <w:szCs w:val="24"/>
        </w:rPr>
        <w:t xml:space="preserve"> Ed.). (2009). </w:t>
      </w:r>
      <w:r w:rsidR="00BF1F30" w:rsidRPr="00BF1F30">
        <w:rPr>
          <w:rFonts w:ascii="Times New Roman" w:hAnsi="Times New Roman" w:cs="Times New Roman"/>
          <w:i/>
          <w:sz w:val="24"/>
          <w:szCs w:val="24"/>
        </w:rPr>
        <w:t>Educational psychology: Theory and practice</w:t>
      </w:r>
      <w:r w:rsidR="00BF1F30">
        <w:rPr>
          <w:rFonts w:ascii="Times New Roman" w:hAnsi="Times New Roman" w:cs="Times New Roman"/>
          <w:sz w:val="24"/>
          <w:szCs w:val="24"/>
        </w:rPr>
        <w:t>. Columbus, OH: Pearson.</w:t>
      </w:r>
    </w:p>
    <w:p w:rsidR="004454D9" w:rsidRDefault="004454D9" w:rsidP="003959A6">
      <w:pPr>
        <w:spacing w:after="0"/>
        <w:ind w:left="720" w:hanging="720"/>
        <w:rPr>
          <w:rFonts w:ascii="Times New Roman" w:hAnsi="Times New Roman" w:cs="Times New Roman"/>
          <w:sz w:val="24"/>
          <w:szCs w:val="24"/>
        </w:rPr>
      </w:pPr>
    </w:p>
    <w:p w:rsidR="004454D9" w:rsidRPr="004454D9" w:rsidRDefault="004454D9" w:rsidP="003959A6">
      <w:pPr>
        <w:spacing w:after="0"/>
        <w:ind w:left="720" w:hanging="720"/>
        <w:rPr>
          <w:rFonts w:ascii="Times New Roman" w:hAnsi="Times New Roman" w:cs="Times New Roman"/>
          <w:i/>
          <w:sz w:val="24"/>
          <w:szCs w:val="24"/>
        </w:rPr>
      </w:pPr>
      <w:proofErr w:type="spellStart"/>
      <w:r>
        <w:rPr>
          <w:rFonts w:ascii="Times New Roman" w:hAnsi="Times New Roman" w:cs="Times New Roman"/>
          <w:sz w:val="24"/>
          <w:szCs w:val="24"/>
        </w:rPr>
        <w:t>Zeichner</w:t>
      </w:r>
      <w:proofErr w:type="spellEnd"/>
      <w:r>
        <w:rPr>
          <w:rFonts w:ascii="Times New Roman" w:hAnsi="Times New Roman" w:cs="Times New Roman"/>
          <w:sz w:val="24"/>
          <w:szCs w:val="24"/>
        </w:rPr>
        <w:t>, K. (2002). Beyo</w:t>
      </w:r>
      <w:r w:rsidR="002F2588">
        <w:rPr>
          <w:rFonts w:ascii="Times New Roman" w:hAnsi="Times New Roman" w:cs="Times New Roman"/>
          <w:sz w:val="24"/>
          <w:szCs w:val="24"/>
        </w:rPr>
        <w:t>n</w:t>
      </w:r>
      <w:r>
        <w:rPr>
          <w:rFonts w:ascii="Times New Roman" w:hAnsi="Times New Roman" w:cs="Times New Roman"/>
          <w:sz w:val="24"/>
          <w:szCs w:val="24"/>
        </w:rPr>
        <w:t xml:space="preserve">d traditional structures of student teaching. </w:t>
      </w:r>
      <w:r>
        <w:rPr>
          <w:rFonts w:ascii="Times New Roman" w:hAnsi="Times New Roman" w:cs="Times New Roman"/>
          <w:i/>
          <w:sz w:val="24"/>
          <w:szCs w:val="24"/>
        </w:rPr>
        <w:t>Teacher Education Quarterly, 29</w:t>
      </w:r>
      <w:r w:rsidRPr="004454D9">
        <w:rPr>
          <w:rFonts w:ascii="Times New Roman" w:hAnsi="Times New Roman" w:cs="Times New Roman"/>
          <w:sz w:val="24"/>
          <w:szCs w:val="24"/>
        </w:rPr>
        <w:t>(2), 59-64.</w:t>
      </w:r>
    </w:p>
    <w:sectPr w:rsidR="004454D9" w:rsidRPr="004454D9" w:rsidSect="00E1315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fornian FB">
    <w:altName w:val="Californian FB"/>
    <w:panose1 w:val="0207040306080B030204"/>
    <w:charset w:val="00"/>
    <w:family w:val="roman"/>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9070E"/>
    <w:rsid w:val="00031352"/>
    <w:rsid w:val="00043889"/>
    <w:rsid w:val="00061BFB"/>
    <w:rsid w:val="000722D6"/>
    <w:rsid w:val="000A014C"/>
    <w:rsid w:val="0010060F"/>
    <w:rsid w:val="00105621"/>
    <w:rsid w:val="001205A4"/>
    <w:rsid w:val="00230DBD"/>
    <w:rsid w:val="002A71CC"/>
    <w:rsid w:val="002F2588"/>
    <w:rsid w:val="003158B1"/>
    <w:rsid w:val="003959A6"/>
    <w:rsid w:val="003A7BD1"/>
    <w:rsid w:val="003E6B29"/>
    <w:rsid w:val="003F48D1"/>
    <w:rsid w:val="00401629"/>
    <w:rsid w:val="00414DA8"/>
    <w:rsid w:val="004255E8"/>
    <w:rsid w:val="004454D9"/>
    <w:rsid w:val="00450FFB"/>
    <w:rsid w:val="00490E2A"/>
    <w:rsid w:val="004950E0"/>
    <w:rsid w:val="00535F6C"/>
    <w:rsid w:val="005A7BE3"/>
    <w:rsid w:val="005C5393"/>
    <w:rsid w:val="005F4348"/>
    <w:rsid w:val="00686A57"/>
    <w:rsid w:val="00706339"/>
    <w:rsid w:val="007702D5"/>
    <w:rsid w:val="0077509C"/>
    <w:rsid w:val="00775813"/>
    <w:rsid w:val="0079070E"/>
    <w:rsid w:val="007D1824"/>
    <w:rsid w:val="007D6180"/>
    <w:rsid w:val="00806F50"/>
    <w:rsid w:val="008A1224"/>
    <w:rsid w:val="0092047F"/>
    <w:rsid w:val="009F11F8"/>
    <w:rsid w:val="00A30075"/>
    <w:rsid w:val="00A31038"/>
    <w:rsid w:val="00A33AE8"/>
    <w:rsid w:val="00A513AA"/>
    <w:rsid w:val="00AB113B"/>
    <w:rsid w:val="00AC772A"/>
    <w:rsid w:val="00B81183"/>
    <w:rsid w:val="00BA2D75"/>
    <w:rsid w:val="00BB291A"/>
    <w:rsid w:val="00BF1F30"/>
    <w:rsid w:val="00BF7855"/>
    <w:rsid w:val="00CA2123"/>
    <w:rsid w:val="00CE0D37"/>
    <w:rsid w:val="00CF6AE4"/>
    <w:rsid w:val="00D0380C"/>
    <w:rsid w:val="00D31A07"/>
    <w:rsid w:val="00D7396F"/>
    <w:rsid w:val="00D870FE"/>
    <w:rsid w:val="00DC360D"/>
    <w:rsid w:val="00E1315E"/>
    <w:rsid w:val="00E4586F"/>
    <w:rsid w:val="00E460B4"/>
    <w:rsid w:val="00ED6A19"/>
    <w:rsid w:val="00EF3DFF"/>
    <w:rsid w:val="00F62A28"/>
    <w:rsid w:val="00F86985"/>
    <w:rsid w:val="00FC32DE"/>
    <w:rsid w:val="00FF6A7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5" type="connector" idref="#_x0000_s1031"/>
        <o:r id="V:Rule6" type="connector" idref="#_x0000_s1029"/>
        <o:r id="V:Rule7" type="connector" idref="#_x0000_s1032"/>
        <o:r id="V:Rule8"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Witt"/>
    <w:qFormat/>
    <w:rsid w:val="0079070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79070E"/>
    <w:rPr>
      <w:i/>
      <w:iCs/>
    </w:rPr>
  </w:style>
  <w:style w:type="table" w:styleId="TableGrid">
    <w:name w:val="Table Grid"/>
    <w:basedOn w:val="TableNormal"/>
    <w:uiPriority w:val="59"/>
    <w:rsid w:val="0079070E"/>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9">
    <w:name w:val="A9"/>
    <w:uiPriority w:val="99"/>
    <w:rsid w:val="00031352"/>
    <w:rPr>
      <w:rFonts w:cs="Californian FB"/>
      <w:color w:val="000000"/>
      <w:sz w:val="22"/>
      <w:szCs w:val="22"/>
    </w:rPr>
  </w:style>
  <w:style w:type="character" w:styleId="Hyperlink">
    <w:name w:val="Hyperlink"/>
    <w:basedOn w:val="DefaultParagraphFont"/>
    <w:uiPriority w:val="99"/>
    <w:unhideWhenUsed/>
    <w:rsid w:val="00230DBD"/>
    <w:rPr>
      <w:color w:val="0000FF" w:themeColor="hyperlink"/>
      <w:u w:val="single"/>
    </w:rPr>
  </w:style>
  <w:style w:type="paragraph" w:styleId="BalloonText">
    <w:name w:val="Balloon Text"/>
    <w:basedOn w:val="Normal"/>
    <w:link w:val="BalloonTextChar"/>
    <w:uiPriority w:val="99"/>
    <w:semiHidden/>
    <w:unhideWhenUsed/>
    <w:rsid w:val="00F62A2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A28"/>
    <w:rPr>
      <w:rFonts w:ascii="Tahoma" w:hAnsi="Tahoma" w:cs="Tahoma"/>
      <w:sz w:val="16"/>
      <w:szCs w:val="16"/>
    </w:rPr>
  </w:style>
  <w:style w:type="paragraph" w:customStyle="1" w:styleId="body-paragraph4">
    <w:name w:val="body-paragraph4"/>
    <w:basedOn w:val="Normal"/>
    <w:rsid w:val="004255E8"/>
    <w:pPr>
      <w:spacing w:after="0" w:line="240" w:lineRule="auto"/>
      <w:ind w:left="720" w:hanging="720"/>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2F2588"/>
    <w:rPr>
      <w:sz w:val="16"/>
      <w:szCs w:val="16"/>
    </w:rPr>
  </w:style>
  <w:style w:type="paragraph" w:styleId="CommentText">
    <w:name w:val="annotation text"/>
    <w:basedOn w:val="Normal"/>
    <w:link w:val="CommentTextChar"/>
    <w:uiPriority w:val="99"/>
    <w:semiHidden/>
    <w:unhideWhenUsed/>
    <w:rsid w:val="002F2588"/>
    <w:pPr>
      <w:spacing w:line="240" w:lineRule="auto"/>
    </w:pPr>
    <w:rPr>
      <w:sz w:val="20"/>
      <w:szCs w:val="20"/>
    </w:rPr>
  </w:style>
  <w:style w:type="character" w:customStyle="1" w:styleId="CommentTextChar">
    <w:name w:val="Comment Text Char"/>
    <w:basedOn w:val="DefaultParagraphFont"/>
    <w:link w:val="CommentText"/>
    <w:uiPriority w:val="99"/>
    <w:semiHidden/>
    <w:rsid w:val="002F2588"/>
    <w:rPr>
      <w:sz w:val="20"/>
      <w:szCs w:val="20"/>
    </w:rPr>
  </w:style>
  <w:style w:type="paragraph" w:styleId="CommentSubject">
    <w:name w:val="annotation subject"/>
    <w:basedOn w:val="CommentText"/>
    <w:next w:val="CommentText"/>
    <w:link w:val="CommentSubjectChar"/>
    <w:uiPriority w:val="99"/>
    <w:semiHidden/>
    <w:unhideWhenUsed/>
    <w:rsid w:val="002F2588"/>
    <w:rPr>
      <w:b/>
      <w:bCs/>
    </w:rPr>
  </w:style>
  <w:style w:type="character" w:customStyle="1" w:styleId="CommentSubjectChar">
    <w:name w:val="Comment Subject Char"/>
    <w:basedOn w:val="CommentTextChar"/>
    <w:link w:val="CommentSubject"/>
    <w:uiPriority w:val="99"/>
    <w:semiHidden/>
    <w:rsid w:val="002F2588"/>
    <w:rPr>
      <w:b/>
      <w:bCs/>
    </w:rPr>
  </w:style>
</w:styles>
</file>

<file path=word/webSettings.xml><?xml version="1.0" encoding="utf-8"?>
<w:webSettings xmlns:r="http://schemas.openxmlformats.org/officeDocument/2006/relationships" xmlns:w="http://schemas.openxmlformats.org/wordprocessingml/2006/main">
  <w:divs>
    <w:div w:id="1482506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Pages>
  <Words>1278</Words>
  <Characters>7285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Phillip Witt</dc:creator>
  <cp:lastModifiedBy>Jonathan Ulmer</cp:lastModifiedBy>
  <cp:revision>2</cp:revision>
  <cp:lastPrinted>2011-10-27T15:33:00Z</cp:lastPrinted>
  <dcterms:created xsi:type="dcterms:W3CDTF">2011-10-28T18:07:00Z</dcterms:created>
  <dcterms:modified xsi:type="dcterms:W3CDTF">2011-10-28T18:07:00Z</dcterms:modified>
</cp:coreProperties>
</file>