
<file path=[Content_Types].xml><?xml version="1.0" encoding="utf-8"?>
<Types xmlns="http://schemas.openxmlformats.org/package/2006/content-types">
  <Override PartName="/docProps/app.xml" ContentType="application/vnd.openxmlformats-officedocument.extended-properties+xml"/>
  <Override PartName="/word/document.xml" ContentType="application/vnd.openxmlformats-officedocument.wordprocessingml.document.main+xml"/>
  <Override PartName="/docProps/core.xml" ContentType="application/vnd.openxmlformats-package.core-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9D6888" w:rsidRDefault="00CE3B19" w:rsidP="0072594A">
      <w:pPr>
        <w:spacing w:line="240" w:lineRule="auto"/>
        <w:contextualSpacing/>
        <w:jc w:val="right"/>
        <w:rPr>
          <w:rFonts w:ascii="Times New Roman" w:hAnsi="Times New Roman" w:cs="Times New Roman"/>
          <w:sz w:val="24"/>
        </w:rPr>
      </w:pPr>
      <w:r>
        <w:rPr>
          <w:rFonts w:ascii="Times New Roman" w:hAnsi="Times New Roman" w:cs="Times New Roman"/>
          <w:sz w:val="24"/>
        </w:rPr>
        <w:t>RESEARC</w:t>
      </w:r>
      <w:bookmarkStart w:id="0" w:name="_GoBack"/>
      <w:bookmarkEnd w:id="0"/>
      <w:r w:rsidR="0072594A">
        <w:rPr>
          <w:rFonts w:ascii="Times New Roman" w:hAnsi="Times New Roman" w:cs="Times New Roman"/>
          <w:sz w:val="24"/>
        </w:rPr>
        <w:t>H</w:t>
      </w:r>
    </w:p>
    <w:p w:rsidR="009D6888" w:rsidRDefault="0072594A" w:rsidP="009D6888">
      <w:pPr>
        <w:spacing w:line="240" w:lineRule="auto"/>
        <w:contextualSpacing/>
        <w:jc w:val="right"/>
        <w:rPr>
          <w:rFonts w:ascii="Times New Roman" w:hAnsi="Times New Roman" w:cs="Times New Roman"/>
          <w:sz w:val="24"/>
        </w:rPr>
      </w:pPr>
    </w:p>
    <w:p w:rsidR="00F1371C" w:rsidRPr="00F1371C" w:rsidRDefault="00CE3B19" w:rsidP="00380949">
      <w:pPr>
        <w:spacing w:line="240" w:lineRule="auto"/>
        <w:contextualSpacing/>
        <w:jc w:val="center"/>
        <w:rPr>
          <w:rFonts w:ascii="Times New Roman" w:hAnsi="Times New Roman" w:cs="Times New Roman"/>
          <w:b/>
          <w:sz w:val="24"/>
        </w:rPr>
      </w:pPr>
      <w:r>
        <w:rPr>
          <w:rFonts w:ascii="Times New Roman" w:hAnsi="Times New Roman" w:cs="Times New Roman"/>
          <w:b/>
          <w:sz w:val="24"/>
        </w:rPr>
        <w:t>A New Perspective on Tomorrow’s Leaders:</w:t>
      </w:r>
    </w:p>
    <w:p w:rsidR="00F1371C" w:rsidRPr="00F1371C" w:rsidRDefault="00CE3B19" w:rsidP="00F1371C">
      <w:pPr>
        <w:spacing w:line="240" w:lineRule="auto"/>
        <w:contextualSpacing/>
        <w:jc w:val="center"/>
        <w:rPr>
          <w:rFonts w:ascii="Times New Roman" w:hAnsi="Times New Roman" w:cs="Times New Roman"/>
          <w:b/>
          <w:sz w:val="24"/>
        </w:rPr>
      </w:pPr>
      <w:r>
        <w:rPr>
          <w:rFonts w:ascii="Times New Roman" w:hAnsi="Times New Roman" w:cs="Times New Roman"/>
          <w:b/>
          <w:sz w:val="24"/>
        </w:rPr>
        <w:t>FFA Members’ Attitudes on Followership</w:t>
      </w:r>
    </w:p>
    <w:p w:rsidR="00F1371C" w:rsidRPr="0071152D" w:rsidRDefault="0072594A" w:rsidP="00F1371C">
      <w:pPr>
        <w:spacing w:line="240" w:lineRule="auto"/>
        <w:contextualSpacing/>
        <w:jc w:val="center"/>
        <w:rPr>
          <w:rFonts w:ascii="Times New Roman" w:hAnsi="Times New Roman" w:cs="Times New Roman"/>
          <w:b/>
          <w:sz w:val="20"/>
        </w:rPr>
      </w:pPr>
    </w:p>
    <w:p w:rsidR="00C253B2" w:rsidRDefault="00C253B2" w:rsidP="00F1371C">
      <w:pPr>
        <w:spacing w:line="240" w:lineRule="auto"/>
        <w:contextualSpacing/>
        <w:jc w:val="center"/>
        <w:rPr>
          <w:rFonts w:ascii="Times New Roman" w:hAnsi="Times New Roman" w:cs="Times New Roman"/>
          <w:b/>
          <w:sz w:val="24"/>
        </w:rPr>
      </w:pPr>
      <w:r>
        <w:rPr>
          <w:rFonts w:ascii="Times New Roman" w:hAnsi="Times New Roman" w:cs="Times New Roman"/>
          <w:b/>
          <w:sz w:val="24"/>
        </w:rPr>
        <w:t>Introduction</w:t>
      </w:r>
      <w:r w:rsidR="00CE3B19" w:rsidRPr="003826A4">
        <w:rPr>
          <w:rFonts w:ascii="Times New Roman" w:hAnsi="Times New Roman" w:cs="Times New Roman"/>
          <w:b/>
          <w:sz w:val="24"/>
          <w:szCs w:val="24"/>
        </w:rPr>
        <w:t xml:space="preserve"> </w:t>
      </w:r>
    </w:p>
    <w:p w:rsidR="00B9033D" w:rsidRDefault="00CE3B19" w:rsidP="003639B5">
      <w:pPr>
        <w:pStyle w:val="ListParagraph"/>
        <w:ind w:left="0" w:firstLine="450"/>
        <w:rPr>
          <w:rFonts w:ascii="Times New Roman" w:hAnsi="Times New Roman"/>
          <w:color w:val="000000"/>
        </w:rPr>
      </w:pPr>
      <w:r w:rsidRPr="005C4680">
        <w:rPr>
          <w:rFonts w:ascii="Times New Roman" w:hAnsi="Times New Roman"/>
          <w:color w:val="000000"/>
        </w:rPr>
        <w:t xml:space="preserve">With all the leadership building opportunities the </w:t>
      </w:r>
      <w:r>
        <w:rPr>
          <w:rFonts w:ascii="Times New Roman" w:hAnsi="Times New Roman"/>
          <w:color w:val="000000"/>
        </w:rPr>
        <w:t>National FFA O</w:t>
      </w:r>
      <w:r w:rsidRPr="005C4680">
        <w:rPr>
          <w:rFonts w:ascii="Times New Roman" w:hAnsi="Times New Roman"/>
          <w:color w:val="000000"/>
        </w:rPr>
        <w:t xml:space="preserve">rganization offers, it is obvious why this group of young individuals have such a renowned reputation for being the leaders of tomorrow. Synonymous with the term leader, an FFA member as an individual is taught to strive for leadership roles and gain the knowledge and experiences to better themselves. </w:t>
      </w:r>
      <w:r>
        <w:rPr>
          <w:rFonts w:ascii="Times New Roman" w:hAnsi="Times New Roman"/>
          <w:color w:val="000000"/>
        </w:rPr>
        <w:t xml:space="preserve">It </w:t>
      </w:r>
      <w:r w:rsidRPr="005C4680">
        <w:rPr>
          <w:rFonts w:ascii="Times New Roman" w:hAnsi="Times New Roman"/>
          <w:color w:val="000000"/>
        </w:rPr>
        <w:t>is important for leaders to realize and understand the needs of their followers.</w:t>
      </w:r>
      <w:r w:rsidRPr="0014218B">
        <w:rPr>
          <w:rFonts w:ascii="Times New Roman" w:hAnsi="Times New Roman" w:cs="Times New Roman"/>
        </w:rPr>
        <w:t xml:space="preserve"> </w:t>
      </w:r>
      <w:r>
        <w:rPr>
          <w:rFonts w:ascii="Times New Roman" w:hAnsi="Times New Roman" w:cs="Times New Roman"/>
        </w:rPr>
        <w:t>T</w:t>
      </w:r>
      <w:r w:rsidRPr="001D5476">
        <w:rPr>
          <w:rFonts w:ascii="Times New Roman" w:hAnsi="Times New Roman" w:cs="Times New Roman"/>
        </w:rPr>
        <w:t>his study aligns with the National Research Agenda</w:t>
      </w:r>
      <w:r>
        <w:rPr>
          <w:rFonts w:ascii="Times New Roman" w:hAnsi="Times New Roman" w:cs="Times New Roman"/>
        </w:rPr>
        <w:t>, priority area six: Vibrant, Resilient, Communities; more specifically, the focus to “</w:t>
      </w:r>
      <w:r>
        <w:rPr>
          <w:rFonts w:ascii="Times" w:hAnsi="Times" w:cs="Times"/>
          <w:color w:val="1A1818"/>
        </w:rPr>
        <w:t>encourage youth and adults to become future members and leaders of the community”,</w:t>
      </w:r>
      <w:r w:rsidRPr="001D5476">
        <w:rPr>
          <w:rFonts w:ascii="Times New Roman" w:hAnsi="Times New Roman" w:cs="Times New Roman"/>
        </w:rPr>
        <w:t xml:space="preserve"> (</w:t>
      </w:r>
      <w:r>
        <w:rPr>
          <w:rFonts w:ascii="Times New Roman" w:hAnsi="Times New Roman" w:cs="Times New Roman"/>
        </w:rPr>
        <w:t xml:space="preserve">Doerfert, </w:t>
      </w:r>
      <w:r w:rsidRPr="001D5476">
        <w:rPr>
          <w:rFonts w:ascii="Times New Roman" w:hAnsi="Times New Roman" w:cs="Times New Roman"/>
        </w:rPr>
        <w:t>2011</w:t>
      </w:r>
      <w:r>
        <w:rPr>
          <w:rFonts w:ascii="Times New Roman" w:hAnsi="Times New Roman" w:cs="Times New Roman"/>
        </w:rPr>
        <w:t>, page 10</w:t>
      </w:r>
      <w:r w:rsidRPr="001D5476">
        <w:rPr>
          <w:rFonts w:ascii="Times New Roman" w:hAnsi="Times New Roman" w:cs="Times New Roman"/>
        </w:rPr>
        <w:t xml:space="preserve">) as it </w:t>
      </w:r>
      <w:r>
        <w:rPr>
          <w:rFonts w:ascii="Times New Roman" w:hAnsi="Times New Roman" w:cs="Times New Roman"/>
        </w:rPr>
        <w:t xml:space="preserve">examines attitudes of students involved in the agricultural learning environment. This study </w:t>
      </w:r>
      <w:r w:rsidRPr="00660213">
        <w:rPr>
          <w:rFonts w:ascii="Times New Roman" w:hAnsi="Times New Roman"/>
          <w:color w:val="000000"/>
        </w:rPr>
        <w:t>will be relevant to the leadership, follower qualities, role of the follower, languages of followership, and courageous conscience aspects</w:t>
      </w:r>
      <w:r>
        <w:rPr>
          <w:rFonts w:ascii="Times New Roman" w:hAnsi="Times New Roman"/>
          <w:color w:val="000000"/>
        </w:rPr>
        <w:t xml:space="preserve"> of an educational environment devoted to growth of individuals</w:t>
      </w:r>
      <w:r w:rsidRPr="00660213">
        <w:rPr>
          <w:rFonts w:ascii="Times New Roman" w:hAnsi="Times New Roman"/>
          <w:color w:val="000000"/>
        </w:rPr>
        <w:t xml:space="preserve">. </w:t>
      </w:r>
    </w:p>
    <w:p w:rsidR="003639B5" w:rsidRPr="003639B5" w:rsidRDefault="003639B5" w:rsidP="003639B5">
      <w:pPr>
        <w:pStyle w:val="ListParagraph"/>
        <w:ind w:left="0" w:firstLine="450"/>
        <w:rPr>
          <w:rFonts w:ascii="Times New Roman" w:hAnsi="Times New Roman"/>
          <w:color w:val="000000"/>
        </w:rPr>
      </w:pPr>
    </w:p>
    <w:p w:rsidR="00B9033D" w:rsidRPr="00B9033D" w:rsidRDefault="00B9033D" w:rsidP="00B9033D">
      <w:pPr>
        <w:pStyle w:val="ListParagraph"/>
        <w:ind w:left="0" w:firstLine="450"/>
        <w:jc w:val="center"/>
        <w:rPr>
          <w:rFonts w:ascii="Times New Roman" w:hAnsi="Times New Roman"/>
          <w:b/>
          <w:color w:val="000000"/>
        </w:rPr>
      </w:pPr>
      <w:r>
        <w:rPr>
          <w:rFonts w:ascii="Times New Roman" w:hAnsi="Times New Roman"/>
          <w:b/>
          <w:color w:val="000000"/>
        </w:rPr>
        <w:t>Theoretical Framework</w:t>
      </w:r>
    </w:p>
    <w:p w:rsidR="00661F24" w:rsidRPr="008C46AD" w:rsidRDefault="00661F24" w:rsidP="008C46AD">
      <w:pPr>
        <w:pStyle w:val="ListParagraph"/>
        <w:ind w:left="0" w:firstLine="450"/>
        <w:rPr>
          <w:rFonts w:ascii="Times New Roman" w:hAnsi="Times New Roman"/>
          <w:color w:val="000000"/>
        </w:rPr>
      </w:pPr>
    </w:p>
    <w:p w:rsidR="00170BD9" w:rsidRPr="003639B5" w:rsidRDefault="00CE3B19" w:rsidP="003639B5">
      <w:pPr>
        <w:pStyle w:val="ListParagraph"/>
        <w:ind w:left="0" w:firstLine="360"/>
        <w:rPr>
          <w:rFonts w:ascii="Times New Roman" w:hAnsi="Times New Roman"/>
          <w:color w:val="000000" w:themeColor="text1"/>
        </w:rPr>
      </w:pPr>
      <w:r w:rsidRPr="00773298">
        <w:rPr>
          <w:rFonts w:ascii="Times New Roman" w:hAnsi="Times New Roman"/>
          <w:color w:val="000000"/>
        </w:rPr>
        <w:t xml:space="preserve">The theoretical framework for this study is based on Kelley’s idea of followership. Kelley (2008) explains his view on the importance of focusing on the follower rather than the leader, </w:t>
      </w:r>
      <w:r>
        <w:rPr>
          <w:rFonts w:ascii="Times New Roman" w:hAnsi="Times New Roman"/>
          <w:color w:val="000000"/>
        </w:rPr>
        <w:t>as</w:t>
      </w:r>
      <w:r w:rsidRPr="00773298">
        <w:rPr>
          <w:rFonts w:ascii="Times New Roman" w:hAnsi="Times New Roman"/>
          <w:color w:val="000000"/>
        </w:rPr>
        <w:t xml:space="preserve"> leaders do not exist in a vacuum. The term “follower” was adopted in the 1980s. Kelley’s initial article, “In Praise of Followers,” moved followership discussion into the media radar. The article sights several themes in followership literature:  the idea that followers and leaders are roles, not people; followers are active; followers and leaders need to share a common purpose; and the existence of a relationship between a lead</w:t>
      </w:r>
      <w:r>
        <w:rPr>
          <w:rFonts w:ascii="Times New Roman" w:hAnsi="Times New Roman"/>
          <w:color w:val="000000"/>
        </w:rPr>
        <w:t>er and followers (Baker, 2007).</w:t>
      </w:r>
      <w:r w:rsidRPr="00773298">
        <w:rPr>
          <w:rFonts w:ascii="Times New Roman" w:hAnsi="Times New Roman"/>
          <w:color w:val="000000"/>
        </w:rPr>
        <w:t xml:space="preserve"> Followership has been viewed negatively, </w:t>
      </w:r>
      <w:r>
        <w:rPr>
          <w:rFonts w:ascii="Times New Roman" w:hAnsi="Times New Roman"/>
          <w:color w:val="000000"/>
        </w:rPr>
        <w:t xml:space="preserve">as an </w:t>
      </w:r>
      <w:r w:rsidRPr="00773298">
        <w:rPr>
          <w:rFonts w:ascii="Times New Roman" w:hAnsi="Times New Roman"/>
          <w:color w:val="000000"/>
        </w:rPr>
        <w:t>after</w:t>
      </w:r>
      <w:r>
        <w:rPr>
          <w:rFonts w:ascii="Times New Roman" w:hAnsi="Times New Roman"/>
          <w:color w:val="000000"/>
        </w:rPr>
        <w:t>thought,</w:t>
      </w:r>
      <w:r w:rsidRPr="00773298">
        <w:rPr>
          <w:rFonts w:ascii="Times New Roman" w:hAnsi="Times New Roman"/>
          <w:color w:val="000000"/>
        </w:rPr>
        <w:t xml:space="preserve"> first focusing on the leader (Kelley, 2008). </w:t>
      </w:r>
      <w:r w:rsidRPr="00773298">
        <w:rPr>
          <w:rFonts w:ascii="Times New Roman" w:hAnsi="Times New Roman"/>
          <w:color w:val="000000" w:themeColor="text1"/>
        </w:rPr>
        <w:t>The romance of leadership and how followers have been seen as more of an output of leadership</w:t>
      </w:r>
      <w:r>
        <w:rPr>
          <w:rFonts w:ascii="Times New Roman" w:hAnsi="Times New Roman"/>
          <w:color w:val="000000" w:themeColor="text1"/>
        </w:rPr>
        <w:t xml:space="preserve"> rather than an input is one </w:t>
      </w:r>
      <w:r w:rsidRPr="00773298">
        <w:rPr>
          <w:rFonts w:ascii="Times New Roman" w:hAnsi="Times New Roman"/>
          <w:color w:val="000000" w:themeColor="text1"/>
        </w:rPr>
        <w:t xml:space="preserve">concern when studying followership. </w:t>
      </w:r>
      <w:proofErr w:type="spellStart"/>
      <w:r>
        <w:rPr>
          <w:rFonts w:ascii="Times New Roman" w:hAnsi="Times New Roman"/>
          <w:color w:val="000000" w:themeColor="text1"/>
        </w:rPr>
        <w:t>Avolio</w:t>
      </w:r>
      <w:proofErr w:type="spellEnd"/>
      <w:r>
        <w:rPr>
          <w:rFonts w:ascii="Times New Roman" w:hAnsi="Times New Roman"/>
          <w:color w:val="000000" w:themeColor="text1"/>
        </w:rPr>
        <w:t xml:space="preserve">, </w:t>
      </w:r>
      <w:proofErr w:type="spellStart"/>
      <w:r>
        <w:rPr>
          <w:rFonts w:ascii="Times New Roman" w:hAnsi="Times New Roman"/>
          <w:color w:val="000000" w:themeColor="text1"/>
        </w:rPr>
        <w:t>Walumbwa</w:t>
      </w:r>
      <w:proofErr w:type="spellEnd"/>
      <w:r>
        <w:rPr>
          <w:rFonts w:ascii="Times New Roman" w:hAnsi="Times New Roman"/>
          <w:color w:val="000000" w:themeColor="text1"/>
        </w:rPr>
        <w:t>, and Weber state</w:t>
      </w:r>
      <w:r w:rsidRPr="00773298">
        <w:rPr>
          <w:rFonts w:ascii="Times New Roman" w:hAnsi="Times New Roman"/>
          <w:color w:val="000000" w:themeColor="text1"/>
        </w:rPr>
        <w:t xml:space="preserve"> that, “leadership effectiveness is just as much a product of good followers as it is of good leaders” (2009, p. 435).</w:t>
      </w:r>
      <w:r w:rsidRPr="008A179E">
        <w:rPr>
          <w:rFonts w:cs="Tahoma"/>
          <w:color w:val="000000" w:themeColor="text1"/>
        </w:rPr>
        <w:t xml:space="preserve"> </w:t>
      </w:r>
      <w:r w:rsidRPr="008A179E">
        <w:rPr>
          <w:rFonts w:ascii="Times New Roman" w:hAnsi="Times New Roman" w:cs="Tahoma"/>
          <w:color w:val="000000" w:themeColor="text1"/>
        </w:rPr>
        <w:t xml:space="preserve">Des Marais, Yang, and </w:t>
      </w:r>
      <w:proofErr w:type="spellStart"/>
      <w:r w:rsidRPr="008A179E">
        <w:rPr>
          <w:rFonts w:ascii="Times New Roman" w:hAnsi="Times New Roman" w:cs="Tahoma"/>
          <w:color w:val="000000" w:themeColor="text1"/>
        </w:rPr>
        <w:t>Farzanehkia</w:t>
      </w:r>
      <w:proofErr w:type="spellEnd"/>
      <w:r w:rsidRPr="008A179E">
        <w:rPr>
          <w:rFonts w:ascii="Times New Roman" w:hAnsi="Times New Roman" w:cs="Tahoma"/>
          <w:color w:val="000000" w:themeColor="text1"/>
        </w:rPr>
        <w:t xml:space="preserve"> (2000) associate the idea of leadership and service learning. They note the importance of leadership skills in youth who serve their community. They found that the idea of being a service to others plays a dominant role in teaching youth to become leaders and prac</w:t>
      </w:r>
      <w:r>
        <w:rPr>
          <w:rFonts w:ascii="Times New Roman" w:hAnsi="Times New Roman" w:cs="Tahoma"/>
          <w:color w:val="000000" w:themeColor="text1"/>
        </w:rPr>
        <w:t xml:space="preserve">tice leadership skills </w:t>
      </w:r>
      <w:r w:rsidRPr="008A179E">
        <w:rPr>
          <w:rFonts w:ascii="Times New Roman" w:hAnsi="Times New Roman" w:cs="Tahoma"/>
          <w:color w:val="000000" w:themeColor="text1"/>
        </w:rPr>
        <w:t xml:space="preserve">(Des Marais, Yang, &amp; </w:t>
      </w:r>
      <w:proofErr w:type="spellStart"/>
      <w:r w:rsidRPr="008A179E">
        <w:rPr>
          <w:rFonts w:ascii="Times New Roman" w:hAnsi="Times New Roman" w:cs="Tahoma"/>
          <w:color w:val="000000" w:themeColor="text1"/>
        </w:rPr>
        <w:t>Farzanehkia</w:t>
      </w:r>
      <w:proofErr w:type="spellEnd"/>
      <w:r w:rsidRPr="008A179E">
        <w:rPr>
          <w:rFonts w:ascii="Times New Roman" w:hAnsi="Times New Roman" w:cs="Tahoma"/>
          <w:color w:val="000000" w:themeColor="text1"/>
        </w:rPr>
        <w:t>, 2000).</w:t>
      </w:r>
    </w:p>
    <w:p w:rsidR="00731CF4" w:rsidRPr="004C6E13" w:rsidRDefault="00C253B2" w:rsidP="00170BD9">
      <w:pPr>
        <w:spacing w:line="240" w:lineRule="auto"/>
        <w:contextualSpacing/>
        <w:jc w:val="center"/>
        <w:rPr>
          <w:rFonts w:ascii="Times New Roman" w:hAnsi="Times New Roman" w:cs="Times New Roman"/>
          <w:b/>
          <w:sz w:val="24"/>
        </w:rPr>
      </w:pPr>
      <w:r>
        <w:rPr>
          <w:rFonts w:ascii="Times New Roman" w:hAnsi="Times New Roman" w:cs="Times New Roman"/>
          <w:b/>
          <w:sz w:val="24"/>
        </w:rPr>
        <w:t>Methodology</w:t>
      </w:r>
    </w:p>
    <w:p w:rsidR="008C46AD" w:rsidRDefault="00CE3B19" w:rsidP="008C46AD">
      <w:pPr>
        <w:pStyle w:val="ListParagraph"/>
        <w:ind w:left="0" w:firstLine="360"/>
        <w:rPr>
          <w:rFonts w:ascii="Times New Roman" w:hAnsi="Times New Roman"/>
          <w:color w:val="000000" w:themeColor="text1"/>
        </w:rPr>
      </w:pPr>
      <w:r w:rsidRPr="004C6E13">
        <w:rPr>
          <w:rFonts w:ascii="Times New Roman" w:hAnsi="Times New Roman"/>
          <w:color w:val="000000" w:themeColor="text1"/>
        </w:rPr>
        <w:t>This s</w:t>
      </w:r>
      <w:r>
        <w:rPr>
          <w:rFonts w:ascii="Times New Roman" w:hAnsi="Times New Roman"/>
          <w:color w:val="000000" w:themeColor="text1"/>
        </w:rPr>
        <w:t>tudy on f</w:t>
      </w:r>
      <w:r w:rsidRPr="004C6E13">
        <w:rPr>
          <w:rFonts w:ascii="Times New Roman" w:hAnsi="Times New Roman"/>
          <w:color w:val="000000" w:themeColor="text1"/>
        </w:rPr>
        <w:t xml:space="preserve">ollowership is </w:t>
      </w:r>
      <w:r>
        <w:rPr>
          <w:rFonts w:ascii="Times New Roman" w:hAnsi="Times New Roman"/>
          <w:color w:val="000000" w:themeColor="text1"/>
        </w:rPr>
        <w:t>part of a larger study directed toward</w:t>
      </w:r>
      <w:r w:rsidRPr="004C6E13">
        <w:rPr>
          <w:rFonts w:ascii="Times New Roman" w:hAnsi="Times New Roman"/>
          <w:color w:val="000000" w:themeColor="text1"/>
        </w:rPr>
        <w:t xml:space="preserve"> </w:t>
      </w:r>
      <w:r w:rsidR="00B9033D">
        <w:rPr>
          <w:rFonts w:ascii="Times New Roman" w:hAnsi="Times New Roman"/>
          <w:color w:val="000000" w:themeColor="text1"/>
        </w:rPr>
        <w:t>[S</w:t>
      </w:r>
      <w:r>
        <w:rPr>
          <w:rFonts w:ascii="Times New Roman" w:hAnsi="Times New Roman"/>
          <w:color w:val="000000" w:themeColor="text1"/>
        </w:rPr>
        <w:t>tate</w:t>
      </w:r>
      <w:r w:rsidR="00B9033D">
        <w:rPr>
          <w:rFonts w:ascii="Times New Roman" w:hAnsi="Times New Roman"/>
          <w:color w:val="000000" w:themeColor="text1"/>
        </w:rPr>
        <w:t>]</w:t>
      </w:r>
      <w:r w:rsidRPr="004C6E13">
        <w:rPr>
          <w:rFonts w:ascii="Times New Roman" w:hAnsi="Times New Roman"/>
          <w:color w:val="000000" w:themeColor="text1"/>
        </w:rPr>
        <w:t xml:space="preserve"> high school FFA </w:t>
      </w:r>
      <w:r>
        <w:rPr>
          <w:rFonts w:ascii="Times New Roman" w:hAnsi="Times New Roman"/>
          <w:color w:val="000000" w:themeColor="text1"/>
        </w:rPr>
        <w:t>members</w:t>
      </w:r>
      <w:r w:rsidRPr="004C6E13">
        <w:rPr>
          <w:rFonts w:ascii="Times New Roman" w:hAnsi="Times New Roman"/>
          <w:color w:val="000000" w:themeColor="text1"/>
        </w:rPr>
        <w:t xml:space="preserve">. </w:t>
      </w:r>
      <w:r>
        <w:rPr>
          <w:rFonts w:ascii="Times New Roman" w:hAnsi="Times New Roman"/>
          <w:color w:val="000000" w:themeColor="text1"/>
        </w:rPr>
        <w:t>A purposive</w:t>
      </w:r>
      <w:r w:rsidRPr="004C6E13">
        <w:rPr>
          <w:rFonts w:ascii="Times New Roman" w:hAnsi="Times New Roman"/>
          <w:color w:val="000000" w:themeColor="text1"/>
        </w:rPr>
        <w:t xml:space="preserve"> sample</w:t>
      </w:r>
      <w:r>
        <w:rPr>
          <w:rFonts w:ascii="Times New Roman" w:hAnsi="Times New Roman"/>
          <w:color w:val="000000" w:themeColor="text1"/>
        </w:rPr>
        <w:t xml:space="preserve"> of 71 high school FFA chapter members was selected</w:t>
      </w:r>
      <w:r w:rsidRPr="004C6E13">
        <w:rPr>
          <w:rFonts w:ascii="Times New Roman" w:hAnsi="Times New Roman"/>
          <w:color w:val="000000" w:themeColor="text1"/>
        </w:rPr>
        <w:t>.</w:t>
      </w:r>
      <w:r>
        <w:rPr>
          <w:rFonts w:ascii="Times New Roman" w:hAnsi="Times New Roman"/>
          <w:color w:val="000000" w:themeColor="text1"/>
        </w:rPr>
        <w:t xml:space="preserve"> Fraenkel and </w:t>
      </w:r>
      <w:proofErr w:type="spellStart"/>
      <w:r>
        <w:rPr>
          <w:rFonts w:ascii="Times New Roman" w:hAnsi="Times New Roman"/>
          <w:color w:val="000000" w:themeColor="text1"/>
        </w:rPr>
        <w:t>Wallen</w:t>
      </w:r>
      <w:proofErr w:type="spellEnd"/>
      <w:r w:rsidR="00B9033D">
        <w:rPr>
          <w:rFonts w:ascii="Times New Roman" w:hAnsi="Times New Roman"/>
          <w:color w:val="000000" w:themeColor="text1"/>
        </w:rPr>
        <w:t xml:space="preserve"> (2009)</w:t>
      </w:r>
      <w:r>
        <w:rPr>
          <w:rFonts w:ascii="Times New Roman" w:hAnsi="Times New Roman"/>
          <w:color w:val="000000" w:themeColor="text1"/>
        </w:rPr>
        <w:t xml:space="preserve"> state that purposive sampling is acceptable when a researcher needs a sample matching specifications essen</w:t>
      </w:r>
      <w:r w:rsidR="00B9033D">
        <w:rPr>
          <w:rFonts w:ascii="Times New Roman" w:hAnsi="Times New Roman"/>
          <w:color w:val="000000" w:themeColor="text1"/>
        </w:rPr>
        <w:t>tial to the study</w:t>
      </w:r>
      <w:r>
        <w:rPr>
          <w:rFonts w:ascii="Times New Roman" w:hAnsi="Times New Roman"/>
          <w:color w:val="000000" w:themeColor="text1"/>
        </w:rPr>
        <w:t>.</w:t>
      </w:r>
      <w:r w:rsidRPr="004C6E13">
        <w:rPr>
          <w:rFonts w:ascii="Times New Roman" w:hAnsi="Times New Roman"/>
          <w:color w:val="000000" w:themeColor="text1"/>
        </w:rPr>
        <w:t xml:space="preserve"> Due to maturation and more advanced experience withi</w:t>
      </w:r>
      <w:r w:rsidR="00B9033D">
        <w:rPr>
          <w:rFonts w:ascii="Times New Roman" w:hAnsi="Times New Roman"/>
          <w:color w:val="000000" w:themeColor="text1"/>
        </w:rPr>
        <w:t>n the FFA Organization, only</w:t>
      </w:r>
      <w:r w:rsidRPr="004C6E13">
        <w:rPr>
          <w:rFonts w:ascii="Times New Roman" w:hAnsi="Times New Roman"/>
          <w:color w:val="000000" w:themeColor="text1"/>
        </w:rPr>
        <w:t xml:space="preserve"> high school</w:t>
      </w:r>
      <w:r w:rsidR="00B9033D">
        <w:rPr>
          <w:rFonts w:ascii="Times New Roman" w:hAnsi="Times New Roman"/>
          <w:color w:val="000000" w:themeColor="text1"/>
        </w:rPr>
        <w:t xml:space="preserve"> FFA</w:t>
      </w:r>
      <w:r w:rsidRPr="004C6E13">
        <w:rPr>
          <w:rFonts w:ascii="Times New Roman" w:hAnsi="Times New Roman"/>
          <w:color w:val="000000" w:themeColor="text1"/>
        </w:rPr>
        <w:t xml:space="preserve"> </w:t>
      </w:r>
      <w:r>
        <w:rPr>
          <w:rFonts w:ascii="Times New Roman" w:hAnsi="Times New Roman"/>
          <w:color w:val="000000" w:themeColor="text1"/>
        </w:rPr>
        <w:t>member</w:t>
      </w:r>
      <w:r w:rsidRPr="004C6E13">
        <w:rPr>
          <w:rFonts w:ascii="Times New Roman" w:hAnsi="Times New Roman"/>
          <w:color w:val="000000" w:themeColor="text1"/>
        </w:rPr>
        <w:t>s’ att</w:t>
      </w:r>
      <w:r w:rsidR="00B9033D">
        <w:rPr>
          <w:rFonts w:ascii="Times New Roman" w:hAnsi="Times New Roman"/>
          <w:color w:val="000000" w:themeColor="text1"/>
        </w:rPr>
        <w:t>itudes toward</w:t>
      </w:r>
      <w:r>
        <w:rPr>
          <w:rFonts w:ascii="Times New Roman" w:hAnsi="Times New Roman"/>
          <w:color w:val="000000" w:themeColor="text1"/>
        </w:rPr>
        <w:t xml:space="preserve"> followership were</w:t>
      </w:r>
      <w:r w:rsidR="00B9033D">
        <w:rPr>
          <w:rFonts w:ascii="Times New Roman" w:hAnsi="Times New Roman"/>
          <w:color w:val="000000" w:themeColor="text1"/>
        </w:rPr>
        <w:t xml:space="preserve"> examined</w:t>
      </w:r>
      <w:r w:rsidR="00FD5EE4">
        <w:rPr>
          <w:rFonts w:ascii="Times New Roman" w:hAnsi="Times New Roman"/>
          <w:color w:val="000000" w:themeColor="text1"/>
        </w:rPr>
        <w:t>.</w:t>
      </w:r>
      <w:r w:rsidR="00CF12DB">
        <w:rPr>
          <w:rFonts w:ascii="Times New Roman" w:hAnsi="Times New Roman"/>
          <w:color w:val="000000" w:themeColor="text1"/>
        </w:rPr>
        <w:t xml:space="preserve"> A researcher designed</w:t>
      </w:r>
      <w:r w:rsidRPr="004C6E13">
        <w:rPr>
          <w:rFonts w:ascii="Times New Roman" w:hAnsi="Times New Roman"/>
          <w:color w:val="000000" w:themeColor="text1"/>
        </w:rPr>
        <w:t xml:space="preserve"> questionnaire </w:t>
      </w:r>
      <w:r>
        <w:rPr>
          <w:rFonts w:ascii="Times New Roman" w:hAnsi="Times New Roman"/>
          <w:color w:val="000000" w:themeColor="text1"/>
        </w:rPr>
        <w:t>was</w:t>
      </w:r>
      <w:r w:rsidR="00CF12DB">
        <w:rPr>
          <w:rFonts w:ascii="Times New Roman" w:hAnsi="Times New Roman"/>
          <w:color w:val="000000" w:themeColor="text1"/>
        </w:rPr>
        <w:t xml:space="preserve"> developed to assess FFA members’ perceptions on followership. </w:t>
      </w:r>
      <w:r w:rsidR="00CF12DB" w:rsidRPr="004C6E13">
        <w:rPr>
          <w:rFonts w:ascii="Times New Roman" w:hAnsi="Times New Roman"/>
          <w:color w:val="000000" w:themeColor="text1"/>
        </w:rPr>
        <w:t>Using</w:t>
      </w:r>
      <w:r w:rsidRPr="004C6E13">
        <w:rPr>
          <w:rFonts w:ascii="Times New Roman" w:hAnsi="Times New Roman"/>
          <w:color w:val="000000" w:themeColor="text1"/>
        </w:rPr>
        <w:t xml:space="preserve"> </w:t>
      </w:r>
      <w:r>
        <w:rPr>
          <w:rFonts w:ascii="Times New Roman" w:hAnsi="Times New Roman"/>
          <w:color w:val="000000" w:themeColor="text1"/>
        </w:rPr>
        <w:t xml:space="preserve">a </w:t>
      </w:r>
      <w:r w:rsidR="00CF12DB">
        <w:rPr>
          <w:rFonts w:ascii="Times New Roman" w:hAnsi="Times New Roman"/>
          <w:color w:val="000000" w:themeColor="text1"/>
        </w:rPr>
        <w:t xml:space="preserve">four point </w:t>
      </w:r>
      <w:proofErr w:type="spellStart"/>
      <w:r w:rsidRPr="004C6E13">
        <w:rPr>
          <w:rFonts w:ascii="Times New Roman" w:hAnsi="Times New Roman"/>
          <w:color w:val="000000" w:themeColor="text1"/>
        </w:rPr>
        <w:t>Likert</w:t>
      </w:r>
      <w:proofErr w:type="spellEnd"/>
      <w:r>
        <w:rPr>
          <w:rFonts w:ascii="Times New Roman" w:hAnsi="Times New Roman"/>
          <w:color w:val="000000" w:themeColor="text1"/>
        </w:rPr>
        <w:t>-type scale</w:t>
      </w:r>
      <w:r w:rsidR="00CF12DB">
        <w:rPr>
          <w:rFonts w:ascii="Times New Roman" w:hAnsi="Times New Roman"/>
          <w:color w:val="000000" w:themeColor="text1"/>
        </w:rPr>
        <w:t xml:space="preserve"> (1= strongly disagree, 2= disagree, 3= agree, and 4= strongly agree), FFA members rated their level of agreement with several statements related to followership. </w:t>
      </w:r>
      <w:r w:rsidRPr="004C6E13">
        <w:rPr>
          <w:rFonts w:ascii="Times New Roman" w:hAnsi="Times New Roman"/>
          <w:color w:val="000000" w:themeColor="text1"/>
        </w:rPr>
        <w:t xml:space="preserve"> </w:t>
      </w:r>
      <w:r>
        <w:rPr>
          <w:rFonts w:ascii="Times New Roman" w:hAnsi="Times New Roman"/>
          <w:color w:val="000000" w:themeColor="text1"/>
        </w:rPr>
        <w:t>The instrument was reviewed by a panel of experts to determine content and face v</w:t>
      </w:r>
      <w:r w:rsidRPr="004C6E13">
        <w:rPr>
          <w:rFonts w:ascii="Times New Roman" w:hAnsi="Times New Roman"/>
          <w:color w:val="000000" w:themeColor="text1"/>
        </w:rPr>
        <w:t xml:space="preserve">alidity. </w:t>
      </w:r>
      <w:proofErr w:type="spellStart"/>
      <w:r>
        <w:rPr>
          <w:rFonts w:ascii="Times New Roman" w:hAnsi="Times New Roman"/>
          <w:color w:val="000000" w:themeColor="text1"/>
        </w:rPr>
        <w:t>Cronbach’s</w:t>
      </w:r>
      <w:proofErr w:type="spellEnd"/>
      <w:r>
        <w:rPr>
          <w:rFonts w:ascii="Times New Roman" w:hAnsi="Times New Roman"/>
          <w:color w:val="000000" w:themeColor="text1"/>
        </w:rPr>
        <w:t xml:space="preserve"> alpha was calculated post hoc on </w:t>
      </w:r>
      <w:proofErr w:type="spellStart"/>
      <w:r>
        <w:rPr>
          <w:rFonts w:ascii="Times New Roman" w:hAnsi="Times New Roman"/>
          <w:color w:val="000000" w:themeColor="text1"/>
        </w:rPr>
        <w:t>Likert</w:t>
      </w:r>
      <w:proofErr w:type="spellEnd"/>
      <w:r>
        <w:rPr>
          <w:rFonts w:ascii="Times New Roman" w:hAnsi="Times New Roman"/>
          <w:color w:val="000000" w:themeColor="text1"/>
        </w:rPr>
        <w:t xml:space="preserve"> items and was found to be </w:t>
      </w:r>
      <w:r>
        <w:rPr>
          <w:rFonts w:ascii="Times New Roman" w:hAnsi="Times New Roman"/>
          <w:color w:val="000000" w:themeColor="text1"/>
        </w:rPr>
        <w:sym w:font="Symbol" w:char="F061"/>
      </w:r>
      <w:r>
        <w:rPr>
          <w:rFonts w:ascii="Times New Roman" w:hAnsi="Times New Roman"/>
          <w:color w:val="000000" w:themeColor="text1"/>
        </w:rPr>
        <w:t xml:space="preserve"> = .87</w:t>
      </w:r>
      <w:r w:rsidRPr="004C6E13">
        <w:rPr>
          <w:rFonts w:ascii="Times New Roman" w:hAnsi="Times New Roman"/>
          <w:color w:val="000000" w:themeColor="text1"/>
        </w:rPr>
        <w:t xml:space="preserve">. </w:t>
      </w:r>
    </w:p>
    <w:p w:rsidR="00F1371C" w:rsidRPr="008C46AD" w:rsidRDefault="00C253B2" w:rsidP="008C46AD">
      <w:pPr>
        <w:pStyle w:val="ListParagraph"/>
        <w:ind w:left="0"/>
        <w:jc w:val="center"/>
        <w:rPr>
          <w:rFonts w:ascii="Times New Roman" w:hAnsi="Times New Roman"/>
          <w:color w:val="000000" w:themeColor="text1"/>
        </w:rPr>
      </w:pPr>
      <w:r>
        <w:rPr>
          <w:rFonts w:ascii="Times New Roman" w:hAnsi="Times New Roman" w:cs="Times New Roman"/>
          <w:b/>
        </w:rPr>
        <w:t>Findings</w:t>
      </w:r>
    </w:p>
    <w:p w:rsidR="00FB08E9" w:rsidRDefault="0072594A" w:rsidP="00C253B2">
      <w:pPr>
        <w:spacing w:line="240" w:lineRule="auto"/>
        <w:contextualSpacing/>
        <w:jc w:val="center"/>
        <w:rPr>
          <w:rFonts w:ascii="Times New Roman" w:hAnsi="Times New Roman" w:cs="Times New Roman"/>
          <w:b/>
          <w:sz w:val="20"/>
        </w:rPr>
      </w:pPr>
    </w:p>
    <w:p w:rsidR="0051105D" w:rsidRDefault="00CE3B19" w:rsidP="004D60D9">
      <w:pPr>
        <w:tabs>
          <w:tab w:val="left" w:pos="360"/>
        </w:tabs>
        <w:spacing w:line="240" w:lineRule="auto"/>
        <w:contextualSpacing/>
        <w:rPr>
          <w:rFonts w:ascii="Times New Roman" w:hAnsi="Times New Roman" w:cs="Times New Roman"/>
          <w:sz w:val="24"/>
        </w:rPr>
      </w:pPr>
      <w:r>
        <w:rPr>
          <w:rFonts w:ascii="Times New Roman" w:hAnsi="Times New Roman" w:cs="Times New Roman"/>
          <w:sz w:val="24"/>
        </w:rPr>
        <w:tab/>
        <w:t xml:space="preserve">The sample of high school students surveyed consisted of 46.5% male and 53.4% female, ranging in age from 14 to 18 years old. The majority of students </w:t>
      </w:r>
      <w:r w:rsidR="00CF12DB">
        <w:rPr>
          <w:rFonts w:ascii="Times New Roman" w:hAnsi="Times New Roman" w:cs="Times New Roman"/>
          <w:sz w:val="24"/>
        </w:rPr>
        <w:t>surveyed were 17-years-old</w:t>
      </w:r>
      <w:r w:rsidR="00B843E0">
        <w:rPr>
          <w:rFonts w:ascii="Times New Roman" w:hAnsi="Times New Roman" w:cs="Times New Roman"/>
          <w:sz w:val="24"/>
        </w:rPr>
        <w:t>, (</w:t>
      </w:r>
      <w:r>
        <w:rPr>
          <w:rFonts w:ascii="Times New Roman" w:hAnsi="Times New Roman" w:cs="Times New Roman"/>
          <w:sz w:val="24"/>
        </w:rPr>
        <w:t>29.6%</w:t>
      </w:r>
      <w:r w:rsidR="00CF12DB">
        <w:rPr>
          <w:rFonts w:ascii="Times New Roman" w:hAnsi="Times New Roman" w:cs="Times New Roman"/>
          <w:sz w:val="24"/>
        </w:rPr>
        <w:t>). Closely followed by</w:t>
      </w:r>
      <w:r>
        <w:rPr>
          <w:rFonts w:ascii="Times New Roman" w:hAnsi="Times New Roman" w:cs="Times New Roman"/>
          <w:sz w:val="24"/>
        </w:rPr>
        <w:t xml:space="preserve"> the 16-year-old group accou</w:t>
      </w:r>
      <w:r w:rsidR="00B843E0">
        <w:rPr>
          <w:rFonts w:ascii="Times New Roman" w:hAnsi="Times New Roman" w:cs="Times New Roman"/>
          <w:sz w:val="24"/>
        </w:rPr>
        <w:t>nted</w:t>
      </w:r>
      <w:r>
        <w:rPr>
          <w:rFonts w:ascii="Times New Roman" w:hAnsi="Times New Roman" w:cs="Times New Roman"/>
          <w:sz w:val="24"/>
        </w:rPr>
        <w:t xml:space="preserve"> for </w:t>
      </w:r>
      <w:r w:rsidR="00B843E0">
        <w:rPr>
          <w:rFonts w:ascii="Times New Roman" w:hAnsi="Times New Roman" w:cs="Times New Roman"/>
          <w:sz w:val="24"/>
        </w:rPr>
        <w:t>26.8% and the 15-year-olds accounted for</w:t>
      </w:r>
      <w:r>
        <w:rPr>
          <w:rFonts w:ascii="Times New Roman" w:hAnsi="Times New Roman" w:cs="Times New Roman"/>
          <w:sz w:val="24"/>
        </w:rPr>
        <w:t xml:space="preserve"> 25.4%. The remaining age groups </w:t>
      </w:r>
      <w:r w:rsidR="00661F24">
        <w:rPr>
          <w:rFonts w:ascii="Times New Roman" w:hAnsi="Times New Roman" w:cs="Times New Roman"/>
          <w:sz w:val="24"/>
        </w:rPr>
        <w:t>were 12.7</w:t>
      </w:r>
      <w:r>
        <w:rPr>
          <w:rFonts w:ascii="Times New Roman" w:hAnsi="Times New Roman" w:cs="Times New Roman"/>
          <w:sz w:val="24"/>
        </w:rPr>
        <w:t>% being 18-years-o</w:t>
      </w:r>
      <w:r w:rsidR="00B843E0">
        <w:rPr>
          <w:rFonts w:ascii="Times New Roman" w:hAnsi="Times New Roman" w:cs="Times New Roman"/>
          <w:sz w:val="24"/>
        </w:rPr>
        <w:t>ld, and the remainder 5.6% were</w:t>
      </w:r>
      <w:r>
        <w:rPr>
          <w:rFonts w:ascii="Times New Roman" w:hAnsi="Times New Roman" w:cs="Times New Roman"/>
          <w:sz w:val="24"/>
        </w:rPr>
        <w:t xml:space="preserve"> 14-years-old. Another demographic measured, was students’ years involved in the FFA Org</w:t>
      </w:r>
      <w:r w:rsidR="003639B5">
        <w:rPr>
          <w:rFonts w:ascii="Times New Roman" w:hAnsi="Times New Roman" w:cs="Times New Roman"/>
          <w:sz w:val="24"/>
        </w:rPr>
        <w:t>anization. Results ranged from one to four</w:t>
      </w:r>
      <w:r>
        <w:rPr>
          <w:rFonts w:ascii="Times New Roman" w:hAnsi="Times New Roman" w:cs="Times New Roman"/>
          <w:sz w:val="24"/>
        </w:rPr>
        <w:t xml:space="preserve"> years of</w:t>
      </w:r>
      <w:r w:rsidR="003639B5">
        <w:rPr>
          <w:rFonts w:ascii="Times New Roman" w:hAnsi="Times New Roman" w:cs="Times New Roman"/>
          <w:sz w:val="24"/>
        </w:rPr>
        <w:t xml:space="preserve"> involvement, with students of three</w:t>
      </w:r>
      <w:r>
        <w:rPr>
          <w:rFonts w:ascii="Times New Roman" w:hAnsi="Times New Roman" w:cs="Times New Roman"/>
          <w:sz w:val="24"/>
        </w:rPr>
        <w:t xml:space="preserve"> years of FFA e</w:t>
      </w:r>
      <w:r w:rsidR="00CF12DB">
        <w:rPr>
          <w:rFonts w:ascii="Times New Roman" w:hAnsi="Times New Roman" w:cs="Times New Roman"/>
          <w:sz w:val="24"/>
        </w:rPr>
        <w:t>xperience making up over a third of the participants (</w:t>
      </w:r>
      <w:r>
        <w:rPr>
          <w:rFonts w:ascii="Times New Roman" w:hAnsi="Times New Roman" w:cs="Times New Roman"/>
          <w:sz w:val="24"/>
        </w:rPr>
        <w:t>39.1%</w:t>
      </w:r>
      <w:r w:rsidR="00CF12DB">
        <w:rPr>
          <w:rFonts w:ascii="Times New Roman" w:hAnsi="Times New Roman" w:cs="Times New Roman"/>
          <w:sz w:val="24"/>
        </w:rPr>
        <w:t>)</w:t>
      </w:r>
      <w:r>
        <w:rPr>
          <w:rFonts w:ascii="Times New Roman" w:hAnsi="Times New Roman" w:cs="Times New Roman"/>
          <w:sz w:val="24"/>
        </w:rPr>
        <w:t xml:space="preserve">. Their </w:t>
      </w:r>
      <w:r w:rsidR="004F33D5">
        <w:rPr>
          <w:rFonts w:ascii="Times New Roman" w:hAnsi="Times New Roman" w:cs="Times New Roman"/>
          <w:sz w:val="24"/>
        </w:rPr>
        <w:t>levels of agreement with the following statements related to followership are summarized in Table 1.</w:t>
      </w:r>
    </w:p>
    <w:p w:rsidR="004F33D5" w:rsidRDefault="004F33D5" w:rsidP="004D60D9">
      <w:pPr>
        <w:tabs>
          <w:tab w:val="left" w:pos="360"/>
        </w:tabs>
        <w:spacing w:line="240" w:lineRule="auto"/>
        <w:contextualSpacing/>
        <w:rPr>
          <w:rFonts w:ascii="Times New Roman" w:hAnsi="Times New Roman" w:cs="Times New Roman"/>
          <w:sz w:val="24"/>
        </w:rPr>
      </w:pPr>
    </w:p>
    <w:p w:rsidR="004F33D5" w:rsidRDefault="004F33D5" w:rsidP="004D60D9">
      <w:pPr>
        <w:tabs>
          <w:tab w:val="left" w:pos="360"/>
        </w:tabs>
        <w:spacing w:line="240" w:lineRule="auto"/>
        <w:contextualSpacing/>
        <w:rPr>
          <w:rFonts w:ascii="Times New Roman" w:hAnsi="Times New Roman" w:cs="Times New Roman"/>
          <w:sz w:val="24"/>
        </w:rPr>
      </w:pPr>
      <w:r>
        <w:rPr>
          <w:rFonts w:ascii="Times New Roman" w:hAnsi="Times New Roman" w:cs="Times New Roman"/>
          <w:sz w:val="24"/>
        </w:rPr>
        <w:t>Table1.</w:t>
      </w:r>
    </w:p>
    <w:p w:rsidR="0051105D" w:rsidRPr="004F33D5" w:rsidRDefault="004F33D5" w:rsidP="004D60D9">
      <w:pPr>
        <w:tabs>
          <w:tab w:val="left" w:pos="360"/>
        </w:tabs>
        <w:spacing w:line="240" w:lineRule="auto"/>
        <w:contextualSpacing/>
        <w:rPr>
          <w:rFonts w:ascii="Times New Roman" w:hAnsi="Times New Roman" w:cs="Times New Roman"/>
          <w:i/>
          <w:sz w:val="24"/>
        </w:rPr>
      </w:pPr>
      <w:r w:rsidRPr="004F33D5">
        <w:rPr>
          <w:rFonts w:ascii="Times New Roman" w:hAnsi="Times New Roman" w:cs="Times New Roman"/>
          <w:i/>
          <w:sz w:val="24"/>
        </w:rPr>
        <w:t>FFA members’ perceptions of followership</w:t>
      </w:r>
    </w:p>
    <w:tbl>
      <w:tblPr>
        <w:tblStyle w:val="TableGrid"/>
        <w:tblW w:w="0" w:type="auto"/>
        <w:tblLook w:val="0600"/>
      </w:tblPr>
      <w:tblGrid>
        <w:gridCol w:w="6588"/>
        <w:gridCol w:w="1350"/>
        <w:gridCol w:w="1620"/>
      </w:tblGrid>
      <w:tr w:rsidR="0051105D" w:rsidRPr="00393F26">
        <w:trPr>
          <w:trHeight w:val="263"/>
        </w:trPr>
        <w:tc>
          <w:tcPr>
            <w:tcW w:w="6588" w:type="dxa"/>
          </w:tcPr>
          <w:p w:rsidR="0051105D" w:rsidRPr="004F33D5" w:rsidRDefault="00CE3B19">
            <w:pPr>
              <w:rPr>
                <w:rFonts w:ascii="Times New Roman" w:hAnsi="Times New Roman"/>
                <w:b/>
                <w:sz w:val="24"/>
              </w:rPr>
            </w:pPr>
            <w:r w:rsidRPr="004F33D5">
              <w:rPr>
                <w:rFonts w:ascii="Times New Roman" w:hAnsi="Times New Roman"/>
                <w:b/>
                <w:sz w:val="24"/>
              </w:rPr>
              <w:t>Items</w:t>
            </w:r>
            <w:r w:rsidR="004F33D5" w:rsidRPr="004F33D5">
              <w:rPr>
                <w:rFonts w:ascii="Times New Roman" w:hAnsi="Times New Roman"/>
                <w:b/>
                <w:sz w:val="24"/>
              </w:rPr>
              <w:t xml:space="preserve"> posting highest mean scores</w:t>
            </w:r>
          </w:p>
        </w:tc>
        <w:tc>
          <w:tcPr>
            <w:tcW w:w="1350" w:type="dxa"/>
          </w:tcPr>
          <w:p w:rsidR="0051105D" w:rsidRPr="00393F26" w:rsidRDefault="00CE3B19">
            <w:pPr>
              <w:rPr>
                <w:rFonts w:ascii="Times New Roman" w:hAnsi="Times New Roman"/>
                <w:sz w:val="24"/>
              </w:rPr>
            </w:pPr>
            <w:r w:rsidRPr="00393F26">
              <w:rPr>
                <w:rFonts w:ascii="Times New Roman" w:hAnsi="Times New Roman"/>
                <w:sz w:val="24"/>
              </w:rPr>
              <w:t>Mean</w:t>
            </w:r>
          </w:p>
        </w:tc>
        <w:tc>
          <w:tcPr>
            <w:tcW w:w="1620" w:type="dxa"/>
          </w:tcPr>
          <w:p w:rsidR="0051105D" w:rsidRPr="00393F26" w:rsidRDefault="00CE3B19">
            <w:pPr>
              <w:rPr>
                <w:rFonts w:ascii="Times New Roman" w:hAnsi="Times New Roman"/>
                <w:sz w:val="24"/>
              </w:rPr>
            </w:pPr>
            <w:r w:rsidRPr="00393F26">
              <w:rPr>
                <w:rFonts w:ascii="Times New Roman" w:hAnsi="Times New Roman"/>
                <w:sz w:val="24"/>
              </w:rPr>
              <w:t>Std. Deviation</w:t>
            </w:r>
          </w:p>
        </w:tc>
      </w:tr>
      <w:tr w:rsidR="003639B5" w:rsidRPr="00393F26">
        <w:trPr>
          <w:trHeight w:val="263"/>
        </w:trPr>
        <w:tc>
          <w:tcPr>
            <w:tcW w:w="6588" w:type="dxa"/>
          </w:tcPr>
          <w:p w:rsidR="003639B5" w:rsidRPr="00393F26" w:rsidRDefault="003639B5" w:rsidP="003754DD">
            <w:pPr>
              <w:rPr>
                <w:rFonts w:ascii="Times New Roman" w:hAnsi="Times New Roman"/>
                <w:sz w:val="24"/>
              </w:rPr>
            </w:pPr>
            <w:r w:rsidRPr="00393F26">
              <w:rPr>
                <w:rFonts w:ascii="Times New Roman" w:hAnsi="Times New Roman"/>
                <w:sz w:val="24"/>
              </w:rPr>
              <w:t>Leaders should keep followers informed when situations change.</w:t>
            </w:r>
          </w:p>
        </w:tc>
        <w:tc>
          <w:tcPr>
            <w:tcW w:w="1350" w:type="dxa"/>
          </w:tcPr>
          <w:p w:rsidR="003639B5" w:rsidRPr="00393F26" w:rsidRDefault="003639B5" w:rsidP="003754DD">
            <w:pPr>
              <w:rPr>
                <w:rFonts w:ascii="Times New Roman" w:hAnsi="Times New Roman"/>
                <w:sz w:val="24"/>
              </w:rPr>
            </w:pPr>
            <w:r w:rsidRPr="00393F26">
              <w:rPr>
                <w:rFonts w:ascii="Times New Roman" w:hAnsi="Times New Roman"/>
                <w:sz w:val="24"/>
              </w:rPr>
              <w:t>3.3099</w:t>
            </w:r>
          </w:p>
        </w:tc>
        <w:tc>
          <w:tcPr>
            <w:tcW w:w="1620" w:type="dxa"/>
          </w:tcPr>
          <w:p w:rsidR="003639B5" w:rsidRPr="00393F26" w:rsidRDefault="003639B5" w:rsidP="003754DD">
            <w:pPr>
              <w:rPr>
                <w:rFonts w:ascii="Times New Roman" w:hAnsi="Times New Roman"/>
                <w:sz w:val="24"/>
              </w:rPr>
            </w:pPr>
            <w:r w:rsidRPr="00393F26">
              <w:rPr>
                <w:rFonts w:ascii="Times New Roman" w:hAnsi="Times New Roman"/>
                <w:sz w:val="24"/>
              </w:rPr>
              <w:t>.64568</w:t>
            </w:r>
          </w:p>
        </w:tc>
      </w:tr>
      <w:tr w:rsidR="004F33D5" w:rsidRPr="00393F26">
        <w:trPr>
          <w:trHeight w:val="354"/>
        </w:trPr>
        <w:tc>
          <w:tcPr>
            <w:tcW w:w="6588" w:type="dxa"/>
          </w:tcPr>
          <w:p w:rsidR="004F33D5" w:rsidRPr="00393F26" w:rsidRDefault="004F33D5">
            <w:pPr>
              <w:rPr>
                <w:rFonts w:ascii="Times New Roman" w:hAnsi="Times New Roman"/>
                <w:sz w:val="24"/>
              </w:rPr>
            </w:pPr>
            <w:r w:rsidRPr="00393F26">
              <w:rPr>
                <w:rFonts w:ascii="Times New Roman" w:hAnsi="Times New Roman"/>
                <w:sz w:val="24"/>
              </w:rPr>
              <w:t>Followers can think for themselves.</w:t>
            </w:r>
          </w:p>
        </w:tc>
        <w:tc>
          <w:tcPr>
            <w:tcW w:w="1350" w:type="dxa"/>
          </w:tcPr>
          <w:p w:rsidR="004F33D5" w:rsidRPr="00393F26" w:rsidRDefault="004F33D5">
            <w:pPr>
              <w:rPr>
                <w:rFonts w:ascii="Times New Roman" w:hAnsi="Times New Roman"/>
                <w:sz w:val="24"/>
              </w:rPr>
            </w:pPr>
            <w:r w:rsidRPr="00393F26">
              <w:rPr>
                <w:rFonts w:ascii="Times New Roman" w:hAnsi="Times New Roman"/>
                <w:sz w:val="24"/>
              </w:rPr>
              <w:t>3.3000</w:t>
            </w:r>
          </w:p>
        </w:tc>
        <w:tc>
          <w:tcPr>
            <w:tcW w:w="1620" w:type="dxa"/>
          </w:tcPr>
          <w:p w:rsidR="004F33D5" w:rsidRPr="00393F26" w:rsidRDefault="004F33D5">
            <w:pPr>
              <w:rPr>
                <w:rFonts w:ascii="Times New Roman" w:hAnsi="Times New Roman"/>
                <w:sz w:val="24"/>
              </w:rPr>
            </w:pPr>
            <w:r w:rsidRPr="00393F26">
              <w:rPr>
                <w:rFonts w:ascii="Times New Roman" w:hAnsi="Times New Roman"/>
                <w:sz w:val="24"/>
              </w:rPr>
              <w:t>.70915</w:t>
            </w:r>
          </w:p>
        </w:tc>
      </w:tr>
      <w:tr w:rsidR="004F33D5" w:rsidRPr="00393F26">
        <w:trPr>
          <w:trHeight w:val="66"/>
        </w:trPr>
        <w:tc>
          <w:tcPr>
            <w:tcW w:w="6588" w:type="dxa"/>
          </w:tcPr>
          <w:p w:rsidR="004F33D5" w:rsidRPr="00393F26" w:rsidRDefault="004F33D5" w:rsidP="00BA514E">
            <w:pPr>
              <w:rPr>
                <w:rFonts w:ascii="Times New Roman" w:hAnsi="Times New Roman"/>
                <w:sz w:val="24"/>
              </w:rPr>
            </w:pPr>
            <w:r w:rsidRPr="00393F26">
              <w:rPr>
                <w:rFonts w:ascii="Times New Roman" w:hAnsi="Times New Roman"/>
                <w:sz w:val="24"/>
              </w:rPr>
              <w:t>Followers should speak up at meetings and share information.</w:t>
            </w:r>
          </w:p>
        </w:tc>
        <w:tc>
          <w:tcPr>
            <w:tcW w:w="1350" w:type="dxa"/>
          </w:tcPr>
          <w:p w:rsidR="004F33D5" w:rsidRPr="00393F26" w:rsidRDefault="004F33D5" w:rsidP="00BA514E">
            <w:pPr>
              <w:rPr>
                <w:rFonts w:ascii="Times New Roman" w:hAnsi="Times New Roman"/>
                <w:sz w:val="24"/>
              </w:rPr>
            </w:pPr>
            <w:r w:rsidRPr="00393F26">
              <w:rPr>
                <w:rFonts w:ascii="Times New Roman" w:hAnsi="Times New Roman"/>
                <w:sz w:val="24"/>
              </w:rPr>
              <w:t>3.2958</w:t>
            </w:r>
          </w:p>
        </w:tc>
        <w:tc>
          <w:tcPr>
            <w:tcW w:w="1620" w:type="dxa"/>
          </w:tcPr>
          <w:p w:rsidR="004F33D5" w:rsidRPr="00393F26" w:rsidRDefault="004F33D5" w:rsidP="00BA514E">
            <w:pPr>
              <w:rPr>
                <w:rFonts w:ascii="Times New Roman" w:hAnsi="Times New Roman"/>
                <w:sz w:val="24"/>
              </w:rPr>
            </w:pPr>
            <w:r w:rsidRPr="00393F26">
              <w:rPr>
                <w:rFonts w:ascii="Times New Roman" w:hAnsi="Times New Roman"/>
                <w:sz w:val="24"/>
              </w:rPr>
              <w:t>.72495</w:t>
            </w:r>
          </w:p>
        </w:tc>
      </w:tr>
      <w:tr w:rsidR="004F33D5" w:rsidRPr="00393F26">
        <w:trPr>
          <w:trHeight w:val="66"/>
        </w:trPr>
        <w:tc>
          <w:tcPr>
            <w:tcW w:w="6588" w:type="dxa"/>
          </w:tcPr>
          <w:p w:rsidR="004F33D5" w:rsidRPr="00393F26" w:rsidRDefault="004F33D5">
            <w:pPr>
              <w:rPr>
                <w:rFonts w:ascii="Times New Roman" w:hAnsi="Times New Roman"/>
                <w:sz w:val="24"/>
              </w:rPr>
            </w:pPr>
            <w:r w:rsidRPr="004F33D5">
              <w:rPr>
                <w:rFonts w:ascii="Times New Roman" w:hAnsi="Times New Roman"/>
                <w:b/>
                <w:sz w:val="24"/>
              </w:rPr>
              <w:t>Items</w:t>
            </w:r>
            <w:r>
              <w:rPr>
                <w:rFonts w:ascii="Times New Roman" w:hAnsi="Times New Roman"/>
                <w:b/>
                <w:sz w:val="24"/>
              </w:rPr>
              <w:t xml:space="preserve"> posting low</w:t>
            </w:r>
            <w:r w:rsidRPr="004F33D5">
              <w:rPr>
                <w:rFonts w:ascii="Times New Roman" w:hAnsi="Times New Roman"/>
                <w:b/>
                <w:sz w:val="24"/>
              </w:rPr>
              <w:t>est mean scores</w:t>
            </w:r>
          </w:p>
        </w:tc>
        <w:tc>
          <w:tcPr>
            <w:tcW w:w="1350" w:type="dxa"/>
          </w:tcPr>
          <w:p w:rsidR="004F33D5" w:rsidRPr="00393F26" w:rsidRDefault="004F33D5">
            <w:pPr>
              <w:rPr>
                <w:rFonts w:ascii="Times New Roman" w:hAnsi="Times New Roman"/>
                <w:sz w:val="24"/>
              </w:rPr>
            </w:pPr>
          </w:p>
        </w:tc>
        <w:tc>
          <w:tcPr>
            <w:tcW w:w="1620" w:type="dxa"/>
          </w:tcPr>
          <w:p w:rsidR="004F33D5" w:rsidRPr="00393F26" w:rsidRDefault="004F33D5">
            <w:pPr>
              <w:rPr>
                <w:rFonts w:ascii="Times New Roman" w:hAnsi="Times New Roman"/>
                <w:sz w:val="24"/>
              </w:rPr>
            </w:pPr>
          </w:p>
        </w:tc>
      </w:tr>
      <w:tr w:rsidR="004F33D5" w:rsidRPr="00393F26">
        <w:trPr>
          <w:trHeight w:val="276"/>
        </w:trPr>
        <w:tc>
          <w:tcPr>
            <w:tcW w:w="6588" w:type="dxa"/>
          </w:tcPr>
          <w:p w:rsidR="004F33D5" w:rsidRPr="00393F26" w:rsidRDefault="004F33D5" w:rsidP="00384814">
            <w:pPr>
              <w:rPr>
                <w:rFonts w:ascii="Times New Roman" w:hAnsi="Times New Roman"/>
                <w:sz w:val="24"/>
              </w:rPr>
            </w:pPr>
            <w:r w:rsidRPr="00393F26">
              <w:rPr>
                <w:rFonts w:ascii="Times New Roman" w:hAnsi="Times New Roman"/>
                <w:sz w:val="24"/>
              </w:rPr>
              <w:t>Chapters can succeed without organized followers.</w:t>
            </w:r>
          </w:p>
        </w:tc>
        <w:tc>
          <w:tcPr>
            <w:tcW w:w="1350" w:type="dxa"/>
          </w:tcPr>
          <w:p w:rsidR="004F33D5" w:rsidRPr="00393F26" w:rsidRDefault="004F33D5" w:rsidP="00384814">
            <w:pPr>
              <w:rPr>
                <w:rFonts w:ascii="Times New Roman" w:hAnsi="Times New Roman"/>
                <w:sz w:val="24"/>
              </w:rPr>
            </w:pPr>
            <w:r w:rsidRPr="00393F26">
              <w:rPr>
                <w:rFonts w:ascii="Times New Roman" w:hAnsi="Times New Roman"/>
                <w:sz w:val="24"/>
              </w:rPr>
              <w:t>2.0286</w:t>
            </w:r>
          </w:p>
        </w:tc>
        <w:tc>
          <w:tcPr>
            <w:tcW w:w="1620" w:type="dxa"/>
          </w:tcPr>
          <w:p w:rsidR="004F33D5" w:rsidRPr="00393F26" w:rsidRDefault="004F33D5" w:rsidP="00384814">
            <w:pPr>
              <w:rPr>
                <w:rFonts w:ascii="Times New Roman" w:hAnsi="Times New Roman"/>
                <w:sz w:val="24"/>
              </w:rPr>
            </w:pPr>
            <w:r w:rsidRPr="00393F26">
              <w:rPr>
                <w:rFonts w:ascii="Times New Roman" w:hAnsi="Times New Roman"/>
                <w:sz w:val="24"/>
              </w:rPr>
              <w:t>.79803</w:t>
            </w:r>
          </w:p>
        </w:tc>
      </w:tr>
      <w:tr w:rsidR="004F33D5" w:rsidRPr="00393F26">
        <w:trPr>
          <w:trHeight w:val="263"/>
        </w:trPr>
        <w:tc>
          <w:tcPr>
            <w:tcW w:w="6588" w:type="dxa"/>
          </w:tcPr>
          <w:p w:rsidR="004F33D5" w:rsidRPr="00393F26" w:rsidRDefault="004F33D5" w:rsidP="00A079E4">
            <w:pPr>
              <w:rPr>
                <w:rFonts w:ascii="Times New Roman" w:hAnsi="Times New Roman"/>
                <w:sz w:val="24"/>
              </w:rPr>
            </w:pPr>
            <w:r w:rsidRPr="00393F26">
              <w:rPr>
                <w:rFonts w:ascii="Times New Roman" w:hAnsi="Times New Roman"/>
                <w:sz w:val="24"/>
              </w:rPr>
              <w:t>Followers lack the knowledge to lead.</w:t>
            </w:r>
          </w:p>
        </w:tc>
        <w:tc>
          <w:tcPr>
            <w:tcW w:w="1350" w:type="dxa"/>
          </w:tcPr>
          <w:p w:rsidR="004F33D5" w:rsidRPr="00393F26" w:rsidRDefault="004F33D5" w:rsidP="00A079E4">
            <w:pPr>
              <w:rPr>
                <w:rFonts w:ascii="Times New Roman" w:hAnsi="Times New Roman"/>
                <w:sz w:val="24"/>
              </w:rPr>
            </w:pPr>
            <w:r w:rsidRPr="00393F26">
              <w:rPr>
                <w:rFonts w:ascii="Times New Roman" w:hAnsi="Times New Roman"/>
                <w:sz w:val="24"/>
              </w:rPr>
              <w:t>1.7571</w:t>
            </w:r>
          </w:p>
        </w:tc>
        <w:tc>
          <w:tcPr>
            <w:tcW w:w="1620" w:type="dxa"/>
          </w:tcPr>
          <w:p w:rsidR="004F33D5" w:rsidRPr="00393F26" w:rsidRDefault="004F33D5" w:rsidP="00A079E4">
            <w:pPr>
              <w:rPr>
                <w:rFonts w:ascii="Times New Roman" w:hAnsi="Times New Roman"/>
                <w:sz w:val="24"/>
              </w:rPr>
            </w:pPr>
            <w:r w:rsidRPr="00393F26">
              <w:rPr>
                <w:rFonts w:ascii="Times New Roman" w:hAnsi="Times New Roman"/>
                <w:sz w:val="24"/>
              </w:rPr>
              <w:t>.80642</w:t>
            </w:r>
          </w:p>
        </w:tc>
      </w:tr>
      <w:tr w:rsidR="004F33D5" w:rsidRPr="00393F26">
        <w:trPr>
          <w:trHeight w:val="263"/>
        </w:trPr>
        <w:tc>
          <w:tcPr>
            <w:tcW w:w="6588" w:type="dxa"/>
          </w:tcPr>
          <w:p w:rsidR="004F33D5" w:rsidRPr="00393F26" w:rsidRDefault="004F33D5">
            <w:pPr>
              <w:rPr>
                <w:rFonts w:ascii="Times New Roman" w:hAnsi="Times New Roman"/>
                <w:sz w:val="24"/>
              </w:rPr>
            </w:pPr>
            <w:r>
              <w:rPr>
                <w:rFonts w:ascii="Times New Roman" w:hAnsi="Times New Roman"/>
                <w:sz w:val="24"/>
              </w:rPr>
              <w:t>A l</w:t>
            </w:r>
            <w:r w:rsidRPr="00393F26">
              <w:rPr>
                <w:rFonts w:ascii="Times New Roman" w:hAnsi="Times New Roman"/>
                <w:sz w:val="24"/>
              </w:rPr>
              <w:t>eader is always right.</w:t>
            </w:r>
          </w:p>
        </w:tc>
        <w:tc>
          <w:tcPr>
            <w:tcW w:w="1350" w:type="dxa"/>
          </w:tcPr>
          <w:p w:rsidR="004F33D5" w:rsidRPr="00393F26" w:rsidRDefault="004F33D5">
            <w:pPr>
              <w:rPr>
                <w:rFonts w:ascii="Times New Roman" w:hAnsi="Times New Roman"/>
                <w:sz w:val="24"/>
              </w:rPr>
            </w:pPr>
            <w:r w:rsidRPr="00393F26">
              <w:rPr>
                <w:rFonts w:ascii="Times New Roman" w:hAnsi="Times New Roman"/>
                <w:sz w:val="24"/>
              </w:rPr>
              <w:t>1.7183</w:t>
            </w:r>
          </w:p>
        </w:tc>
        <w:tc>
          <w:tcPr>
            <w:tcW w:w="1620" w:type="dxa"/>
          </w:tcPr>
          <w:p w:rsidR="004F33D5" w:rsidRPr="00393F26" w:rsidRDefault="004F33D5">
            <w:pPr>
              <w:rPr>
                <w:rFonts w:ascii="Times New Roman" w:hAnsi="Times New Roman"/>
                <w:sz w:val="24"/>
              </w:rPr>
            </w:pPr>
            <w:r w:rsidRPr="00393F26">
              <w:rPr>
                <w:rFonts w:ascii="Times New Roman" w:hAnsi="Times New Roman"/>
                <w:sz w:val="24"/>
              </w:rPr>
              <w:t>.67998</w:t>
            </w:r>
          </w:p>
        </w:tc>
      </w:tr>
    </w:tbl>
    <w:p w:rsidR="00C253B2" w:rsidRPr="00393F26" w:rsidRDefault="00CE3B19" w:rsidP="004D60D9">
      <w:pPr>
        <w:tabs>
          <w:tab w:val="left" w:pos="360"/>
        </w:tabs>
        <w:spacing w:line="240" w:lineRule="auto"/>
        <w:contextualSpacing/>
        <w:rPr>
          <w:rFonts w:ascii="Times New Roman" w:hAnsi="Times New Roman" w:cs="Times New Roman"/>
          <w:sz w:val="24"/>
        </w:rPr>
      </w:pPr>
      <w:r w:rsidRPr="00393F26">
        <w:rPr>
          <w:rFonts w:ascii="Times New Roman" w:hAnsi="Times New Roman" w:cs="Times New Roman"/>
          <w:sz w:val="24"/>
        </w:rPr>
        <w:t>N</w:t>
      </w:r>
      <w:r w:rsidR="004F33D5">
        <w:rPr>
          <w:rFonts w:ascii="Times New Roman" w:hAnsi="Times New Roman" w:cs="Times New Roman"/>
          <w:sz w:val="24"/>
        </w:rPr>
        <w:t xml:space="preserve"> </w:t>
      </w:r>
      <w:r w:rsidRPr="00393F26">
        <w:rPr>
          <w:rFonts w:ascii="Times New Roman" w:hAnsi="Times New Roman" w:cs="Times New Roman"/>
          <w:sz w:val="24"/>
        </w:rPr>
        <w:t>=</w:t>
      </w:r>
      <w:r w:rsidR="004F33D5">
        <w:rPr>
          <w:rFonts w:ascii="Times New Roman" w:hAnsi="Times New Roman" w:cs="Times New Roman"/>
          <w:sz w:val="24"/>
        </w:rPr>
        <w:t xml:space="preserve"> </w:t>
      </w:r>
      <w:r w:rsidRPr="00393F26">
        <w:rPr>
          <w:rFonts w:ascii="Times New Roman" w:hAnsi="Times New Roman" w:cs="Times New Roman"/>
          <w:sz w:val="24"/>
        </w:rPr>
        <w:t>71</w:t>
      </w:r>
      <w:r w:rsidR="004F33D5">
        <w:rPr>
          <w:rFonts w:ascii="Times New Roman" w:hAnsi="Times New Roman" w:cs="Times New Roman"/>
          <w:sz w:val="24"/>
        </w:rPr>
        <w:t>.</w:t>
      </w:r>
    </w:p>
    <w:p w:rsidR="00C253B2" w:rsidRPr="0014218B" w:rsidRDefault="00CE3B19" w:rsidP="0014218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 Implications and Recommendations</w:t>
      </w:r>
    </w:p>
    <w:p w:rsidR="00036F77" w:rsidRDefault="0072594A" w:rsidP="00B55804">
      <w:pPr>
        <w:spacing w:line="240" w:lineRule="auto"/>
        <w:contextualSpacing/>
        <w:jc w:val="center"/>
        <w:rPr>
          <w:rFonts w:ascii="Times New Roman" w:hAnsi="Times New Roman" w:cs="Times New Roman"/>
          <w:b/>
          <w:sz w:val="24"/>
          <w:szCs w:val="24"/>
        </w:rPr>
      </w:pPr>
    </w:p>
    <w:p w:rsidR="003639B5" w:rsidRDefault="003639B5" w:rsidP="0037420B">
      <w:pPr>
        <w:spacing w:line="240" w:lineRule="auto"/>
        <w:ind w:firstLine="360"/>
        <w:contextualSpacing/>
        <w:rPr>
          <w:rFonts w:ascii="Times New Roman" w:hAnsi="Times New Roman" w:cs="Times New Roman"/>
          <w:sz w:val="24"/>
          <w:szCs w:val="24"/>
        </w:rPr>
      </w:pPr>
      <w:r>
        <w:rPr>
          <w:rFonts w:ascii="Times New Roman" w:hAnsi="Times New Roman" w:cs="Times New Roman"/>
          <w:sz w:val="24"/>
          <w:szCs w:val="24"/>
        </w:rPr>
        <w:t>Based on the findings</w:t>
      </w:r>
      <w:r w:rsidR="00CE3B19">
        <w:rPr>
          <w:rFonts w:ascii="Times New Roman" w:hAnsi="Times New Roman" w:cs="Times New Roman"/>
          <w:sz w:val="24"/>
          <w:szCs w:val="24"/>
        </w:rPr>
        <w:t>, it can be conclude</w:t>
      </w:r>
      <w:r>
        <w:rPr>
          <w:rFonts w:ascii="Times New Roman" w:hAnsi="Times New Roman" w:cs="Times New Roman"/>
          <w:sz w:val="24"/>
          <w:szCs w:val="24"/>
        </w:rPr>
        <w:t>d that the students surveyed fe</w:t>
      </w:r>
      <w:r w:rsidR="00CE3B19">
        <w:rPr>
          <w:rFonts w:ascii="Times New Roman" w:hAnsi="Times New Roman" w:cs="Times New Roman"/>
          <w:sz w:val="24"/>
          <w:szCs w:val="24"/>
        </w:rPr>
        <w:t>l</w:t>
      </w:r>
      <w:r>
        <w:rPr>
          <w:rFonts w:ascii="Times New Roman" w:hAnsi="Times New Roman" w:cs="Times New Roman"/>
          <w:sz w:val="24"/>
          <w:szCs w:val="24"/>
        </w:rPr>
        <w:t>t</w:t>
      </w:r>
      <w:r w:rsidR="00CE3B19">
        <w:rPr>
          <w:rFonts w:ascii="Times New Roman" w:hAnsi="Times New Roman" w:cs="Times New Roman"/>
          <w:sz w:val="24"/>
          <w:szCs w:val="24"/>
        </w:rPr>
        <w:t xml:space="preserve"> that followers play</w:t>
      </w:r>
      <w:r>
        <w:rPr>
          <w:rFonts w:ascii="Times New Roman" w:hAnsi="Times New Roman" w:cs="Times New Roman"/>
          <w:sz w:val="24"/>
          <w:szCs w:val="24"/>
        </w:rPr>
        <w:t>ed</w:t>
      </w:r>
      <w:r w:rsidR="00CE3B19">
        <w:rPr>
          <w:rFonts w:ascii="Times New Roman" w:hAnsi="Times New Roman" w:cs="Times New Roman"/>
          <w:sz w:val="24"/>
          <w:szCs w:val="24"/>
        </w:rPr>
        <w:t xml:space="preserve"> a significant role within their organization. </w:t>
      </w:r>
      <w:r>
        <w:rPr>
          <w:rFonts w:ascii="Times New Roman" w:hAnsi="Times New Roman" w:cs="Times New Roman"/>
          <w:sz w:val="24"/>
          <w:szCs w:val="24"/>
        </w:rPr>
        <w:t xml:space="preserve">This aligns with Kelley’s (2008) notion that followers are active and have a purpose in an organization. </w:t>
      </w:r>
      <w:r w:rsidR="00CE3B19">
        <w:rPr>
          <w:rFonts w:ascii="Times New Roman" w:hAnsi="Times New Roman" w:cs="Times New Roman"/>
          <w:sz w:val="24"/>
          <w:szCs w:val="24"/>
        </w:rPr>
        <w:t>FFA members agreed most with the statement that, “Leaders should keep followers informed when situations change.” They most disagreed with the statement regarding followership that, “A leader is always right.”</w:t>
      </w:r>
      <w:r w:rsidR="006D761D">
        <w:rPr>
          <w:rFonts w:ascii="Times New Roman" w:hAnsi="Times New Roman" w:cs="Times New Roman"/>
          <w:sz w:val="24"/>
          <w:szCs w:val="24"/>
        </w:rPr>
        <w:t xml:space="preserve"> </w:t>
      </w:r>
    </w:p>
    <w:p w:rsidR="00FD5EE4" w:rsidRDefault="00FD5EE4" w:rsidP="0037420B">
      <w:pPr>
        <w:spacing w:line="240" w:lineRule="auto"/>
        <w:ind w:firstLine="360"/>
        <w:contextualSpacing/>
        <w:rPr>
          <w:rFonts w:ascii="Times New Roman" w:hAnsi="Times New Roman" w:cs="Times New Roman"/>
          <w:sz w:val="24"/>
          <w:szCs w:val="24"/>
        </w:rPr>
      </w:pPr>
    </w:p>
    <w:p w:rsidR="00FD5EE4" w:rsidRDefault="00FD5EE4" w:rsidP="00FD5EE4">
      <w:pPr>
        <w:spacing w:line="240" w:lineRule="auto"/>
        <w:ind w:firstLine="360"/>
        <w:contextualSpacing/>
        <w:rPr>
          <w:rFonts w:ascii="Times New Roman" w:hAnsi="Times New Roman" w:cs="Times New Roman"/>
          <w:sz w:val="24"/>
          <w:szCs w:val="24"/>
        </w:rPr>
      </w:pPr>
      <w:r>
        <w:rPr>
          <w:rFonts w:ascii="Times New Roman" w:hAnsi="Times New Roman" w:cs="Times New Roman"/>
          <w:sz w:val="24"/>
          <w:szCs w:val="24"/>
        </w:rPr>
        <w:t>This data may provide insight to the National</w:t>
      </w:r>
      <w:r w:rsidR="00CE3B19">
        <w:rPr>
          <w:rFonts w:ascii="Times New Roman" w:hAnsi="Times New Roman" w:cs="Times New Roman"/>
          <w:sz w:val="24"/>
          <w:szCs w:val="24"/>
        </w:rPr>
        <w:t xml:space="preserve"> FFA Organization</w:t>
      </w:r>
      <w:r>
        <w:rPr>
          <w:rFonts w:ascii="Times New Roman" w:hAnsi="Times New Roman" w:cs="Times New Roman"/>
          <w:sz w:val="24"/>
          <w:szCs w:val="24"/>
        </w:rPr>
        <w:t xml:space="preserve"> and other youth leadership organizations in regard</w:t>
      </w:r>
      <w:r w:rsidR="00CE3B19">
        <w:rPr>
          <w:rFonts w:ascii="Times New Roman" w:hAnsi="Times New Roman" w:cs="Times New Roman"/>
          <w:sz w:val="24"/>
          <w:szCs w:val="24"/>
        </w:rPr>
        <w:t xml:space="preserve"> to</w:t>
      </w:r>
      <w:r>
        <w:rPr>
          <w:rFonts w:ascii="Times New Roman" w:hAnsi="Times New Roman" w:cs="Times New Roman"/>
          <w:sz w:val="24"/>
          <w:szCs w:val="24"/>
        </w:rPr>
        <w:t xml:space="preserve"> members’ viewpoints of</w:t>
      </w:r>
      <w:r w:rsidR="00CE3B19">
        <w:rPr>
          <w:rFonts w:ascii="Times New Roman" w:hAnsi="Times New Roman" w:cs="Times New Roman"/>
          <w:sz w:val="24"/>
          <w:szCs w:val="24"/>
        </w:rPr>
        <w:t xml:space="preserve"> followership. As a leadership organization, the FFA can take the attitudes surveyed and apply the necessary education to enhance the quality leadership skills already being instilled into its members. </w:t>
      </w:r>
      <w:r>
        <w:rPr>
          <w:rFonts w:ascii="Times New Roman" w:hAnsi="Times New Roman" w:cs="Times New Roman"/>
          <w:sz w:val="24"/>
          <w:szCs w:val="24"/>
        </w:rPr>
        <w:t>Agriculture teachers may</w:t>
      </w:r>
      <w:r w:rsidR="00CE3B19">
        <w:rPr>
          <w:rFonts w:ascii="Times New Roman" w:hAnsi="Times New Roman" w:cs="Times New Roman"/>
          <w:sz w:val="24"/>
          <w:szCs w:val="24"/>
        </w:rPr>
        <w:t xml:space="preserve"> better understand how students prioritize the members’ roles within their FFA chapter. They can also more effectively meet the needs of members in leadership roles, helping them to realize the importa</w:t>
      </w:r>
      <w:r>
        <w:rPr>
          <w:rFonts w:ascii="Times New Roman" w:hAnsi="Times New Roman" w:cs="Times New Roman"/>
          <w:sz w:val="24"/>
          <w:szCs w:val="24"/>
        </w:rPr>
        <w:t>nce of followers thus making them</w:t>
      </w:r>
      <w:r w:rsidR="00CE3B19">
        <w:rPr>
          <w:rFonts w:ascii="Times New Roman" w:hAnsi="Times New Roman" w:cs="Times New Roman"/>
          <w:sz w:val="24"/>
          <w:szCs w:val="24"/>
        </w:rPr>
        <w:t xml:space="preserve"> better leader</w:t>
      </w:r>
      <w:r>
        <w:rPr>
          <w:rFonts w:ascii="Times New Roman" w:hAnsi="Times New Roman" w:cs="Times New Roman"/>
          <w:sz w:val="24"/>
          <w:szCs w:val="24"/>
        </w:rPr>
        <w:t>s</w:t>
      </w:r>
      <w:r w:rsidR="00CE3B19">
        <w:rPr>
          <w:rFonts w:ascii="Times New Roman" w:hAnsi="Times New Roman" w:cs="Times New Roman"/>
          <w:sz w:val="24"/>
          <w:szCs w:val="24"/>
        </w:rPr>
        <w:t xml:space="preserve">. </w:t>
      </w:r>
    </w:p>
    <w:p w:rsidR="00FD5EE4" w:rsidRDefault="00FD5EE4" w:rsidP="00FD5EE4">
      <w:pPr>
        <w:spacing w:line="240" w:lineRule="auto"/>
        <w:contextualSpacing/>
        <w:rPr>
          <w:rFonts w:ascii="Times New Roman" w:hAnsi="Times New Roman" w:cs="Times New Roman"/>
          <w:sz w:val="24"/>
          <w:szCs w:val="24"/>
        </w:rPr>
      </w:pPr>
    </w:p>
    <w:p w:rsidR="00CF12DB" w:rsidRDefault="00FD5EE4" w:rsidP="003639B5">
      <w:pPr>
        <w:spacing w:line="240" w:lineRule="auto"/>
        <w:contextualSpacing/>
        <w:rPr>
          <w:rFonts w:ascii="Times New Roman" w:hAnsi="Times New Roman" w:cs="Times New Roman"/>
          <w:sz w:val="24"/>
          <w:szCs w:val="24"/>
        </w:rPr>
      </w:pPr>
      <w:r>
        <w:rPr>
          <w:rFonts w:ascii="Times New Roman" w:hAnsi="Times New Roman" w:cs="Times New Roman"/>
          <w:sz w:val="24"/>
          <w:szCs w:val="24"/>
        </w:rPr>
        <w:t>Future research efforts should target the phenomenon of followership and its contribution to leadership theory and practice. Investigating these concepts</w:t>
      </w:r>
      <w:r w:rsidR="00CE3B19">
        <w:rPr>
          <w:rFonts w:ascii="Times New Roman" w:hAnsi="Times New Roman" w:cs="Times New Roman"/>
          <w:sz w:val="24"/>
          <w:szCs w:val="24"/>
        </w:rPr>
        <w:t xml:space="preserve"> can affect views toward followership roles. F</w:t>
      </w:r>
      <w:r>
        <w:rPr>
          <w:rFonts w:ascii="Times New Roman" w:hAnsi="Times New Roman" w:cs="Times New Roman"/>
          <w:sz w:val="24"/>
          <w:szCs w:val="24"/>
        </w:rPr>
        <w:t>ollowership theory could be enhanced from knowing the magnitude of</w:t>
      </w:r>
      <w:r w:rsidR="00CE3B19">
        <w:rPr>
          <w:rFonts w:ascii="Times New Roman" w:hAnsi="Times New Roman" w:cs="Times New Roman"/>
          <w:sz w:val="24"/>
          <w:szCs w:val="24"/>
        </w:rPr>
        <w:t xml:space="preserve"> importance youth within leadership organiz</w:t>
      </w:r>
      <w:r w:rsidR="006D761D">
        <w:rPr>
          <w:rFonts w:ascii="Times New Roman" w:hAnsi="Times New Roman" w:cs="Times New Roman"/>
          <w:sz w:val="24"/>
          <w:szCs w:val="24"/>
        </w:rPr>
        <w:t>ations place on follower roles.</w:t>
      </w:r>
    </w:p>
    <w:p w:rsidR="00CF12DB" w:rsidRPr="003639B5" w:rsidRDefault="00CF12DB" w:rsidP="003639B5">
      <w:pPr>
        <w:spacing w:line="240" w:lineRule="auto"/>
        <w:contextualSpacing/>
        <w:rPr>
          <w:rFonts w:ascii="Times New Roman" w:hAnsi="Times New Roman" w:cs="Times New Roman"/>
          <w:sz w:val="24"/>
          <w:szCs w:val="24"/>
        </w:rPr>
      </w:pPr>
    </w:p>
    <w:p w:rsidR="00773298" w:rsidRDefault="00C253B2" w:rsidP="00660213">
      <w:pPr>
        <w:spacing w:line="240" w:lineRule="auto"/>
        <w:contextualSpacing/>
        <w:jc w:val="center"/>
        <w:rPr>
          <w:rFonts w:ascii="Times New Roman" w:hAnsi="Times New Roman" w:cs="Times New Roman"/>
          <w:b/>
          <w:sz w:val="24"/>
          <w:szCs w:val="24"/>
        </w:rPr>
      </w:pPr>
      <w:r w:rsidRPr="00773298">
        <w:rPr>
          <w:rFonts w:ascii="Times New Roman" w:hAnsi="Times New Roman" w:cs="Times New Roman"/>
          <w:b/>
          <w:sz w:val="24"/>
          <w:szCs w:val="24"/>
        </w:rPr>
        <w:t>References</w:t>
      </w:r>
    </w:p>
    <w:p w:rsidR="00A440F3" w:rsidRPr="00773298" w:rsidRDefault="0072594A" w:rsidP="00660213">
      <w:pPr>
        <w:spacing w:line="240" w:lineRule="auto"/>
        <w:contextualSpacing/>
        <w:jc w:val="center"/>
        <w:rPr>
          <w:rFonts w:ascii="Times New Roman" w:hAnsi="Times New Roman" w:cs="Times New Roman"/>
          <w:b/>
          <w:sz w:val="24"/>
          <w:szCs w:val="24"/>
        </w:rPr>
      </w:pPr>
    </w:p>
    <w:p w:rsidR="00773298" w:rsidRPr="00773298" w:rsidRDefault="00CE3B19" w:rsidP="00BA1CA0">
      <w:pPr>
        <w:autoSpaceDE w:val="0"/>
        <w:autoSpaceDN w:val="0"/>
        <w:adjustRightInd w:val="0"/>
        <w:spacing w:line="240" w:lineRule="auto"/>
        <w:ind w:left="720" w:hanging="720"/>
        <w:rPr>
          <w:rFonts w:ascii="Times New Roman" w:hAnsi="Times New Roman" w:cs="Times"/>
          <w:color w:val="000000"/>
          <w:sz w:val="24"/>
          <w:szCs w:val="32"/>
        </w:rPr>
      </w:pPr>
      <w:proofErr w:type="spellStart"/>
      <w:r w:rsidRPr="00773298">
        <w:rPr>
          <w:rFonts w:ascii="Times New Roman" w:hAnsi="Times New Roman" w:cs="Times"/>
          <w:color w:val="000000" w:themeColor="text1"/>
          <w:sz w:val="24"/>
          <w:szCs w:val="32"/>
        </w:rPr>
        <w:t>Avolio</w:t>
      </w:r>
      <w:proofErr w:type="spellEnd"/>
      <w:r w:rsidRPr="00773298">
        <w:rPr>
          <w:rFonts w:ascii="Times New Roman" w:hAnsi="Times New Roman" w:cs="Times"/>
          <w:color w:val="000000" w:themeColor="text1"/>
          <w:sz w:val="24"/>
          <w:szCs w:val="32"/>
        </w:rPr>
        <w:t xml:space="preserve">, B. J., </w:t>
      </w:r>
      <w:proofErr w:type="spellStart"/>
      <w:r w:rsidRPr="00773298">
        <w:rPr>
          <w:rFonts w:ascii="Times New Roman" w:hAnsi="Times New Roman" w:cs="Times"/>
          <w:color w:val="000000" w:themeColor="text1"/>
          <w:sz w:val="24"/>
          <w:szCs w:val="32"/>
        </w:rPr>
        <w:t>Walumbwa</w:t>
      </w:r>
      <w:proofErr w:type="spellEnd"/>
      <w:r w:rsidRPr="00773298">
        <w:rPr>
          <w:rFonts w:ascii="Times New Roman" w:hAnsi="Times New Roman" w:cs="Times"/>
          <w:color w:val="000000" w:themeColor="text1"/>
          <w:sz w:val="24"/>
          <w:szCs w:val="32"/>
        </w:rPr>
        <w:t xml:space="preserve">, F. O., &amp; Weber, T. J. (2009). Leadership: current theories, research, and future directions. </w:t>
      </w:r>
      <w:r w:rsidRPr="00773298">
        <w:rPr>
          <w:rFonts w:ascii="Times New Roman" w:hAnsi="Times New Roman" w:cs="Times"/>
          <w:i/>
          <w:iCs/>
          <w:color w:val="000000" w:themeColor="text1"/>
          <w:sz w:val="24"/>
          <w:szCs w:val="32"/>
        </w:rPr>
        <w:t>The Annual Review of Psychology</w:t>
      </w:r>
      <w:r w:rsidRPr="00773298">
        <w:rPr>
          <w:rFonts w:ascii="Times New Roman" w:hAnsi="Times New Roman" w:cs="Times"/>
          <w:color w:val="000000" w:themeColor="text1"/>
          <w:sz w:val="24"/>
          <w:szCs w:val="32"/>
        </w:rPr>
        <w:t xml:space="preserve">, </w:t>
      </w:r>
      <w:r w:rsidRPr="00773298">
        <w:rPr>
          <w:rFonts w:ascii="Times New Roman" w:hAnsi="Times New Roman" w:cs="Times"/>
          <w:i/>
          <w:iCs/>
          <w:color w:val="000000" w:themeColor="text1"/>
          <w:sz w:val="24"/>
          <w:szCs w:val="32"/>
        </w:rPr>
        <w:t>60</w:t>
      </w:r>
      <w:r w:rsidRPr="00773298">
        <w:rPr>
          <w:rFonts w:ascii="Times New Roman" w:hAnsi="Times New Roman" w:cs="Times"/>
          <w:color w:val="000000" w:themeColor="text1"/>
          <w:sz w:val="24"/>
          <w:szCs w:val="32"/>
        </w:rPr>
        <w:t xml:space="preserve">(1), 434-436. Retrieved from </w:t>
      </w:r>
      <w:r w:rsidR="007D4CE2" w:rsidRPr="00773298">
        <w:rPr>
          <w:rFonts w:ascii="Times New Roman" w:hAnsi="Times New Roman" w:cs="Times"/>
          <w:color w:val="000000" w:themeColor="text1"/>
          <w:sz w:val="24"/>
          <w:szCs w:val="32"/>
        </w:rPr>
        <w:fldChar w:fldCharType="begin"/>
      </w:r>
      <w:r w:rsidRPr="00773298">
        <w:rPr>
          <w:rFonts w:ascii="Times New Roman" w:hAnsi="Times New Roman" w:cs="Times"/>
          <w:color w:val="000000" w:themeColor="text1"/>
          <w:sz w:val="24"/>
          <w:szCs w:val="32"/>
        </w:rPr>
        <w:instrText xml:space="preserve"> HYPERLINK "</w:instrText>
      </w:r>
      <w:r w:rsidRPr="00773298">
        <w:rPr>
          <w:rFonts w:ascii="Times New Roman" w:hAnsi="Times New Roman"/>
          <w:color w:val="000000" w:themeColor="text1"/>
          <w:sz w:val="24"/>
        </w:rPr>
        <w:instrText>http://www.annualreviews.org/doi/pdf/10.1146 /annurev.psych.60.110707.163621</w:instrText>
      </w:r>
      <w:r w:rsidRPr="00773298">
        <w:rPr>
          <w:rFonts w:ascii="Times New Roman" w:hAnsi="Times New Roman" w:cs="Times"/>
          <w:color w:val="000000" w:themeColor="text1"/>
          <w:sz w:val="24"/>
          <w:szCs w:val="32"/>
        </w:rPr>
        <w:instrText xml:space="preserve">" </w:instrText>
      </w:r>
      <w:r w:rsidR="007D4CE2" w:rsidRPr="00773298">
        <w:rPr>
          <w:rFonts w:ascii="Times New Roman" w:hAnsi="Times New Roman" w:cs="Times"/>
          <w:color w:val="000000" w:themeColor="text1"/>
          <w:sz w:val="24"/>
          <w:szCs w:val="32"/>
        </w:rPr>
        <w:fldChar w:fldCharType="separate"/>
      </w:r>
      <w:r w:rsidRPr="00773298">
        <w:rPr>
          <w:rStyle w:val="Hyperlink"/>
          <w:rFonts w:ascii="Times New Roman" w:hAnsi="Times New Roman" w:cs="Times"/>
          <w:color w:val="000000" w:themeColor="text1"/>
          <w:sz w:val="24"/>
          <w:szCs w:val="32"/>
          <w:u w:val="none"/>
        </w:rPr>
        <w:t>http://www.annualreviews.org/doi/pdf/10.1146</w:t>
      </w:r>
      <w:ins w:id="1" w:author=" " w:date="2012-01-25T11:39:00Z">
        <w:r w:rsidRPr="00773298">
          <w:rPr>
            <w:rStyle w:val="Hyperlink"/>
            <w:rFonts w:ascii="Times New Roman" w:hAnsi="Times New Roman" w:cs="Times"/>
            <w:color w:val="000000" w:themeColor="text1"/>
            <w:sz w:val="24"/>
            <w:szCs w:val="32"/>
            <w:u w:val="none"/>
          </w:rPr>
          <w:t xml:space="preserve"> </w:t>
        </w:r>
      </w:ins>
      <w:r w:rsidRPr="00773298">
        <w:rPr>
          <w:rStyle w:val="Hyperlink"/>
          <w:rFonts w:ascii="Times New Roman" w:hAnsi="Times New Roman" w:cs="Times"/>
          <w:color w:val="000000" w:themeColor="text1"/>
          <w:sz w:val="24"/>
          <w:szCs w:val="32"/>
          <w:u w:val="none"/>
        </w:rPr>
        <w:t>/annurev.psych.60.110707.163621</w:t>
      </w:r>
      <w:ins w:id="2" w:author=" " w:date="2012-01-25T11:39:00Z">
        <w:r w:rsidR="007D4CE2" w:rsidRPr="00773298">
          <w:rPr>
            <w:rFonts w:ascii="Times New Roman" w:hAnsi="Times New Roman" w:cs="Times"/>
            <w:color w:val="000000" w:themeColor="text1"/>
            <w:sz w:val="24"/>
            <w:szCs w:val="32"/>
          </w:rPr>
          <w:fldChar w:fldCharType="end"/>
        </w:r>
      </w:ins>
    </w:p>
    <w:p w:rsidR="004F5275" w:rsidRDefault="00CE3B19" w:rsidP="00BA1CA0">
      <w:pPr>
        <w:autoSpaceDE w:val="0"/>
        <w:autoSpaceDN w:val="0"/>
        <w:adjustRightInd w:val="0"/>
        <w:spacing w:line="240" w:lineRule="auto"/>
        <w:ind w:left="720" w:hanging="720"/>
        <w:rPr>
          <w:rFonts w:ascii="Times New Roman" w:hAnsi="Times New Roman" w:cs="Times"/>
          <w:color w:val="000000"/>
          <w:sz w:val="24"/>
          <w:szCs w:val="32"/>
        </w:rPr>
      </w:pPr>
      <w:r w:rsidRPr="00660213">
        <w:rPr>
          <w:rFonts w:ascii="Times New Roman" w:hAnsi="Times New Roman" w:cs="Times"/>
          <w:color w:val="000000"/>
          <w:sz w:val="24"/>
          <w:szCs w:val="32"/>
        </w:rPr>
        <w:t xml:space="preserve">Baker, S. D. (2007). </w:t>
      </w:r>
      <w:r w:rsidRPr="00660213">
        <w:rPr>
          <w:rFonts w:ascii="Times New Roman" w:hAnsi="Times New Roman" w:cs="Arial"/>
          <w:bCs/>
          <w:color w:val="000000"/>
          <w:sz w:val="24"/>
          <w:szCs w:val="46"/>
        </w:rPr>
        <w:t xml:space="preserve">Followership: </w:t>
      </w:r>
      <w:r w:rsidRPr="00660213">
        <w:rPr>
          <w:rFonts w:ascii="Times New Roman" w:hAnsi="Times New Roman" w:cs="Arial"/>
          <w:bCs/>
          <w:color w:val="000000"/>
          <w:sz w:val="24"/>
          <w:szCs w:val="38"/>
        </w:rPr>
        <w:t>the theoretical foundation of a contemporary construct</w:t>
      </w:r>
      <w:r w:rsidRPr="00660213">
        <w:rPr>
          <w:rFonts w:ascii="Times New Roman" w:hAnsi="Times New Roman" w:cs="Times"/>
          <w:color w:val="000000"/>
          <w:sz w:val="24"/>
          <w:szCs w:val="32"/>
        </w:rPr>
        <w:t xml:space="preserve">. </w:t>
      </w:r>
      <w:r w:rsidRPr="00660213">
        <w:rPr>
          <w:rFonts w:ascii="Times New Roman" w:hAnsi="Times New Roman" w:cs="Times"/>
          <w:i/>
          <w:iCs/>
          <w:color w:val="000000"/>
          <w:sz w:val="24"/>
          <w:szCs w:val="32"/>
        </w:rPr>
        <w:t>Journal of Leadership &amp; Organizational Studies</w:t>
      </w:r>
      <w:r w:rsidRPr="00660213">
        <w:rPr>
          <w:rFonts w:ascii="Times New Roman" w:hAnsi="Times New Roman" w:cs="Times"/>
          <w:color w:val="000000"/>
          <w:sz w:val="24"/>
          <w:szCs w:val="32"/>
        </w:rPr>
        <w:t xml:space="preserve">, </w:t>
      </w:r>
      <w:r w:rsidRPr="00660213">
        <w:rPr>
          <w:rFonts w:ascii="Times New Roman" w:hAnsi="Times New Roman" w:cs="Times"/>
          <w:i/>
          <w:iCs/>
          <w:color w:val="000000"/>
          <w:sz w:val="24"/>
          <w:szCs w:val="32"/>
        </w:rPr>
        <w:t>14</w:t>
      </w:r>
      <w:r w:rsidRPr="00660213">
        <w:rPr>
          <w:rFonts w:ascii="Times New Roman" w:hAnsi="Times New Roman" w:cs="Times"/>
          <w:color w:val="000000"/>
          <w:sz w:val="24"/>
          <w:szCs w:val="32"/>
        </w:rPr>
        <w:t>(1), 50-60. Retrieved from</w:t>
      </w:r>
      <w:r w:rsidRPr="00660213">
        <w:rPr>
          <w:rFonts w:ascii="Times New Roman" w:hAnsi="Times New Roman"/>
          <w:color w:val="000000"/>
          <w:sz w:val="24"/>
        </w:rPr>
        <w:t xml:space="preserve"> </w:t>
      </w:r>
      <w:r w:rsidRPr="00660213">
        <w:rPr>
          <w:rFonts w:ascii="Times New Roman" w:hAnsi="Times New Roman" w:cs="Times"/>
          <w:color w:val="000000"/>
          <w:sz w:val="24"/>
          <w:szCs w:val="32"/>
        </w:rPr>
        <w:t>http://jlo.sagepub.com/content/14/1/50.short</w:t>
      </w:r>
    </w:p>
    <w:p w:rsidR="008A179E" w:rsidRPr="008A179E" w:rsidRDefault="00CE3B19" w:rsidP="004F5275">
      <w:pPr>
        <w:widowControl w:val="0"/>
        <w:autoSpaceDE w:val="0"/>
        <w:autoSpaceDN w:val="0"/>
        <w:adjustRightInd w:val="0"/>
        <w:spacing w:after="0" w:line="240" w:lineRule="auto"/>
        <w:ind w:left="960" w:hanging="960"/>
        <w:rPr>
          <w:rFonts w:ascii="Times New Roman" w:hAnsi="Times New Roman" w:cs="Tahoma"/>
          <w:color w:val="000000" w:themeColor="text1"/>
          <w:sz w:val="24"/>
        </w:rPr>
      </w:pPr>
      <w:r w:rsidRPr="008A179E">
        <w:rPr>
          <w:rFonts w:ascii="Times New Roman" w:hAnsi="Times New Roman" w:cs="Tahoma"/>
          <w:color w:val="000000" w:themeColor="text1"/>
          <w:sz w:val="24"/>
        </w:rPr>
        <w:t xml:space="preserve">Des Marais, J., Yang, Y., &amp; </w:t>
      </w:r>
      <w:proofErr w:type="spellStart"/>
      <w:r w:rsidRPr="008A179E">
        <w:rPr>
          <w:rFonts w:ascii="Times New Roman" w:hAnsi="Times New Roman" w:cs="Tahoma"/>
          <w:color w:val="000000" w:themeColor="text1"/>
          <w:sz w:val="24"/>
        </w:rPr>
        <w:t>Farzanehkia</w:t>
      </w:r>
      <w:proofErr w:type="spellEnd"/>
      <w:r w:rsidRPr="008A179E">
        <w:rPr>
          <w:rFonts w:ascii="Times New Roman" w:hAnsi="Times New Roman" w:cs="Tahoma"/>
          <w:color w:val="000000" w:themeColor="text1"/>
          <w:sz w:val="24"/>
        </w:rPr>
        <w:t xml:space="preserve">, F. (2000). Service-Learning Leadership Development for Youths. </w:t>
      </w:r>
      <w:proofErr w:type="gramStart"/>
      <w:r w:rsidRPr="008A179E">
        <w:rPr>
          <w:rFonts w:ascii="Times New Roman" w:hAnsi="Times New Roman" w:cs="Tahoma"/>
          <w:i/>
          <w:color w:val="000000" w:themeColor="text1"/>
          <w:sz w:val="24"/>
        </w:rPr>
        <w:t xml:space="preserve">Phi Delta </w:t>
      </w:r>
      <w:proofErr w:type="spellStart"/>
      <w:r w:rsidRPr="008A179E">
        <w:rPr>
          <w:rFonts w:ascii="Times New Roman" w:hAnsi="Times New Roman" w:cs="Tahoma"/>
          <w:i/>
          <w:color w:val="000000" w:themeColor="text1"/>
          <w:sz w:val="24"/>
        </w:rPr>
        <w:t>Kappan</w:t>
      </w:r>
      <w:proofErr w:type="spellEnd"/>
      <w:r w:rsidRPr="008A179E">
        <w:rPr>
          <w:rFonts w:ascii="Times New Roman" w:hAnsi="Times New Roman" w:cs="Tahoma"/>
          <w:i/>
          <w:color w:val="000000" w:themeColor="text1"/>
          <w:sz w:val="24"/>
        </w:rPr>
        <w:t>, 81</w:t>
      </w:r>
      <w:r w:rsidRPr="008A179E">
        <w:rPr>
          <w:rFonts w:ascii="Times New Roman" w:hAnsi="Times New Roman" w:cs="Tahoma"/>
          <w:color w:val="000000" w:themeColor="text1"/>
          <w:sz w:val="24"/>
        </w:rPr>
        <w:t>(9), 678.</w:t>
      </w:r>
      <w:proofErr w:type="gramEnd"/>
      <w:r w:rsidRPr="008A179E">
        <w:rPr>
          <w:rFonts w:ascii="Times New Roman" w:hAnsi="Times New Roman" w:cs="Tahoma"/>
          <w:color w:val="000000" w:themeColor="text1"/>
          <w:sz w:val="24"/>
        </w:rPr>
        <w:t xml:space="preserve"> Retrieved from </w:t>
      </w:r>
      <w:proofErr w:type="spellStart"/>
      <w:r w:rsidRPr="008A179E">
        <w:rPr>
          <w:rFonts w:ascii="Times New Roman" w:hAnsi="Times New Roman" w:cs="Tahoma"/>
          <w:color w:val="000000" w:themeColor="text1"/>
          <w:sz w:val="24"/>
        </w:rPr>
        <w:t>EBSCOhost</w:t>
      </w:r>
      <w:proofErr w:type="spellEnd"/>
      <w:r w:rsidRPr="008A179E">
        <w:rPr>
          <w:rFonts w:ascii="Times New Roman" w:hAnsi="Times New Roman" w:cs="Tahoma"/>
          <w:color w:val="000000" w:themeColor="text1"/>
          <w:sz w:val="24"/>
        </w:rPr>
        <w:t>.</w:t>
      </w:r>
    </w:p>
    <w:p w:rsidR="008A179E" w:rsidRDefault="0072594A" w:rsidP="004F5275">
      <w:pPr>
        <w:widowControl w:val="0"/>
        <w:autoSpaceDE w:val="0"/>
        <w:autoSpaceDN w:val="0"/>
        <w:adjustRightInd w:val="0"/>
        <w:spacing w:after="0" w:line="240" w:lineRule="auto"/>
        <w:ind w:left="960" w:hanging="960"/>
        <w:rPr>
          <w:rFonts w:ascii="Times New Roman" w:hAnsi="Times New Roman" w:cs="Times New Roman"/>
          <w:sz w:val="24"/>
          <w:szCs w:val="32"/>
        </w:rPr>
      </w:pPr>
    </w:p>
    <w:p w:rsidR="004F5275" w:rsidRPr="004F5275" w:rsidRDefault="00CE3B19" w:rsidP="004F5275">
      <w:pPr>
        <w:widowControl w:val="0"/>
        <w:autoSpaceDE w:val="0"/>
        <w:autoSpaceDN w:val="0"/>
        <w:adjustRightInd w:val="0"/>
        <w:spacing w:after="0" w:line="240" w:lineRule="auto"/>
        <w:ind w:left="960" w:hanging="960"/>
        <w:rPr>
          <w:rFonts w:ascii="Calibri" w:hAnsi="Calibri" w:cs="Calibri"/>
          <w:sz w:val="24"/>
          <w:szCs w:val="30"/>
        </w:rPr>
      </w:pPr>
      <w:proofErr w:type="gramStart"/>
      <w:r w:rsidRPr="004F5275">
        <w:rPr>
          <w:rFonts w:ascii="Times New Roman" w:hAnsi="Times New Roman" w:cs="Times New Roman"/>
          <w:sz w:val="24"/>
          <w:szCs w:val="32"/>
        </w:rPr>
        <w:t>Doerfert, D. L. (Ed.) (2011).</w:t>
      </w:r>
      <w:proofErr w:type="gramEnd"/>
      <w:r w:rsidRPr="004F5275">
        <w:rPr>
          <w:rFonts w:ascii="Times New Roman" w:hAnsi="Times New Roman" w:cs="Times New Roman"/>
          <w:sz w:val="24"/>
          <w:szCs w:val="32"/>
        </w:rPr>
        <w:t xml:space="preserve"> National research agenda: American Association for Agricultural</w:t>
      </w:r>
    </w:p>
    <w:p w:rsidR="00660213" w:rsidRPr="004F5275" w:rsidRDefault="00CE3B19" w:rsidP="004F5275">
      <w:pPr>
        <w:autoSpaceDE w:val="0"/>
        <w:autoSpaceDN w:val="0"/>
        <w:adjustRightInd w:val="0"/>
        <w:spacing w:line="240" w:lineRule="auto"/>
        <w:ind w:left="720"/>
        <w:rPr>
          <w:rFonts w:ascii="Times New Roman" w:hAnsi="Times New Roman" w:cs="Times"/>
          <w:color w:val="000000"/>
          <w:sz w:val="24"/>
          <w:szCs w:val="32"/>
        </w:rPr>
      </w:pPr>
      <w:proofErr w:type="gramStart"/>
      <w:r w:rsidRPr="004F5275">
        <w:rPr>
          <w:rFonts w:ascii="Times New Roman" w:hAnsi="Times New Roman" w:cs="Times New Roman"/>
          <w:sz w:val="24"/>
          <w:szCs w:val="32"/>
        </w:rPr>
        <w:t>Education’s research priority areas for 2011-2015.</w:t>
      </w:r>
      <w:proofErr w:type="gramEnd"/>
      <w:r w:rsidRPr="004F5275">
        <w:rPr>
          <w:rFonts w:ascii="Times New Roman" w:hAnsi="Times New Roman" w:cs="Times New Roman"/>
          <w:sz w:val="24"/>
          <w:szCs w:val="32"/>
        </w:rPr>
        <w:t xml:space="preserve"> Lubbock, TX: Texas Tech University, Department of Agricultural Education and Communications.</w:t>
      </w:r>
    </w:p>
    <w:p w:rsidR="00660213" w:rsidRPr="00660213" w:rsidRDefault="00CE3B19" w:rsidP="00BA1CA0">
      <w:pPr>
        <w:spacing w:line="240" w:lineRule="auto"/>
        <w:ind w:left="720" w:hanging="720"/>
        <w:rPr>
          <w:rFonts w:ascii="Times New Roman" w:hAnsi="Times New Roman"/>
          <w:color w:val="000000"/>
          <w:sz w:val="24"/>
        </w:rPr>
      </w:pPr>
      <w:r w:rsidRPr="00660213">
        <w:rPr>
          <w:rFonts w:ascii="Times New Roman" w:hAnsi="Times New Roman"/>
          <w:color w:val="000000"/>
          <w:sz w:val="24"/>
        </w:rPr>
        <w:t xml:space="preserve">Fraenkel, J. R., &amp; </w:t>
      </w:r>
      <w:proofErr w:type="spellStart"/>
      <w:r w:rsidRPr="00660213">
        <w:rPr>
          <w:rFonts w:ascii="Times New Roman" w:hAnsi="Times New Roman"/>
          <w:color w:val="000000"/>
          <w:sz w:val="24"/>
        </w:rPr>
        <w:t>Wallen</w:t>
      </w:r>
      <w:proofErr w:type="spellEnd"/>
      <w:r w:rsidRPr="00660213">
        <w:rPr>
          <w:rFonts w:ascii="Times New Roman" w:hAnsi="Times New Roman"/>
          <w:color w:val="000000"/>
          <w:sz w:val="24"/>
        </w:rPr>
        <w:t xml:space="preserve">, N. E. (2009). </w:t>
      </w:r>
      <w:proofErr w:type="gramStart"/>
      <w:r w:rsidRPr="00660213">
        <w:rPr>
          <w:rFonts w:ascii="Times New Roman" w:hAnsi="Times New Roman"/>
          <w:i/>
          <w:color w:val="000000"/>
          <w:sz w:val="24"/>
        </w:rPr>
        <w:t>How to design and evaluate research in education</w:t>
      </w:r>
      <w:r w:rsidRPr="00660213">
        <w:rPr>
          <w:rFonts w:ascii="Times New Roman" w:hAnsi="Times New Roman"/>
          <w:color w:val="000000"/>
          <w:sz w:val="24"/>
        </w:rPr>
        <w:t>.</w:t>
      </w:r>
      <w:proofErr w:type="gramEnd"/>
      <w:r w:rsidRPr="00660213">
        <w:rPr>
          <w:rFonts w:ascii="Times New Roman" w:hAnsi="Times New Roman"/>
          <w:color w:val="000000"/>
          <w:sz w:val="24"/>
        </w:rPr>
        <w:t xml:space="preserve"> </w:t>
      </w:r>
      <w:proofErr w:type="gramStart"/>
      <w:r w:rsidRPr="00660213">
        <w:rPr>
          <w:rFonts w:ascii="Times New Roman" w:hAnsi="Times New Roman"/>
          <w:color w:val="000000"/>
          <w:sz w:val="24"/>
        </w:rPr>
        <w:t>(7 ed.).</w:t>
      </w:r>
      <w:proofErr w:type="gramEnd"/>
      <w:r w:rsidRPr="00660213">
        <w:rPr>
          <w:rFonts w:ascii="Times New Roman" w:hAnsi="Times New Roman"/>
          <w:color w:val="000000"/>
          <w:sz w:val="24"/>
        </w:rPr>
        <w:t xml:space="preserve"> New York, NY: McGraw-Hill Higher Education.</w:t>
      </w:r>
    </w:p>
    <w:p w:rsidR="004F112D" w:rsidRDefault="00CE3B19" w:rsidP="004F112D">
      <w:pPr>
        <w:pStyle w:val="ListParagraph"/>
        <w:ind w:hanging="720"/>
        <w:rPr>
          <w:rFonts w:ascii="Times New Roman" w:hAnsi="Times New Roman"/>
          <w:color w:val="000000"/>
          <w:szCs w:val="32"/>
        </w:rPr>
      </w:pPr>
      <w:r w:rsidRPr="00660213">
        <w:rPr>
          <w:rFonts w:ascii="Times New Roman" w:hAnsi="Times New Roman"/>
          <w:color w:val="000000"/>
          <w:szCs w:val="32"/>
        </w:rPr>
        <w:t xml:space="preserve">Kelley, R. E. (2008) </w:t>
      </w:r>
      <w:proofErr w:type="gramStart"/>
      <w:r w:rsidRPr="00660213">
        <w:rPr>
          <w:rFonts w:ascii="Times New Roman" w:hAnsi="Times New Roman"/>
          <w:color w:val="000000"/>
          <w:szCs w:val="32"/>
        </w:rPr>
        <w:t>Rethinking</w:t>
      </w:r>
      <w:proofErr w:type="gramEnd"/>
      <w:r w:rsidRPr="00660213">
        <w:rPr>
          <w:rFonts w:ascii="Times New Roman" w:hAnsi="Times New Roman"/>
          <w:color w:val="000000"/>
          <w:szCs w:val="32"/>
        </w:rPr>
        <w:t xml:space="preserve"> leadership. </w:t>
      </w:r>
      <w:proofErr w:type="gramStart"/>
      <w:r w:rsidRPr="00660213">
        <w:rPr>
          <w:rFonts w:ascii="Times New Roman" w:hAnsi="Times New Roman"/>
          <w:i/>
          <w:iCs/>
          <w:color w:val="000000"/>
          <w:szCs w:val="32"/>
        </w:rPr>
        <w:t>The Art of Followership</w:t>
      </w:r>
      <w:r w:rsidRPr="00660213">
        <w:rPr>
          <w:rFonts w:ascii="Times New Roman" w:hAnsi="Times New Roman"/>
          <w:color w:val="000000"/>
          <w:szCs w:val="32"/>
        </w:rPr>
        <w:t>.</w:t>
      </w:r>
      <w:proofErr w:type="gramEnd"/>
      <w:r w:rsidRPr="00660213">
        <w:rPr>
          <w:rFonts w:ascii="Times New Roman" w:hAnsi="Times New Roman"/>
          <w:color w:val="000000"/>
          <w:szCs w:val="32"/>
        </w:rPr>
        <w:t xml:space="preserve"> San Francisco: </w:t>
      </w:r>
      <w:proofErr w:type="spellStart"/>
      <w:r w:rsidRPr="00660213">
        <w:rPr>
          <w:rFonts w:ascii="Times New Roman" w:hAnsi="Times New Roman"/>
          <w:color w:val="000000"/>
          <w:szCs w:val="32"/>
        </w:rPr>
        <w:t>Jossey</w:t>
      </w:r>
      <w:proofErr w:type="spellEnd"/>
      <w:r w:rsidRPr="00660213">
        <w:rPr>
          <w:rFonts w:ascii="Times New Roman" w:hAnsi="Times New Roman"/>
          <w:color w:val="000000"/>
          <w:szCs w:val="32"/>
        </w:rPr>
        <w:t>-Bass, Retrieved from &lt;http://media.wiley.com/</w:t>
      </w:r>
      <w:ins w:id="3" w:author=" " w:date="2012-01-25T11:40:00Z">
        <w:r w:rsidRPr="00660213">
          <w:rPr>
            <w:rFonts w:ascii="Times New Roman" w:hAnsi="Times New Roman"/>
            <w:color w:val="000000"/>
            <w:szCs w:val="32"/>
          </w:rPr>
          <w:t xml:space="preserve"> </w:t>
        </w:r>
      </w:ins>
      <w:r w:rsidRPr="00660213">
        <w:rPr>
          <w:rFonts w:ascii="Times New Roman" w:hAnsi="Times New Roman"/>
          <w:color w:val="000000"/>
          <w:szCs w:val="32"/>
        </w:rPr>
        <w:t>product_data/excerpt/53/07879966/0787996653.pdf&gt;.</w:t>
      </w:r>
    </w:p>
    <w:p w:rsidR="00BA1CA0" w:rsidRPr="00BA1CA0" w:rsidRDefault="0072594A" w:rsidP="00BA1CA0">
      <w:pPr>
        <w:pStyle w:val="ListParagraph"/>
        <w:ind w:hanging="720"/>
        <w:rPr>
          <w:rFonts w:ascii="Times New Roman" w:hAnsi="Times New Roman"/>
          <w:color w:val="000000"/>
          <w:szCs w:val="32"/>
        </w:rPr>
      </w:pPr>
    </w:p>
    <w:p w:rsidR="00660213" w:rsidRPr="007B5DE3" w:rsidRDefault="0072594A" w:rsidP="00660213">
      <w:pPr>
        <w:rPr>
          <w:rFonts w:ascii="Cambria" w:hAnsi="Cambria" w:cs="Tahoma"/>
          <w:color w:val="000000"/>
        </w:rPr>
      </w:pPr>
    </w:p>
    <w:p w:rsidR="00B55804" w:rsidRPr="00B55804" w:rsidRDefault="0072594A" w:rsidP="00A440F3">
      <w:pPr>
        <w:spacing w:line="240" w:lineRule="auto"/>
        <w:ind w:left="720"/>
        <w:contextualSpacing/>
        <w:rPr>
          <w:rFonts w:ascii="Times New Roman" w:hAnsi="Times New Roman" w:cs="Times New Roman"/>
          <w:sz w:val="24"/>
        </w:rPr>
      </w:pPr>
    </w:p>
    <w:sectPr w:rsidR="00B55804" w:rsidRPr="00B55804" w:rsidSect="00632C8F">
      <w:pgSz w:w="12240" w:h="15840"/>
      <w:pgMar w:top="1440" w:right="1440"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CE3B19" w:rsidRDefault="00CE3B19" w:rsidP="00FD5EE4">
      <w:pPr>
        <w:spacing w:after="0" w:line="240" w:lineRule="auto"/>
      </w:pPr>
      <w:r>
        <w:separator/>
      </w:r>
    </w:p>
  </w:endnote>
  <w:endnote w:type="continuationSeparator" w:id="1">
    <w:p w:rsidR="00CE3B19" w:rsidRDefault="00CE3B19" w:rsidP="00FD5E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CE3B19" w:rsidRDefault="00CE3B19" w:rsidP="00FD5EE4">
      <w:pPr>
        <w:spacing w:after="0" w:line="240" w:lineRule="auto"/>
      </w:pPr>
      <w:r>
        <w:separator/>
      </w:r>
    </w:p>
  </w:footnote>
  <w:footnote w:type="continuationSeparator" w:id="1">
    <w:p w:rsidR="00CE3B19" w:rsidRDefault="00CE3B19" w:rsidP="00FD5EE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footnotePr>
    <w:footnote w:id="0"/>
    <w:footnote w:id="1"/>
  </w:footnotePr>
  <w:endnotePr>
    <w:endnote w:id="0"/>
    <w:endnote w:id="1"/>
  </w:endnotePr>
  <w:compat/>
  <w:rsids>
    <w:rsidRoot w:val="00C253B2"/>
    <w:rsid w:val="003639B5"/>
    <w:rsid w:val="004F33D5"/>
    <w:rsid w:val="00661F24"/>
    <w:rsid w:val="006D761D"/>
    <w:rsid w:val="0072594A"/>
    <w:rsid w:val="007D4CE2"/>
    <w:rsid w:val="00B843E0"/>
    <w:rsid w:val="00B9033D"/>
    <w:rsid w:val="00C253B2"/>
    <w:rsid w:val="00CE3B19"/>
    <w:rsid w:val="00CF12DB"/>
    <w:rsid w:val="00FD5EE4"/>
  </w:rsids>
  <m:mathPr>
    <m:mathFont m:val="@ＭＳ ゴシック"/>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lsdException w:name="Title" w:qFormat="1"/>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4CE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nhideWhenUsed/>
    <w:rsid w:val="00F1371C"/>
    <w:rPr>
      <w:color w:val="0000FF" w:themeColor="hyperlink"/>
      <w:u w:val="single"/>
    </w:rPr>
  </w:style>
  <w:style w:type="paragraph" w:styleId="ListParagraph">
    <w:name w:val="List Paragraph"/>
    <w:basedOn w:val="Normal"/>
    <w:uiPriority w:val="34"/>
    <w:qFormat/>
    <w:rsid w:val="004C6E13"/>
    <w:pPr>
      <w:spacing w:after="0" w:line="240" w:lineRule="auto"/>
      <w:ind w:left="720"/>
      <w:contextualSpacing/>
    </w:pPr>
    <w:rPr>
      <w:sz w:val="24"/>
      <w:szCs w:val="24"/>
    </w:rPr>
  </w:style>
  <w:style w:type="table" w:customStyle="1" w:styleId="MediumGrid31">
    <w:name w:val="Medium Grid 31"/>
    <w:basedOn w:val="TableNormal"/>
    <w:uiPriority w:val="69"/>
    <w:rsid w:val="0051105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TableGrid">
    <w:name w:val="Table Grid"/>
    <w:basedOn w:val="TableNormal"/>
    <w:rsid w:val="00661F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FD5EE4"/>
    <w:pPr>
      <w:tabs>
        <w:tab w:val="center" w:pos="4680"/>
        <w:tab w:val="right" w:pos="9360"/>
      </w:tabs>
      <w:spacing w:after="0" w:line="240" w:lineRule="auto"/>
    </w:pPr>
  </w:style>
  <w:style w:type="character" w:customStyle="1" w:styleId="HeaderChar">
    <w:name w:val="Header Char"/>
    <w:basedOn w:val="DefaultParagraphFont"/>
    <w:link w:val="Header"/>
    <w:rsid w:val="00FD5EE4"/>
  </w:style>
  <w:style w:type="paragraph" w:styleId="Footer">
    <w:name w:val="footer"/>
    <w:basedOn w:val="Normal"/>
    <w:link w:val="FooterChar"/>
    <w:rsid w:val="00FD5EE4"/>
    <w:pPr>
      <w:tabs>
        <w:tab w:val="center" w:pos="4680"/>
        <w:tab w:val="right" w:pos="9360"/>
      </w:tabs>
      <w:spacing w:after="0" w:line="240" w:lineRule="auto"/>
    </w:pPr>
  </w:style>
  <w:style w:type="character" w:customStyle="1" w:styleId="FooterChar">
    <w:name w:val="Footer Char"/>
    <w:basedOn w:val="DefaultParagraphFont"/>
    <w:link w:val="Footer"/>
    <w:rsid w:val="00FD5EE4"/>
  </w:style>
  <w:style w:type="paragraph" w:styleId="Title">
    <w:name w:val="Title"/>
    <w:basedOn w:val="Normal"/>
    <w:link w:val="TitleChar"/>
    <w:qFormat/>
    <w:rsid w:val="00FD5EE4"/>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FD5EE4"/>
    <w:rPr>
      <w:rFonts w:ascii="Times New Roman" w:eastAsia="Times New Roman" w:hAnsi="Times New Roman" w:cs="Arial"/>
      <w:b/>
      <w:bCs/>
      <w:kern w:val="28"/>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Title" w:qFormat="1"/>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1371C"/>
    <w:rPr>
      <w:color w:val="0000FF" w:themeColor="hyperlink"/>
      <w:u w:val="single"/>
    </w:rPr>
  </w:style>
  <w:style w:type="paragraph" w:styleId="ListParagraph">
    <w:name w:val="List Paragraph"/>
    <w:basedOn w:val="Normal"/>
    <w:uiPriority w:val="34"/>
    <w:qFormat/>
    <w:rsid w:val="004C6E13"/>
    <w:pPr>
      <w:spacing w:after="0" w:line="240" w:lineRule="auto"/>
      <w:ind w:left="720"/>
      <w:contextualSpacing/>
    </w:pPr>
    <w:rPr>
      <w:sz w:val="24"/>
      <w:szCs w:val="24"/>
    </w:rPr>
  </w:style>
  <w:style w:type="table" w:customStyle="1" w:styleId="MediumGrid31">
    <w:name w:val="Medium Grid 31"/>
    <w:basedOn w:val="TableNormal"/>
    <w:uiPriority w:val="69"/>
    <w:rsid w:val="0051105D"/>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TableGrid">
    <w:name w:val="Table Grid"/>
    <w:basedOn w:val="TableNormal"/>
    <w:rsid w:val="00661F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FD5EE4"/>
    <w:pPr>
      <w:tabs>
        <w:tab w:val="center" w:pos="4680"/>
        <w:tab w:val="right" w:pos="9360"/>
      </w:tabs>
      <w:spacing w:after="0" w:line="240" w:lineRule="auto"/>
    </w:pPr>
  </w:style>
  <w:style w:type="character" w:customStyle="1" w:styleId="HeaderChar">
    <w:name w:val="Header Char"/>
    <w:basedOn w:val="DefaultParagraphFont"/>
    <w:link w:val="Header"/>
    <w:rsid w:val="00FD5EE4"/>
  </w:style>
  <w:style w:type="paragraph" w:styleId="Footer">
    <w:name w:val="footer"/>
    <w:basedOn w:val="Normal"/>
    <w:link w:val="FooterChar"/>
    <w:rsid w:val="00FD5EE4"/>
    <w:pPr>
      <w:tabs>
        <w:tab w:val="center" w:pos="4680"/>
        <w:tab w:val="right" w:pos="9360"/>
      </w:tabs>
      <w:spacing w:after="0" w:line="240" w:lineRule="auto"/>
    </w:pPr>
  </w:style>
  <w:style w:type="character" w:customStyle="1" w:styleId="FooterChar">
    <w:name w:val="Footer Char"/>
    <w:basedOn w:val="DefaultParagraphFont"/>
    <w:link w:val="Footer"/>
    <w:rsid w:val="00FD5EE4"/>
  </w:style>
  <w:style w:type="paragraph" w:styleId="Title">
    <w:name w:val="Title"/>
    <w:basedOn w:val="Normal"/>
    <w:link w:val="TitleChar"/>
    <w:qFormat/>
    <w:rsid w:val="00FD5EE4"/>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FD5EE4"/>
    <w:rPr>
      <w:rFonts w:ascii="Times New Roman" w:eastAsia="Times New Roman" w:hAnsi="Times New Roman" w:cs="Arial"/>
      <w:b/>
      <w:bCs/>
      <w:kern w:val="28"/>
      <w:sz w:val="24"/>
      <w:szCs w:val="32"/>
    </w:rPr>
  </w:style>
</w:styles>
</file>

<file path=word/webSettings.xml><?xml version="1.0" encoding="utf-8"?>
<w:webSettings xmlns:r="http://schemas.openxmlformats.org/officeDocument/2006/relationships" xmlns:w="http://schemas.openxmlformats.org/wordprocessingml/2006/main">
  <w:divs>
    <w:div w:id="488835463">
      <w:bodyDiv w:val="1"/>
      <w:marLeft w:val="0"/>
      <w:marRight w:val="0"/>
      <w:marTop w:val="0"/>
      <w:marBottom w:val="0"/>
      <w:divBdr>
        <w:top w:val="none" w:sz="0" w:space="0" w:color="auto"/>
        <w:left w:val="none" w:sz="0" w:space="0" w:color="auto"/>
        <w:bottom w:val="none" w:sz="0" w:space="0" w:color="auto"/>
        <w:right w:val="none" w:sz="0" w:space="0" w:color="auto"/>
      </w:divBdr>
    </w:div>
    <w:div w:id="914777685">
      <w:bodyDiv w:val="1"/>
      <w:marLeft w:val="0"/>
      <w:marRight w:val="0"/>
      <w:marTop w:val="0"/>
      <w:marBottom w:val="0"/>
      <w:divBdr>
        <w:top w:val="none" w:sz="0" w:space="0" w:color="auto"/>
        <w:left w:val="none" w:sz="0" w:space="0" w:color="auto"/>
        <w:bottom w:val="none" w:sz="0" w:space="0" w:color="auto"/>
        <w:right w:val="none" w:sz="0" w:space="0" w:color="auto"/>
      </w:divBdr>
    </w:div>
    <w:div w:id="1403794960">
      <w:bodyDiv w:val="1"/>
      <w:marLeft w:val="0"/>
      <w:marRight w:val="0"/>
      <w:marTop w:val="0"/>
      <w:marBottom w:val="0"/>
      <w:divBdr>
        <w:top w:val="none" w:sz="0" w:space="0" w:color="auto"/>
        <w:left w:val="none" w:sz="0" w:space="0" w:color="auto"/>
        <w:bottom w:val="none" w:sz="0" w:space="0" w:color="auto"/>
        <w:right w:val="none" w:sz="0" w:space="0" w:color="auto"/>
      </w:divBdr>
    </w:div>
    <w:div w:id="1727870337">
      <w:bodyDiv w:val="1"/>
      <w:marLeft w:val="0"/>
      <w:marRight w:val="0"/>
      <w:marTop w:val="0"/>
      <w:marBottom w:val="0"/>
      <w:divBdr>
        <w:top w:val="none" w:sz="0" w:space="0" w:color="auto"/>
        <w:left w:val="none" w:sz="0" w:space="0" w:color="auto"/>
        <w:bottom w:val="none" w:sz="0" w:space="0" w:color="auto"/>
        <w:right w:val="none" w:sz="0" w:space="0" w:color="auto"/>
      </w:divBdr>
    </w:div>
    <w:div w:id="194630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1094</Words>
  <Characters>6236</Characters>
  <Application>Microsoft Macintosh Word</Application>
  <DocSecurity>0</DocSecurity>
  <Lines>51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Lauren Joanna</dc:creator>
  <cp:lastModifiedBy>Cal Poly FWP</cp:lastModifiedBy>
  <cp:revision>3</cp:revision>
  <dcterms:created xsi:type="dcterms:W3CDTF">2012-02-17T23:52:00Z</dcterms:created>
  <dcterms:modified xsi:type="dcterms:W3CDTF">2012-02-21T02:46:00Z</dcterms:modified>
</cp:coreProperties>
</file>