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3FDB8" w14:textId="77777777" w:rsidR="00642311" w:rsidRDefault="00642311" w:rsidP="00642311">
      <w:pPr>
        <w:jc w:val="right"/>
        <w:rPr>
          <w:rFonts w:ascii="Times New Roman" w:hAnsi="Times New Roman" w:cs="Times New Roman"/>
          <w:b/>
          <w:i/>
          <w:sz w:val="24"/>
          <w:szCs w:val="24"/>
        </w:rPr>
      </w:pPr>
      <w:r>
        <w:rPr>
          <w:rFonts w:ascii="Times New Roman" w:hAnsi="Times New Roman" w:cs="Times New Roman"/>
          <w:b/>
          <w:i/>
          <w:sz w:val="24"/>
          <w:szCs w:val="24"/>
        </w:rPr>
        <w:t>Research Poster</w:t>
      </w:r>
    </w:p>
    <w:p w14:paraId="70397E8F" w14:textId="77777777" w:rsidR="00642311" w:rsidRDefault="00642311" w:rsidP="00642311">
      <w:pPr>
        <w:spacing w:after="0" w:line="240" w:lineRule="auto"/>
        <w:jc w:val="center"/>
        <w:rPr>
          <w:rFonts w:ascii="Times New Roman" w:hAnsi="Times New Roman" w:cs="Times New Roman"/>
          <w:b/>
          <w:sz w:val="24"/>
          <w:szCs w:val="24"/>
        </w:rPr>
      </w:pPr>
    </w:p>
    <w:p w14:paraId="68B9393F" w14:textId="77777777" w:rsidR="00642311" w:rsidRDefault="00642311" w:rsidP="00642311">
      <w:pPr>
        <w:spacing w:after="0" w:line="240" w:lineRule="auto"/>
        <w:jc w:val="center"/>
        <w:rPr>
          <w:rFonts w:ascii="Times New Roman" w:hAnsi="Times New Roman" w:cs="Times New Roman"/>
          <w:b/>
          <w:sz w:val="24"/>
          <w:szCs w:val="24"/>
        </w:rPr>
      </w:pPr>
    </w:p>
    <w:p w14:paraId="24D6051F" w14:textId="77777777" w:rsidR="00642311" w:rsidRDefault="00642311" w:rsidP="00642311">
      <w:pPr>
        <w:spacing w:after="0" w:line="240" w:lineRule="auto"/>
        <w:jc w:val="center"/>
        <w:rPr>
          <w:rFonts w:ascii="Times New Roman" w:hAnsi="Times New Roman" w:cs="Times New Roman"/>
          <w:b/>
          <w:sz w:val="24"/>
          <w:szCs w:val="24"/>
        </w:rPr>
      </w:pPr>
    </w:p>
    <w:p w14:paraId="418F4AEE" w14:textId="77777777" w:rsidR="00642311" w:rsidRDefault="00642311" w:rsidP="00642311">
      <w:pPr>
        <w:spacing w:after="0" w:line="240" w:lineRule="auto"/>
        <w:jc w:val="center"/>
        <w:rPr>
          <w:rFonts w:ascii="Times New Roman" w:hAnsi="Times New Roman" w:cs="Times New Roman"/>
          <w:b/>
          <w:sz w:val="24"/>
          <w:szCs w:val="24"/>
        </w:rPr>
      </w:pPr>
    </w:p>
    <w:p w14:paraId="313A700B" w14:textId="77777777" w:rsidR="00642311" w:rsidRDefault="00642311" w:rsidP="00642311">
      <w:pPr>
        <w:spacing w:after="0" w:line="240" w:lineRule="auto"/>
        <w:jc w:val="center"/>
        <w:rPr>
          <w:rFonts w:ascii="Times New Roman" w:hAnsi="Times New Roman" w:cs="Times New Roman"/>
          <w:b/>
          <w:sz w:val="24"/>
          <w:szCs w:val="24"/>
        </w:rPr>
      </w:pPr>
    </w:p>
    <w:p w14:paraId="7C5BFE58" w14:textId="77777777" w:rsidR="00642311" w:rsidRDefault="00642311" w:rsidP="006423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Becoming an Ag Teacher: Student Teachers Speak</w:t>
      </w:r>
    </w:p>
    <w:p w14:paraId="6249C94A" w14:textId="77777777" w:rsidR="00642311" w:rsidRDefault="00642311" w:rsidP="00642311">
      <w:pPr>
        <w:spacing w:line="240" w:lineRule="auto"/>
        <w:jc w:val="center"/>
        <w:rPr>
          <w:rFonts w:ascii="Times New Roman" w:hAnsi="Times New Roman" w:cs="Times New Roman"/>
          <w:sz w:val="24"/>
          <w:szCs w:val="24"/>
        </w:rPr>
      </w:pPr>
    </w:p>
    <w:p w14:paraId="43BBFC17" w14:textId="77777777" w:rsidR="00642311" w:rsidRDefault="00642311" w:rsidP="00642311">
      <w:pPr>
        <w:spacing w:line="240" w:lineRule="auto"/>
        <w:jc w:val="center"/>
        <w:rPr>
          <w:rFonts w:ascii="Times New Roman" w:hAnsi="Times New Roman" w:cs="Times New Roman"/>
          <w:sz w:val="24"/>
          <w:szCs w:val="24"/>
        </w:rPr>
      </w:pPr>
    </w:p>
    <w:p w14:paraId="1DC2E0E3" w14:textId="77777777" w:rsidR="00642311" w:rsidRDefault="00642311" w:rsidP="00642311">
      <w:pPr>
        <w:spacing w:line="240" w:lineRule="auto"/>
        <w:jc w:val="center"/>
        <w:rPr>
          <w:rFonts w:ascii="Times New Roman" w:hAnsi="Times New Roman" w:cs="Times New Roman"/>
          <w:sz w:val="24"/>
          <w:szCs w:val="24"/>
        </w:rPr>
      </w:pPr>
    </w:p>
    <w:p w14:paraId="583A38D5" w14:textId="77777777" w:rsidR="00642311" w:rsidRPr="00FC1412"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Adam A. Marx</w:t>
      </w:r>
    </w:p>
    <w:p w14:paraId="4CA33173" w14:textId="6E6A7E1D" w:rsidR="00642311" w:rsidRPr="00FC1412"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12</w:t>
      </w:r>
      <w:r>
        <w:rPr>
          <w:rFonts w:ascii="Times New Roman" w:hAnsi="Times New Roman" w:cs="Times New Roman"/>
          <w:sz w:val="24"/>
          <w:szCs w:val="24"/>
        </w:rPr>
        <w:t>4</w:t>
      </w:r>
      <w:r w:rsidRPr="00FC1412">
        <w:rPr>
          <w:rFonts w:ascii="Times New Roman" w:hAnsi="Times New Roman" w:cs="Times New Roman"/>
          <w:sz w:val="24"/>
          <w:szCs w:val="24"/>
        </w:rPr>
        <w:t xml:space="preserve"> Gentry Hall</w:t>
      </w:r>
    </w:p>
    <w:p w14:paraId="2BACDC19" w14:textId="77777777" w:rsidR="00642311" w:rsidRPr="00FC1412"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21848453" w14:textId="77777777" w:rsidR="00642311" w:rsidRPr="00FC1412" w:rsidRDefault="00642311" w:rsidP="00642311">
      <w:pPr>
        <w:spacing w:line="240" w:lineRule="auto"/>
        <w:jc w:val="center"/>
        <w:rPr>
          <w:rFonts w:ascii="Times New Roman" w:hAnsi="Times New Roman" w:cs="Times New Roman"/>
          <w:sz w:val="24"/>
          <w:szCs w:val="24"/>
        </w:rPr>
      </w:pPr>
      <w:hyperlink r:id="rId5" w:history="1">
        <w:r w:rsidRPr="00FC1412">
          <w:rPr>
            <w:rStyle w:val="Hyperlink"/>
            <w:rFonts w:ascii="Times New Roman" w:hAnsi="Times New Roman" w:cs="Times New Roman"/>
            <w:sz w:val="24"/>
            <w:szCs w:val="24"/>
          </w:rPr>
          <w:t>aamgd4@mail.missouri.edu</w:t>
        </w:r>
      </w:hyperlink>
    </w:p>
    <w:p w14:paraId="73D52470" w14:textId="77777777" w:rsidR="00642311" w:rsidRDefault="00642311" w:rsidP="00642311">
      <w:pPr>
        <w:spacing w:line="240" w:lineRule="auto"/>
        <w:jc w:val="center"/>
      </w:pPr>
    </w:p>
    <w:p w14:paraId="52E3D70B" w14:textId="77777777" w:rsidR="00642311" w:rsidRPr="00327271" w:rsidRDefault="00642311" w:rsidP="00642311">
      <w:pPr>
        <w:spacing w:line="240" w:lineRule="auto"/>
        <w:jc w:val="center"/>
        <w:rPr>
          <w:rFonts w:ascii="Times New Roman" w:hAnsi="Times New Roman" w:cs="Times New Roman"/>
          <w:sz w:val="24"/>
          <w:szCs w:val="24"/>
        </w:rPr>
      </w:pPr>
      <w:r w:rsidRPr="00327271">
        <w:rPr>
          <w:rFonts w:ascii="Times New Roman" w:hAnsi="Times New Roman" w:cs="Times New Roman"/>
          <w:sz w:val="24"/>
          <w:szCs w:val="24"/>
        </w:rPr>
        <w:t xml:space="preserve">Erica B. </w:t>
      </w:r>
      <w:proofErr w:type="spellStart"/>
      <w:r w:rsidRPr="00327271">
        <w:rPr>
          <w:rFonts w:ascii="Times New Roman" w:hAnsi="Times New Roman" w:cs="Times New Roman"/>
          <w:sz w:val="24"/>
          <w:szCs w:val="24"/>
        </w:rPr>
        <w:t>Thieman</w:t>
      </w:r>
      <w:proofErr w:type="spellEnd"/>
    </w:p>
    <w:p w14:paraId="09BDB2AA" w14:textId="55F82C88" w:rsidR="00642311" w:rsidRPr="00327271" w:rsidRDefault="00642311" w:rsidP="00642311">
      <w:pPr>
        <w:spacing w:line="240" w:lineRule="auto"/>
        <w:jc w:val="center"/>
        <w:rPr>
          <w:rFonts w:ascii="Times New Roman" w:hAnsi="Times New Roman" w:cs="Times New Roman"/>
          <w:sz w:val="24"/>
          <w:szCs w:val="24"/>
        </w:rPr>
      </w:pPr>
      <w:r w:rsidRPr="00327271">
        <w:rPr>
          <w:rFonts w:ascii="Times New Roman" w:hAnsi="Times New Roman" w:cs="Times New Roman"/>
          <w:sz w:val="24"/>
          <w:szCs w:val="24"/>
        </w:rPr>
        <w:t>12</w:t>
      </w:r>
      <w:r>
        <w:rPr>
          <w:rFonts w:ascii="Times New Roman" w:hAnsi="Times New Roman" w:cs="Times New Roman"/>
          <w:sz w:val="24"/>
          <w:szCs w:val="24"/>
        </w:rPr>
        <w:t>2</w:t>
      </w:r>
      <w:r w:rsidRPr="00327271">
        <w:rPr>
          <w:rFonts w:ascii="Times New Roman" w:hAnsi="Times New Roman" w:cs="Times New Roman"/>
          <w:sz w:val="24"/>
          <w:szCs w:val="24"/>
        </w:rPr>
        <w:t xml:space="preserve"> Gentry Hall</w:t>
      </w:r>
    </w:p>
    <w:p w14:paraId="4D7BEC4A" w14:textId="77777777" w:rsidR="00642311"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2624A621" w14:textId="77777777" w:rsidR="00642311" w:rsidRDefault="00642311" w:rsidP="00642311">
      <w:pPr>
        <w:spacing w:line="240" w:lineRule="auto"/>
        <w:jc w:val="center"/>
        <w:rPr>
          <w:rFonts w:ascii="Times New Roman" w:hAnsi="Times New Roman" w:cs="Times New Roman"/>
          <w:sz w:val="24"/>
          <w:szCs w:val="24"/>
        </w:rPr>
      </w:pPr>
      <w:hyperlink r:id="rId6" w:history="1">
        <w:r w:rsidRPr="00853BA1">
          <w:rPr>
            <w:rStyle w:val="Hyperlink"/>
            <w:rFonts w:ascii="Times New Roman" w:hAnsi="Times New Roman" w:cs="Times New Roman"/>
            <w:sz w:val="24"/>
            <w:szCs w:val="24"/>
          </w:rPr>
          <w:t>erica.thieman@mail.missouri.edu</w:t>
        </w:r>
      </w:hyperlink>
    </w:p>
    <w:p w14:paraId="67061242" w14:textId="77777777" w:rsidR="00642311" w:rsidRDefault="00642311" w:rsidP="00642311">
      <w:pPr>
        <w:rPr>
          <w:b/>
          <w:bCs/>
        </w:rPr>
      </w:pPr>
    </w:p>
    <w:p w14:paraId="6EF758BF" w14:textId="77777777" w:rsidR="00642311" w:rsidRPr="00FC1412"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 xml:space="preserve">Dr. </w:t>
      </w:r>
      <w:r>
        <w:rPr>
          <w:rFonts w:ascii="Times New Roman" w:hAnsi="Times New Roman" w:cs="Times New Roman"/>
          <w:sz w:val="24"/>
          <w:szCs w:val="24"/>
        </w:rPr>
        <w:t xml:space="preserve">Tracy </w:t>
      </w:r>
      <w:proofErr w:type="spellStart"/>
      <w:r>
        <w:rPr>
          <w:rFonts w:ascii="Times New Roman" w:hAnsi="Times New Roman" w:cs="Times New Roman"/>
          <w:sz w:val="24"/>
          <w:szCs w:val="24"/>
        </w:rPr>
        <w:t>Kitchel</w:t>
      </w:r>
      <w:proofErr w:type="spellEnd"/>
    </w:p>
    <w:p w14:paraId="2214915F" w14:textId="703029D8" w:rsidR="00642311" w:rsidRPr="00327271" w:rsidRDefault="00642311" w:rsidP="00642311">
      <w:pPr>
        <w:spacing w:line="240" w:lineRule="auto"/>
        <w:jc w:val="center"/>
        <w:rPr>
          <w:rFonts w:ascii="Times New Roman" w:hAnsi="Times New Roman" w:cs="Times New Roman"/>
          <w:sz w:val="24"/>
          <w:szCs w:val="24"/>
        </w:rPr>
      </w:pPr>
      <w:r w:rsidRPr="00327271">
        <w:rPr>
          <w:rFonts w:ascii="Times New Roman" w:hAnsi="Times New Roman" w:cs="Times New Roman"/>
          <w:sz w:val="24"/>
          <w:szCs w:val="24"/>
        </w:rPr>
        <w:t>12</w:t>
      </w:r>
      <w:r>
        <w:rPr>
          <w:rFonts w:ascii="Times New Roman" w:hAnsi="Times New Roman" w:cs="Times New Roman"/>
          <w:sz w:val="24"/>
          <w:szCs w:val="24"/>
        </w:rPr>
        <w:t>6</w:t>
      </w:r>
      <w:r w:rsidRPr="00327271">
        <w:rPr>
          <w:rFonts w:ascii="Times New Roman" w:hAnsi="Times New Roman" w:cs="Times New Roman"/>
          <w:sz w:val="24"/>
          <w:szCs w:val="24"/>
        </w:rPr>
        <w:t xml:space="preserve"> Gentry Hall</w:t>
      </w:r>
    </w:p>
    <w:p w14:paraId="0A19B844" w14:textId="77777777" w:rsidR="00642311" w:rsidRPr="00FC1412" w:rsidRDefault="00642311" w:rsidP="00642311">
      <w:pPr>
        <w:spacing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209C0D08" w14:textId="3B463847" w:rsidR="00642311" w:rsidRPr="007949FA" w:rsidRDefault="00642311" w:rsidP="007949FA">
      <w:pPr>
        <w:spacing w:line="240" w:lineRule="auto"/>
        <w:jc w:val="center"/>
        <w:rPr>
          <w:ins w:id="0" w:author="Marx, Adam A. (MU-Student)" w:date="2012-07-13T12:50:00Z"/>
          <w:rFonts w:ascii="Times New Roman" w:hAnsi="Times New Roman" w:cs="Times New Roman"/>
          <w:sz w:val="24"/>
          <w:szCs w:val="24"/>
        </w:rPr>
      </w:pPr>
      <w:hyperlink r:id="rId7" w:history="1">
        <w:r w:rsidRPr="0016291F">
          <w:rPr>
            <w:rStyle w:val="Hyperlink"/>
            <w:rFonts w:ascii="Times New Roman" w:hAnsi="Times New Roman" w:cs="Times New Roman"/>
            <w:sz w:val="24"/>
            <w:szCs w:val="24"/>
          </w:rPr>
          <w:t>KitchelTJ@missouri.edu</w:t>
        </w:r>
      </w:hyperlink>
      <w:bookmarkStart w:id="1" w:name="_GoBack"/>
      <w:bookmarkEnd w:id="1"/>
      <w:ins w:id="2" w:author="Marx, Adam A. (MU-Student)" w:date="2012-07-13T12:50:00Z">
        <w:r>
          <w:rPr>
            <w:rFonts w:ascii="Times New Roman" w:hAnsi="Times New Roman" w:cs="Times New Roman"/>
            <w:b/>
            <w:sz w:val="24"/>
            <w:szCs w:val="24"/>
          </w:rPr>
          <w:br w:type="page"/>
        </w:r>
      </w:ins>
    </w:p>
    <w:p w14:paraId="36A52BD3" w14:textId="75E44F5B" w:rsidR="001128D6" w:rsidRDefault="00CA5940" w:rsidP="004543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Becoming an Ag Teacher: Student Teachers Speak</w:t>
      </w:r>
    </w:p>
    <w:p w14:paraId="798F1B4F" w14:textId="77777777" w:rsidR="00454399" w:rsidRDefault="00454399" w:rsidP="00454399">
      <w:pPr>
        <w:spacing w:after="0" w:line="240" w:lineRule="auto"/>
        <w:jc w:val="center"/>
        <w:rPr>
          <w:rFonts w:ascii="Times New Roman" w:hAnsi="Times New Roman" w:cs="Times New Roman"/>
          <w:b/>
          <w:sz w:val="24"/>
          <w:szCs w:val="24"/>
        </w:rPr>
      </w:pPr>
    </w:p>
    <w:p w14:paraId="0217A7DB" w14:textId="77777777" w:rsidR="00454399" w:rsidRDefault="00454399" w:rsidP="000F70C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sidR="00EC78FA">
        <w:rPr>
          <w:rFonts w:ascii="Times New Roman" w:hAnsi="Times New Roman" w:cs="Times New Roman"/>
          <w:b/>
          <w:sz w:val="24"/>
          <w:szCs w:val="24"/>
        </w:rPr>
        <w:t xml:space="preserve"> and Conceptual/Theoretical Framework</w:t>
      </w:r>
    </w:p>
    <w:p w14:paraId="6D63FB46" w14:textId="5E60E7C8" w:rsidR="00EC78FA" w:rsidRDefault="00454399" w:rsidP="000F70C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phenomenological study was to describe teacher resilience of </w:t>
      </w: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high school educators. </w:t>
      </w:r>
      <w:proofErr w:type="spellStart"/>
      <w:r>
        <w:rPr>
          <w:rFonts w:ascii="Times New Roman" w:hAnsi="Times New Roman" w:cs="Times New Roman"/>
          <w:sz w:val="24"/>
          <w:szCs w:val="24"/>
        </w:rPr>
        <w:t>Thieman</w:t>
      </w:r>
      <w:proofErr w:type="spellEnd"/>
      <w:r>
        <w:rPr>
          <w:rFonts w:ascii="Times New Roman" w:hAnsi="Times New Roman" w:cs="Times New Roman"/>
          <w:sz w:val="24"/>
          <w:szCs w:val="24"/>
        </w:rPr>
        <w:t xml:space="preserve">, </w:t>
      </w:r>
      <w:r w:rsidR="002911CA">
        <w:rPr>
          <w:rFonts w:ascii="Times New Roman" w:hAnsi="Times New Roman" w:cs="Times New Roman"/>
          <w:sz w:val="24"/>
          <w:szCs w:val="24"/>
        </w:rPr>
        <w:t>Henry</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Kitchel</w:t>
      </w:r>
      <w:proofErr w:type="spellEnd"/>
      <w:r>
        <w:rPr>
          <w:rFonts w:ascii="Times New Roman" w:hAnsi="Times New Roman" w:cs="Times New Roman"/>
          <w:sz w:val="24"/>
          <w:szCs w:val="24"/>
        </w:rPr>
        <w:t xml:space="preserve">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ExcludeAuth="1"&gt;&lt;Author&gt;Thieman&lt;/Author&gt;&lt;Year&gt;2012&lt;/Year&gt;&lt;RecNum&gt;188&lt;/RecNum&gt;&lt;DisplayText&gt;(2012)&lt;/DisplayText&gt;&lt;record&gt;&lt;rec-number&gt;188&lt;/rec-number&gt;&lt;foreign-keys&gt;&lt;key app="EN" db-id="2xp2eawxbedfdneadpypfsaxdtdt90exzwet"&gt;188&lt;/key&gt;&lt;/foreign-keys&gt;&lt;ref-type name="Journal Article"&gt;17&lt;/ref-type&gt;&lt;contributors&gt;&lt;authors&gt;&lt;author&gt;Thieman, Erica B.&lt;/author&gt;&lt;author&gt;Ball, Anna L.&lt;/author&gt;&lt;author&gt;Kitchel, Tracy J.&lt;/author&gt;&lt;/authors&gt;&lt;/contributors&gt;&lt;titles&gt;&lt;title&gt;Resilient agricultural educators: Taking stress to the next level&lt;/title&gt;&lt;secondary-title&gt;Journal of Agricultural Education&lt;/secondary-title&gt;&lt;/titles&gt;&lt;periodical&gt;&lt;full-title&gt;Journal of Agricultural Education&lt;/full-title&gt;&lt;/periodical&gt;&lt;pages&gt;81-94&lt;/pages&gt;&lt;volume&gt;53&lt;/volume&gt;&lt;number&gt;1&lt;/number&gt;&lt;dates&gt;&lt;year&gt;2012&lt;/year&gt;&lt;/dates&gt;&lt;urls&gt;&lt;/urls&gt;&lt;electronic-resource-num&gt;10.5032/jae.2012.01081&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7" w:tooltip="Thieman, 2012 #188" w:history="1">
        <w:r w:rsidR="00CA5940">
          <w:rPr>
            <w:rFonts w:ascii="Times New Roman" w:hAnsi="Times New Roman" w:cs="Times New Roman"/>
            <w:noProof/>
            <w:sz w:val="24"/>
            <w:szCs w:val="24"/>
          </w:rPr>
          <w:t>2012</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Pr>
          <w:rFonts w:ascii="Times New Roman" w:hAnsi="Times New Roman" w:cs="Times New Roman"/>
          <w:sz w:val="24"/>
          <w:szCs w:val="24"/>
        </w:rPr>
        <w:t>reported agricultural educators who possess resilience will have the ability to meet challenges and adversity</w:t>
      </w:r>
      <w:r w:rsidR="00BA7C1F">
        <w:rPr>
          <w:rFonts w:ascii="Times New Roman" w:hAnsi="Times New Roman" w:cs="Times New Roman"/>
          <w:sz w:val="24"/>
          <w:szCs w:val="24"/>
        </w:rPr>
        <w:t>,</w:t>
      </w:r>
      <w:r>
        <w:rPr>
          <w:rFonts w:ascii="Times New Roman" w:hAnsi="Times New Roman" w:cs="Times New Roman"/>
          <w:sz w:val="24"/>
          <w:szCs w:val="24"/>
        </w:rPr>
        <w:t xml:space="preserve"> respond in an appropriate manner, and continue to be effective professionals. One of the key</w:t>
      </w:r>
      <w:r w:rsidR="00EC78FA">
        <w:rPr>
          <w:rFonts w:ascii="Times New Roman" w:hAnsi="Times New Roman" w:cs="Times New Roman"/>
          <w:sz w:val="24"/>
          <w:szCs w:val="24"/>
        </w:rPr>
        <w:t xml:space="preserve"> components of adult resilience</w:t>
      </w:r>
      <w:r>
        <w:rPr>
          <w:rFonts w:ascii="Times New Roman" w:hAnsi="Times New Roman" w:cs="Times New Roman"/>
          <w:sz w:val="24"/>
          <w:szCs w:val="24"/>
        </w:rPr>
        <w:t>, in light of early adversity, seems to be access to necessary resources along with lacking developmental delays (</w:t>
      </w:r>
      <w:proofErr w:type="spellStart"/>
      <w:r>
        <w:rPr>
          <w:rFonts w:ascii="Times New Roman" w:hAnsi="Times New Roman" w:cs="Times New Roman"/>
          <w:sz w:val="24"/>
          <w:szCs w:val="24"/>
        </w:rPr>
        <w:t>Masten</w:t>
      </w:r>
      <w:proofErr w:type="spellEnd"/>
      <w:r>
        <w:rPr>
          <w:rFonts w:ascii="Times New Roman" w:hAnsi="Times New Roman" w:cs="Times New Roman"/>
          <w:sz w:val="24"/>
          <w:szCs w:val="24"/>
        </w:rPr>
        <w:t xml:space="preserve"> et al., 2004). </w:t>
      </w:r>
      <w:r w:rsidR="00EC78FA">
        <w:rPr>
          <w:rFonts w:ascii="Times New Roman" w:hAnsi="Times New Roman" w:cs="Times New Roman"/>
          <w:sz w:val="24"/>
          <w:szCs w:val="24"/>
        </w:rPr>
        <w:t>Furthermore, a</w:t>
      </w:r>
      <w:r>
        <w:rPr>
          <w:rFonts w:ascii="Times New Roman" w:hAnsi="Times New Roman" w:cs="Times New Roman"/>
          <w:sz w:val="24"/>
          <w:szCs w:val="24"/>
        </w:rPr>
        <w:t xml:space="preserve">dult response to adverse situations are directed by </w:t>
      </w:r>
      <w:r w:rsidR="00EC78FA">
        <w:rPr>
          <w:rFonts w:ascii="Times New Roman" w:hAnsi="Times New Roman" w:cs="Times New Roman"/>
          <w:sz w:val="24"/>
          <w:szCs w:val="24"/>
        </w:rPr>
        <w:t xml:space="preserve">their experiences from youth related to; familial environment, early socioeconomic status, and genetic predisposition among others. </w:t>
      </w:r>
    </w:p>
    <w:p w14:paraId="2FAB9747" w14:textId="77777777" w:rsidR="00EC78FA" w:rsidRDefault="00EC78FA" w:rsidP="00454399">
      <w:pPr>
        <w:spacing w:after="0" w:line="240" w:lineRule="auto"/>
        <w:rPr>
          <w:rFonts w:ascii="Times New Roman" w:hAnsi="Times New Roman" w:cs="Times New Roman"/>
          <w:sz w:val="24"/>
          <w:szCs w:val="24"/>
        </w:rPr>
      </w:pPr>
    </w:p>
    <w:p w14:paraId="64D75987" w14:textId="462A1984" w:rsidR="000629F1" w:rsidRDefault="00EC78FA" w:rsidP="0045439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study was </w:t>
      </w:r>
      <w:r w:rsidR="00D72982">
        <w:rPr>
          <w:rFonts w:ascii="Times New Roman" w:hAnsi="Times New Roman" w:cs="Times New Roman"/>
          <w:sz w:val="24"/>
          <w:szCs w:val="24"/>
        </w:rPr>
        <w:t>part</w:t>
      </w:r>
      <w:r>
        <w:rPr>
          <w:rFonts w:ascii="Times New Roman" w:hAnsi="Times New Roman" w:cs="Times New Roman"/>
          <w:sz w:val="24"/>
          <w:szCs w:val="24"/>
        </w:rPr>
        <w:t xml:space="preserve"> of a larger study investigating </w:t>
      </w:r>
      <w:r w:rsidR="00BA7C1F">
        <w:rPr>
          <w:rFonts w:ascii="Times New Roman" w:hAnsi="Times New Roman" w:cs="Times New Roman"/>
          <w:sz w:val="24"/>
          <w:szCs w:val="24"/>
        </w:rPr>
        <w:t xml:space="preserve">preservice </w:t>
      </w:r>
      <w:r>
        <w:rPr>
          <w:rFonts w:ascii="Times New Roman" w:hAnsi="Times New Roman" w:cs="Times New Roman"/>
          <w:sz w:val="24"/>
          <w:szCs w:val="24"/>
        </w:rPr>
        <w:t xml:space="preserve">teacher resilience. </w:t>
      </w:r>
      <w:r w:rsidR="0070731C">
        <w:rPr>
          <w:rFonts w:ascii="Times New Roman" w:hAnsi="Times New Roman" w:cs="Times New Roman"/>
          <w:sz w:val="24"/>
          <w:szCs w:val="24"/>
        </w:rPr>
        <w:t>The study of resilience has a theoretical base in positive psychology whi</w:t>
      </w:r>
      <w:r w:rsidR="00BA7C1F">
        <w:rPr>
          <w:rFonts w:ascii="Times New Roman" w:hAnsi="Times New Roman" w:cs="Times New Roman"/>
          <w:sz w:val="24"/>
          <w:szCs w:val="24"/>
        </w:rPr>
        <w:t>ch focus</w:t>
      </w:r>
      <w:r w:rsidR="0070731C">
        <w:rPr>
          <w:rFonts w:ascii="Times New Roman" w:hAnsi="Times New Roman" w:cs="Times New Roman"/>
          <w:sz w:val="24"/>
          <w:szCs w:val="24"/>
        </w:rPr>
        <w:t xml:space="preserve">es on positive attributes and potential rather than negative aspects of an individual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&lt;EndNote&gt;&lt;Cite&gt;&lt;Author&gt;Snyder&lt;/Author&gt;&lt;Year&gt;2009&lt;/Year&gt;&lt;RecNum&gt;77&lt;/RecNum&gt;&lt;DisplayText&gt;(Snyder &amp;amp; Lopez, 2009)&lt;/DisplayText&gt;&lt;record&gt;&lt;rec-number&gt;77&lt;/rec-number&gt;&lt;foreign-keys&gt;&lt;key app="EN" db-id="2xp2eawxbedfdneadpypfsaxdtdt90exzwet"&gt;77&lt;/key&gt;&lt;/foreign-keys&gt;&lt;ref-type name="Book"&gt;6&lt;/ref-type&gt;&lt;contributors&gt;&lt;authors&gt;&lt;author&gt;Snyder, C. R.&lt;/author&gt;&lt;author&gt;Lopez, Shane J.&lt;/author&gt;&lt;/authors&gt;&lt;/contributors&gt;&lt;titles&gt;&lt;title&gt;Oxford handbook of positive psychology&lt;/title&gt;&lt;secondary-title&gt;Oxford library of psychology.&lt;/secondary-title&gt;&lt;/titles&gt;&lt;pages&gt;xxxi, 709 p.&lt;/pages&gt;&lt;keywords&gt;&lt;keyword&gt;Positive psychology.&lt;/keyword&gt;&lt;keyword&gt;Happiness.&lt;/keyword&gt;&lt;keyword&gt;Health.&lt;/keyword&gt;&lt;keyword&gt;Psychology.&lt;/keyword&gt;&lt;/keywords&gt;&lt;dates&gt;&lt;year&gt;2009&lt;/year&gt;&lt;/dates&gt;&lt;pub-location&gt;New York, NY&lt;/pub-location&gt;&lt;publisher&gt;Oxford University Press&lt;/publisher&gt;&lt;isbn&gt;9780195187243 (hardcover alk. paper)&amp;#xD;0195187245 (hardcover alk. paper)&lt;/isbn&gt;&lt;call-num&gt;UMSL TJ BF204.6 .O95 2009 DUE 04-02-11&lt;/call-num&gt;&lt;urls&gt;&lt;/urls&gt;&lt;/record&gt;&lt;/Cite&gt;&lt;/EndNote&gt;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6" w:tooltip="Snyder, 2009 #77" w:history="1">
        <w:r w:rsidR="00CA5940">
          <w:rPr>
            <w:rFonts w:ascii="Times New Roman" w:hAnsi="Times New Roman" w:cs="Times New Roman"/>
            <w:noProof/>
            <w:sz w:val="24"/>
            <w:szCs w:val="24"/>
          </w:rPr>
          <w:t>Snyder &amp; Lopez, 2009</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70731C">
        <w:rPr>
          <w:rFonts w:ascii="Times New Roman" w:hAnsi="Times New Roman" w:cs="Times New Roman"/>
          <w:sz w:val="24"/>
          <w:szCs w:val="24"/>
        </w:rPr>
        <w:t xml:space="preserve">. Three different knowledge bases have been established regarding teacher resilience; a multidimensional approach of merged personal and environmental factors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&lt;EndNote&gt;&lt;Cite&gt;&lt;Author&gt;Gu&lt;/Author&gt;&lt;Year&gt;2007&lt;/Year&gt;&lt;RecNum&gt;48&lt;/RecNum&gt;&lt;DisplayText&gt;(Gu &amp;amp; Day, 2007)&lt;/DisplayText&gt;&lt;record&gt;&lt;rec-number&gt;48&lt;/rec-number&gt;&lt;foreign-keys&gt;&lt;key app="EN" db-id="2xp2eawxbedfdneadpypfsaxdtdt90exzwet"&gt;48&lt;/key&gt;&lt;/foreign-keys&gt;&lt;ref-type name="Journal Article"&gt;17&lt;/ref-type&gt;&lt;contributors&gt;&lt;authors&gt;&lt;author&gt;Gu, Qing&lt;/author&gt;&lt;author&gt;Day, Christopher&lt;/author&gt;&lt;/authors&gt;&lt;/contributors&gt;&lt;titles&gt;&lt;title&gt;Teachers resilience: A necessary condition for effectiveness&lt;/title&gt;&lt;secondary-title&gt;Teaching and Teacher Education&lt;/secondary-title&gt;&lt;/titles&gt;&lt;periodical&gt;&lt;full-title&gt;Teaching and Teacher Education&lt;/full-title&gt;&lt;/periodical&gt;&lt;pages&gt;1302-1316&lt;/pages&gt;&lt;volume&gt;23&lt;/volume&gt;&lt;number&gt;8&lt;/number&gt;&lt;keywords&gt;&lt;keyword&gt;Teacher resilience&lt;/keyword&gt;&lt;keyword&gt;Teacher commitment&lt;/keyword&gt;&lt;keyword&gt;Professional life phases&lt;/keyword&gt;&lt;keyword&gt;Self-efficacy&lt;/keyword&gt;&lt;keyword&gt;Teacher effectiveness&lt;/keyword&gt;&lt;keyword&gt;Quality retention&lt;/keyword&gt;&lt;/keywords&gt;&lt;dates&gt;&lt;year&gt;2007&lt;/year&gt;&lt;/dates&gt;&lt;isbn&gt;0742-051X&lt;/isbn&gt;&lt;urls&gt;&lt;related-urls&gt;&lt;url&gt;http://www.sciencedirect.com/science/article/B6VD8-4KNKBTF-1/2/466a6b99631d0425902af98230d092e0&lt;/url&gt;&lt;/related-urls&gt;&lt;/urls&gt;&lt;electronic-resource-num&gt;10.1016/j.tate.2006.06.006&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3" w:tooltip="Gu, 2007 #48" w:history="1">
        <w:r w:rsidR="00CA5940">
          <w:rPr>
            <w:rFonts w:ascii="Times New Roman" w:hAnsi="Times New Roman" w:cs="Times New Roman"/>
            <w:noProof/>
            <w:sz w:val="24"/>
            <w:szCs w:val="24"/>
          </w:rPr>
          <w:t>Gu &amp; Day, 2007</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70731C">
        <w:rPr>
          <w:rFonts w:ascii="Times New Roman" w:hAnsi="Times New Roman" w:cs="Times New Roman"/>
          <w:sz w:val="24"/>
          <w:szCs w:val="24"/>
        </w:rPr>
        <w:t xml:space="preserve">, a strategic approach </w:t>
      </w:r>
      <w:r w:rsidR="006D3CC2">
        <w:rPr>
          <w:rFonts w:ascii="Times New Roman" w:hAnsi="Times New Roman" w:cs="Times New Roman"/>
          <w:sz w:val="24"/>
          <w:szCs w:val="24"/>
        </w:rPr>
        <w:t>of adaptation</w:t>
      </w:r>
      <w:r w:rsidR="002911CA">
        <w:rPr>
          <w:rFonts w:ascii="Times New Roman" w:hAnsi="Times New Roman" w:cs="Times New Roman"/>
          <w:sz w:val="24"/>
          <w:szCs w:val="24"/>
        </w:rPr>
        <w:t xml:space="preserve">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&lt;EndNote&gt;&lt;Cite&gt;&lt;Author&gt;Patterson&lt;/Author&gt;&lt;Year&gt;2004&lt;/Year&gt;&lt;RecNum&gt;64&lt;/RecNum&gt;&lt;DisplayText&gt;(Patterson, Collins, &amp;amp; Abbott, 2004)&lt;/DisplayText&gt;&lt;record&gt;&lt;rec-number&gt;64&lt;/rec-number&gt;&lt;foreign-keys&gt;&lt;key app="EN" db-id="2xp2eawxbedfdneadpypfsaxdtdt90exzwet"&gt;64&lt;/key&gt;&lt;/foreign-keys&gt;&lt;ref-type name="Journal Article"&gt;17&lt;/ref-type&gt;&lt;contributors&gt;&lt;authors&gt;&lt;author&gt;Patterson, Janice H.&lt;/author&gt;&lt;author&gt;Collins, Loucrecia&lt;/author&gt;&lt;author&gt;Abbott, Gypsy&lt;/author&gt;&lt;/authors&gt;&lt;/contributors&gt;&lt;titles&gt;&lt;title&gt;A study of teacher resilience in urban schools&lt;/title&gt;&lt;secondary-title&gt;Journal of Instructional Psychology&lt;/secondary-title&gt;&lt;/titles&gt;&lt;pages&gt;3-11&lt;/pages&gt;&lt;volume&gt;31&lt;/volume&gt;&lt;number&gt;1&lt;/number&gt;&lt;keywords&gt;&lt;keyword&gt;QUALITATIVE research&lt;/keyword&gt;&lt;keyword&gt;RESILIENCE (Personality trait)&lt;/keyword&gt;&lt;keyword&gt;TEACHERS&lt;/keyword&gt;&lt;keyword&gt;URBAN schools&lt;/keyword&gt;&lt;keyword&gt;INTERVIEWS&lt;/keyword&gt;&lt;keyword&gt;ACADEMIC achievement&lt;/keyword&gt;&lt;/keywords&gt;&lt;dates&gt;&lt;year&gt;2004&lt;/year&gt;&lt;/dates&gt;&lt;publisher&gt;Educational Innovations&lt;/publisher&gt;&lt;isbn&gt;00941956&lt;/isbn&gt;&lt;accession-num&gt;12670768&lt;/accession-num&gt;&lt;urls&gt;&lt;related-urls&gt;&lt;url&gt;http://proxy.mul.missouri.edu:2048/login?url=http://search.ebscohost.com/login.aspx?direct=true&amp;amp;db=aph&amp;amp;AN=12670768&amp;amp;site=ehost-live&amp;amp;scope=site&lt;/url&gt;&lt;/related-urls&gt;&lt;/urls&gt;&lt;remote-database-name&gt;aph&lt;/remote-database-name&gt;&lt;remote-database-provider&gt;EBSCOhost&lt;/remote-database-provider&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4" w:tooltip="Patterson, 2004 #64" w:history="1">
        <w:r w:rsidR="00CA5940">
          <w:rPr>
            <w:rFonts w:ascii="Times New Roman" w:hAnsi="Times New Roman" w:cs="Times New Roman"/>
            <w:noProof/>
            <w:sz w:val="24"/>
            <w:szCs w:val="24"/>
          </w:rPr>
          <w:t>Patterson, Collins, &amp; Abbott, 2004</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6D3CC2">
        <w:rPr>
          <w:rFonts w:ascii="Times New Roman" w:hAnsi="Times New Roman" w:cs="Times New Roman"/>
          <w:sz w:val="24"/>
          <w:szCs w:val="24"/>
        </w:rPr>
        <w:t xml:space="preserve">, and </w:t>
      </w:r>
      <w:r w:rsidR="000629F1">
        <w:rPr>
          <w:rFonts w:ascii="Times New Roman" w:hAnsi="Times New Roman" w:cs="Times New Roman"/>
          <w:sz w:val="24"/>
          <w:szCs w:val="24"/>
        </w:rPr>
        <w:t xml:space="preserve">a combined approach, used for this study, </w:t>
      </w:r>
      <w:r w:rsidR="006D3CC2">
        <w:rPr>
          <w:rFonts w:ascii="Times New Roman" w:hAnsi="Times New Roman" w:cs="Times New Roman"/>
          <w:sz w:val="24"/>
          <w:szCs w:val="24"/>
        </w:rPr>
        <w:t>that utilizes aspects of both previous resilience strategies</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&lt;EndNote&gt;&lt;Cite&gt;&lt;Author&gt;Castro&lt;/Author&gt;&lt;Year&gt;2010&lt;/Year&gt;&lt;RecNum&gt;38&lt;/RecNum&gt;&lt;DisplayText&gt;(Castro, Kelly, &amp;amp; Shih, 2010)&lt;/DisplayText&gt;&lt;record&gt;&lt;rec-number&gt;38&lt;/rec-number&gt;&lt;foreign-keys&gt;&lt;key app="EN" db-id="2xp2eawxbedfdneadpypfsaxdtdt90exzwet"&gt;38&lt;/key&gt;&lt;/foreign-keys&gt;&lt;ref-type name="Journal Article"&gt;17&lt;/ref-type&gt;&lt;contributors&gt;&lt;authors&gt;&lt;author&gt;Castro, Antonio J.&lt;/author&gt;&lt;author&gt;Kelly, John&lt;/author&gt;&lt;author&gt;Shih, Minyi&lt;/author&gt;&lt;/authors&gt;&lt;/contributors&gt;&lt;titles&gt;&lt;title&gt;Resilience strategies for new teachers in high-needs areas&lt;/title&gt;&lt;secondary-title&gt;Teaching and Teacher Education&lt;/secondary-title&gt;&lt;/titles&gt;&lt;periodical&gt;&lt;full-title&gt;Teaching and Teacher Education&lt;/full-title&gt;&lt;/periodical&gt;&lt;pages&gt;622-629&lt;/pages&gt;&lt;volume&gt;26&lt;/volume&gt;&lt;number&gt;3&lt;/number&gt;&lt;keywords&gt;&lt;keyword&gt;Resilience&lt;/keyword&gt;&lt;keyword&gt;Teacher retention&lt;/keyword&gt;&lt;keyword&gt;Novice teachers&lt;/keyword&gt;&lt;keyword&gt;Teacher agency&lt;/keyword&gt;&lt;keyword&gt;Teacher attrition&lt;/keyword&gt;&lt;/keywords&gt;&lt;dates&gt;&lt;year&gt;2010&lt;/year&gt;&lt;/dates&gt;&lt;isbn&gt;0742-051X&lt;/isbn&gt;&lt;urls&gt;&lt;related-urls&gt;&lt;url&gt;http://www.sciencedirect.com/science/article/B6VD8-4XCY41H-1/2/596c9336d97f736913aec224bc8c18b0&lt;/url&gt;&lt;/related-urls&gt;&lt;/urls&gt;&lt;electronic-resource-num&gt;10.1016/j.tate.2009.09.010&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1" w:tooltip="Castro, 2010 #38" w:history="1">
        <w:r w:rsidR="00CA5940">
          <w:rPr>
            <w:rFonts w:ascii="Times New Roman" w:hAnsi="Times New Roman" w:cs="Times New Roman"/>
            <w:noProof/>
            <w:sz w:val="24"/>
            <w:szCs w:val="24"/>
          </w:rPr>
          <w:t>Castro, Kelly, &amp; Shih, 2010</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0629F1">
        <w:rPr>
          <w:rFonts w:ascii="Times New Roman" w:hAnsi="Times New Roman" w:cs="Times New Roman"/>
          <w:sz w:val="24"/>
          <w:szCs w:val="24"/>
        </w:rPr>
        <w:t xml:space="preserve">. Castro, et al.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ExcludeAuth="1"&gt;&lt;Author&gt;Castro&lt;/Author&gt;&lt;Year&gt;2010&lt;/Year&gt;&lt;RecNum&gt;38&lt;/RecNum&gt;&lt;DisplayText&gt;(2010)&lt;/DisplayText&gt;&lt;record&gt;&lt;rec-number&gt;38&lt;/rec-number&gt;&lt;foreign-keys&gt;&lt;key app="EN" db-id="2xp2eawxbedfdneadpypfsaxdtdt90exzwet"&gt;38&lt;/key&gt;&lt;/foreign-keys&gt;&lt;ref-type name="Journal Article"&gt;17&lt;/ref-type&gt;&lt;contributors&gt;&lt;authors&gt;&lt;author&gt;Castro, Antonio J.&lt;/author&gt;&lt;author&gt;Kelly, John&lt;/author&gt;&lt;author&gt;Shih, Minyi&lt;/author&gt;&lt;/authors&gt;&lt;/contributors&gt;&lt;titles&gt;&lt;title&gt;Resilience strategies for new teachers in high-needs areas&lt;/title&gt;&lt;secondary-title&gt;Teaching and Teacher Education&lt;/secondary-title&gt;&lt;/titles&gt;&lt;periodical&gt;&lt;full-title&gt;Teaching and Teacher Education&lt;/full-title&gt;&lt;/periodical&gt;&lt;pages&gt;622-629&lt;/pages&gt;&lt;volume&gt;26&lt;/volume&gt;&lt;number&gt;3&lt;/number&gt;&lt;keywords&gt;&lt;keyword&gt;Resilience&lt;/keyword&gt;&lt;keyword&gt;Teacher retention&lt;/keyword&gt;&lt;keyword&gt;Novice teachers&lt;/keyword&gt;&lt;keyword&gt;Teacher agency&lt;/keyword&gt;&lt;keyword&gt;Teacher attrition&lt;/keyword&gt;&lt;/keywords&gt;&lt;dates&gt;&lt;year&gt;2010&lt;/year&gt;&lt;/dates&gt;&lt;isbn&gt;0742-051X&lt;/isbn&gt;&lt;urls&gt;&lt;related-urls&gt;&lt;url&gt;http://www.sciencedirect.com/science/article/B6VD8-4XCY41H-1/2/596c9336d97f736913aec224bc8c18b0&lt;/url&gt;&lt;/related-urls&gt;&lt;/urls&gt;&lt;electronic-resource-num&gt;10.1016/j.tate.2009.09.010&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1" w:tooltip="Castro, 2010 #38" w:history="1">
        <w:r w:rsidR="00CA5940">
          <w:rPr>
            <w:rFonts w:ascii="Times New Roman" w:hAnsi="Times New Roman" w:cs="Times New Roman"/>
            <w:noProof/>
            <w:sz w:val="24"/>
            <w:szCs w:val="24"/>
          </w:rPr>
          <w:t>2010</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sidR="000629F1">
        <w:rPr>
          <w:rFonts w:ascii="Times New Roman" w:hAnsi="Times New Roman" w:cs="Times New Roman"/>
          <w:sz w:val="24"/>
          <w:szCs w:val="24"/>
        </w:rPr>
        <w:t xml:space="preserve">identified teachers as “active agents, adopting various strategies to find balance and achievement in the face of adversity, often caused by minimal resources and challenging working conditions” (p.623).  </w:t>
      </w:r>
    </w:p>
    <w:p w14:paraId="34928EF9" w14:textId="77777777" w:rsidR="000629F1" w:rsidRDefault="000629F1" w:rsidP="00454399">
      <w:pPr>
        <w:spacing w:after="0" w:line="240" w:lineRule="auto"/>
        <w:rPr>
          <w:rFonts w:ascii="Times New Roman" w:hAnsi="Times New Roman" w:cs="Times New Roman"/>
          <w:sz w:val="24"/>
          <w:szCs w:val="24"/>
        </w:rPr>
      </w:pPr>
    </w:p>
    <w:p w14:paraId="7583B4C1" w14:textId="77777777" w:rsidR="00EC78FA" w:rsidRDefault="000629F1" w:rsidP="000629F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Methodology</w:t>
      </w:r>
    </w:p>
    <w:p w14:paraId="7D96F161" w14:textId="707D5DFA" w:rsidR="00F17B79" w:rsidRDefault="000629F1" w:rsidP="000629F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Creswell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ExcludeAuth="1"&gt;&lt;Author&gt;Creswell&lt;/Author&gt;&lt;Year&gt;2007&lt;/Year&gt;&lt;RecNum&gt;108&lt;/RecNum&gt;&lt;DisplayText&gt;(2007)&lt;/DisplayText&gt;&lt;record&gt;&lt;rec-number&gt;108&lt;/rec-number&gt;&lt;foreign-keys&gt;&lt;key app="EN" db-id="2xp2eawxbedfdneadpypfsaxdtdt90exzwet"&gt;108&lt;/key&gt;&lt;/foreign-keys&gt;&lt;ref-type name="Book"&gt;6&lt;/ref-type&gt;&lt;contributors&gt;&lt;authors&gt;&lt;author&gt;Creswell, John W.&lt;/author&gt;&lt;/authors&gt;&lt;/contributors&gt;&lt;titles&gt;&lt;title&gt;Qualitative inquiry &amp;amp; research design: Choosing among five approaches&lt;/title&gt;&lt;/titles&gt;&lt;pages&gt;xvii, 395 p.&lt;/pages&gt;&lt;edition&gt;2nd&lt;/edition&gt;&lt;keywords&gt;&lt;keyword&gt;Social sciences Methodology.&lt;/keyword&gt;&lt;/keywords&gt;&lt;dates&gt;&lt;year&gt;2007&lt;/year&gt;&lt;/dates&gt;&lt;pub-location&gt;Thousand Oaks&lt;/pub-location&gt;&lt;publisher&gt;Sage Publications&lt;/publisher&gt;&lt;isbn&gt;1412916062 (cloth)&amp;#xD;9781412916066 (cloth)&amp;#xD;1412916070 (pbk.)&amp;#xD;9781412916073 (pbk.)&lt;/isbn&gt;&lt;call-num&gt;MU ELLIS H61 .C73 2007 DUE 04-09-11&amp;#xD;UMKC Health Sciences Library H61 .C73 2007 DUE 02-15-11&lt;/call-num&gt;&lt;urls&gt;&lt;related-urls&gt;&lt;url&gt;http://www.loc.gov/catdir/enhancements/fy0701/2006031956-d.html&lt;/url&gt;&lt;url&gt;http://www.loc.gov/catdir/enhancements/fy0701/2006031956-t.html&lt;/url&gt;&lt;/related-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2" w:tooltip="Creswell, 2007 #108" w:history="1">
        <w:r w:rsidR="00CA5940">
          <w:rPr>
            <w:rFonts w:ascii="Times New Roman" w:hAnsi="Times New Roman" w:cs="Times New Roman"/>
            <w:noProof/>
            <w:sz w:val="24"/>
            <w:szCs w:val="24"/>
          </w:rPr>
          <w:t>2007</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Pr>
          <w:rFonts w:ascii="Times New Roman" w:hAnsi="Times New Roman" w:cs="Times New Roman"/>
          <w:sz w:val="24"/>
          <w:szCs w:val="24"/>
        </w:rPr>
        <w:t xml:space="preserve">and Yin </w:t>
      </w:r>
      <w:r w:rsidR="00CA5940">
        <w:rPr>
          <w:rFonts w:ascii="Times New Roman" w:hAnsi="Times New Roman" w:cs="Times New Roman"/>
          <w:sz w:val="24"/>
          <w:szCs w:val="24"/>
        </w:rPr>
        <w:fldChar w:fldCharType="begin"/>
      </w:r>
      <w:r w:rsidR="00CA5940">
        <w:rPr>
          <w:rFonts w:ascii="Times New Roman" w:hAnsi="Times New Roman" w:cs="Times New Roman"/>
          <w:sz w:val="24"/>
          <w:szCs w:val="24"/>
        </w:rPr>
        <w:instrText xml:space="preserve"> ADDIN EN.CITE &lt;EndNote&gt;&lt;Cite ExcludeAuth="1"&gt;&lt;Author&gt;Yin&lt;/Author&gt;&lt;Year&gt;2009&lt;/Year&gt;&lt;RecNum&gt;220&lt;/RecNum&gt;&lt;DisplayText&gt;(2009)&lt;/DisplayText&gt;&lt;record&gt;&lt;rec-number&gt;220&lt;/rec-number&gt;&lt;foreign-keys&gt;&lt;key app="EN" db-id="2xp2eawxbedfdneadpypfsaxdtdt90exzwet"&gt;220&lt;/key&gt;&lt;/foreign-keys&gt;&lt;ref-type name="Book"&gt;6&lt;/ref-type&gt;&lt;contributors&gt;&lt;authors&gt;&lt;author&gt;Yin, Robert K.&lt;/author&gt;&lt;/authors&gt;&lt;/contributors&gt;&lt;titles&gt;&lt;title&gt;Case Study Research: Design and Methods&lt;/title&gt;&lt;/titles&gt;&lt;edition&gt;4th&lt;/edition&gt;&lt;dates&gt;&lt;year&gt;2009&lt;/year&gt;&lt;/dates&gt;&lt;pub-location&gt;Thousand Oaks, CA&lt;/pub-location&gt;&lt;publisher&gt;SAGE Inc.&lt;/publisher&gt;&lt;urls&gt;&lt;/urls&gt;&lt;/record&gt;&lt;/Cite&gt;&lt;/EndNote&gt;</w:instrText>
      </w:r>
      <w:r w:rsidR="00CA5940">
        <w:rPr>
          <w:rFonts w:ascii="Times New Roman" w:hAnsi="Times New Roman" w:cs="Times New Roman"/>
          <w:sz w:val="24"/>
          <w:szCs w:val="24"/>
        </w:rPr>
        <w:fldChar w:fldCharType="separate"/>
      </w:r>
      <w:r w:rsidR="00CA5940">
        <w:rPr>
          <w:rFonts w:ascii="Times New Roman" w:hAnsi="Times New Roman" w:cs="Times New Roman"/>
          <w:noProof/>
          <w:sz w:val="24"/>
          <w:szCs w:val="24"/>
        </w:rPr>
        <w:t>(</w:t>
      </w:r>
      <w:hyperlink w:anchor="_ENREF_8" w:tooltip="Yin, 2009 #220" w:history="1">
        <w:r w:rsidR="00CA5940">
          <w:rPr>
            <w:rFonts w:ascii="Times New Roman" w:hAnsi="Times New Roman" w:cs="Times New Roman"/>
            <w:noProof/>
            <w:sz w:val="24"/>
            <w:szCs w:val="24"/>
          </w:rPr>
          <w:t>2009</w:t>
        </w:r>
      </w:hyperlink>
      <w:r w:rsidR="00CA5940">
        <w:rPr>
          <w:rFonts w:ascii="Times New Roman" w:hAnsi="Times New Roman" w:cs="Times New Roman"/>
          <w:noProof/>
          <w:sz w:val="24"/>
          <w:szCs w:val="24"/>
        </w:rPr>
        <w:t>)</w:t>
      </w:r>
      <w:r w:rsidR="00CA5940">
        <w:rPr>
          <w:rFonts w:ascii="Times New Roman" w:hAnsi="Times New Roman" w:cs="Times New Roman"/>
          <w:sz w:val="24"/>
          <w:szCs w:val="24"/>
        </w:rPr>
        <w:fldChar w:fldCharType="end"/>
      </w:r>
      <w:r w:rsidR="00CA5940">
        <w:rPr>
          <w:rFonts w:ascii="Times New Roman" w:hAnsi="Times New Roman" w:cs="Times New Roman"/>
          <w:sz w:val="24"/>
          <w:szCs w:val="24"/>
        </w:rPr>
        <w:t xml:space="preserve"> </w:t>
      </w:r>
      <w:r>
        <w:rPr>
          <w:rFonts w:ascii="Times New Roman" w:hAnsi="Times New Roman" w:cs="Times New Roman"/>
          <w:sz w:val="24"/>
          <w:szCs w:val="24"/>
        </w:rPr>
        <w:t xml:space="preserve">guided the phenomenological qualitative design in addition to the data analysis and procedures of this study. </w:t>
      </w:r>
      <w:r w:rsidR="00F17B79">
        <w:rPr>
          <w:rFonts w:ascii="Times New Roman" w:hAnsi="Times New Roman" w:cs="Times New Roman"/>
          <w:sz w:val="24"/>
          <w:szCs w:val="24"/>
        </w:rPr>
        <w:t>The population for the study was</w:t>
      </w:r>
      <w:r>
        <w:rPr>
          <w:rFonts w:ascii="Times New Roman" w:hAnsi="Times New Roman" w:cs="Times New Roman"/>
          <w:sz w:val="24"/>
          <w:szCs w:val="24"/>
        </w:rPr>
        <w:t xml:space="preserve"> </w:t>
      </w:r>
      <w:r w:rsidR="00F17B79">
        <w:rPr>
          <w:rFonts w:ascii="Times New Roman" w:hAnsi="Times New Roman" w:cs="Times New Roman"/>
          <w:sz w:val="24"/>
          <w:szCs w:val="24"/>
        </w:rPr>
        <w:t>p</w:t>
      </w:r>
      <w:r>
        <w:rPr>
          <w:rFonts w:ascii="Times New Roman" w:hAnsi="Times New Roman" w:cs="Times New Roman"/>
          <w:sz w:val="24"/>
          <w:szCs w:val="24"/>
        </w:rPr>
        <w:t>reservice teachers who completed their student teaching internship in April, 2011</w:t>
      </w:r>
      <w:r w:rsidR="00F17B79">
        <w:rPr>
          <w:rFonts w:ascii="Times New Roman" w:hAnsi="Times New Roman" w:cs="Times New Roman"/>
          <w:sz w:val="24"/>
          <w:szCs w:val="24"/>
        </w:rPr>
        <w:t xml:space="preserve"> at [University]. A sample of eight (</w:t>
      </w:r>
      <w:r w:rsidR="00F17B79">
        <w:rPr>
          <w:rFonts w:ascii="Times New Roman" w:hAnsi="Times New Roman" w:cs="Times New Roman"/>
          <w:i/>
          <w:sz w:val="24"/>
          <w:szCs w:val="24"/>
        </w:rPr>
        <w:t>n=</w:t>
      </w:r>
      <w:r w:rsidR="00F17B79">
        <w:rPr>
          <w:rFonts w:ascii="Times New Roman" w:hAnsi="Times New Roman" w:cs="Times New Roman"/>
          <w:sz w:val="24"/>
          <w:szCs w:val="24"/>
        </w:rPr>
        <w:t xml:space="preserve">8) </w:t>
      </w:r>
      <w:proofErr w:type="spellStart"/>
      <w:r w:rsidR="00F17B79">
        <w:rPr>
          <w:rFonts w:ascii="Times New Roman" w:hAnsi="Times New Roman" w:cs="Times New Roman"/>
          <w:sz w:val="24"/>
          <w:szCs w:val="24"/>
        </w:rPr>
        <w:t>preservice</w:t>
      </w:r>
      <w:proofErr w:type="spellEnd"/>
      <w:r w:rsidR="00F17B79">
        <w:rPr>
          <w:rFonts w:ascii="Times New Roman" w:hAnsi="Times New Roman" w:cs="Times New Roman"/>
          <w:sz w:val="24"/>
          <w:szCs w:val="24"/>
        </w:rPr>
        <w:t xml:space="preserve"> teachers enrolled in a teaching methods course</w:t>
      </w:r>
      <w:r w:rsidR="00CB2E01" w:rsidRPr="00CB2E01">
        <w:rPr>
          <w:rFonts w:ascii="Times New Roman" w:hAnsi="Times New Roman" w:cs="Times New Roman"/>
          <w:sz w:val="24"/>
          <w:szCs w:val="24"/>
        </w:rPr>
        <w:t xml:space="preserve"> </w:t>
      </w:r>
      <w:r w:rsidR="00CB2E01">
        <w:rPr>
          <w:rFonts w:ascii="Times New Roman" w:hAnsi="Times New Roman" w:cs="Times New Roman"/>
          <w:sz w:val="24"/>
          <w:szCs w:val="24"/>
        </w:rPr>
        <w:t>(N=16) agreed to participate in an interview</w:t>
      </w:r>
      <w:r w:rsidR="00F17B79">
        <w:rPr>
          <w:rFonts w:ascii="Times New Roman" w:hAnsi="Times New Roman" w:cs="Times New Roman"/>
          <w:sz w:val="24"/>
          <w:szCs w:val="24"/>
        </w:rPr>
        <w:t>. One primary and one secondary researcher coded the data set from the interviews and delineated themes jointly to provide consensual validation of analysis.  Data were collected at the completion of the student teaching experience through an interview and field notes.</w:t>
      </w:r>
    </w:p>
    <w:p w14:paraId="22B71DDC" w14:textId="77777777" w:rsidR="00F17B79" w:rsidRDefault="00F17B79" w:rsidP="000629F1">
      <w:pPr>
        <w:spacing w:after="0" w:line="240" w:lineRule="auto"/>
        <w:rPr>
          <w:rFonts w:ascii="Times New Roman" w:hAnsi="Times New Roman" w:cs="Times New Roman"/>
          <w:sz w:val="24"/>
          <w:szCs w:val="24"/>
        </w:rPr>
      </w:pPr>
    </w:p>
    <w:p w14:paraId="66015211" w14:textId="77777777" w:rsidR="000629F1" w:rsidRDefault="00F17B79" w:rsidP="00F17B7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14:paraId="7B7BCBA9" w14:textId="148B3A68" w:rsidR="00F17B79" w:rsidRDefault="00C94EB7" w:rsidP="00F17B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Three themes were identified and developed from the interviews held upon completion of the preservice teacher’s student teaching experience. The themes indicate the preservice teachers have entered into a phase of their lives where uncertainty is an undercurrent and they are actively building an identity as an educator.  </w:t>
      </w:r>
    </w:p>
    <w:p w14:paraId="574101E3" w14:textId="77777777" w:rsidR="00C94EB7" w:rsidRDefault="00C94EB7" w:rsidP="00F17B79">
      <w:pPr>
        <w:spacing w:after="0" w:line="240" w:lineRule="auto"/>
        <w:rPr>
          <w:rFonts w:ascii="Times New Roman" w:hAnsi="Times New Roman" w:cs="Times New Roman"/>
          <w:sz w:val="24"/>
          <w:szCs w:val="24"/>
        </w:rPr>
      </w:pPr>
    </w:p>
    <w:p w14:paraId="3077DE63" w14:textId="594739C9" w:rsidR="00CB2E01" w:rsidRDefault="00C94EB7" w:rsidP="00F17B79">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Positive, essential relationships are </w:t>
      </w:r>
      <w:proofErr w:type="gramStart"/>
      <w:r>
        <w:rPr>
          <w:rFonts w:ascii="Times New Roman" w:hAnsi="Times New Roman" w:cs="Times New Roman"/>
          <w:b/>
          <w:sz w:val="24"/>
          <w:szCs w:val="24"/>
        </w:rPr>
        <w:t>key</w:t>
      </w:r>
      <w:proofErr w:type="gramEnd"/>
      <w:r>
        <w:rPr>
          <w:rFonts w:ascii="Times New Roman" w:hAnsi="Times New Roman" w:cs="Times New Roman"/>
          <w:b/>
          <w:sz w:val="24"/>
          <w:szCs w:val="24"/>
        </w:rPr>
        <w:t xml:space="preserve"> to success as an agricultural educator</w:t>
      </w:r>
    </w:p>
    <w:p w14:paraId="019B4387" w14:textId="1EC83306" w:rsidR="008F6012" w:rsidRDefault="00C94EB7" w:rsidP="008A27C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Preservice teachers identified multiple sources of support throughout their student teaching experiences. One </w:t>
      </w:r>
      <w:r w:rsidR="00CB2E01">
        <w:rPr>
          <w:rFonts w:ascii="Times New Roman" w:hAnsi="Times New Roman" w:cs="Times New Roman"/>
          <w:sz w:val="24"/>
          <w:szCs w:val="24"/>
        </w:rPr>
        <w:t xml:space="preserve">teacher </w:t>
      </w:r>
      <w:r>
        <w:rPr>
          <w:rFonts w:ascii="Times New Roman" w:hAnsi="Times New Roman" w:cs="Times New Roman"/>
          <w:sz w:val="24"/>
          <w:szCs w:val="24"/>
        </w:rPr>
        <w:t xml:space="preserve">described; “my sister and my mom [are sources of support], I always get good </w:t>
      </w:r>
      <w:r w:rsidR="008F6012">
        <w:rPr>
          <w:rFonts w:ascii="Times New Roman" w:hAnsi="Times New Roman" w:cs="Times New Roman"/>
          <w:sz w:val="24"/>
          <w:szCs w:val="24"/>
        </w:rPr>
        <w:t xml:space="preserve">advice from my sister [because] she’s a teacher, too.” Another teacher relied upon his peers; “I’d say my main source of support [throughout student teaching] was visiting with other student teachers regularly because we were all in the same position.” </w:t>
      </w:r>
      <w:r w:rsidR="002911CA">
        <w:rPr>
          <w:rFonts w:ascii="Times New Roman" w:hAnsi="Times New Roman" w:cs="Times New Roman"/>
          <w:sz w:val="24"/>
          <w:szCs w:val="24"/>
        </w:rPr>
        <w:t>Teachers</w:t>
      </w:r>
      <w:r w:rsidR="008F6012">
        <w:rPr>
          <w:rFonts w:ascii="Times New Roman" w:hAnsi="Times New Roman" w:cs="Times New Roman"/>
          <w:sz w:val="24"/>
          <w:szCs w:val="24"/>
        </w:rPr>
        <w:t xml:space="preserve"> struggled to solidify a definition for how their relationships look with program stakeholders, i.e. future </w:t>
      </w:r>
      <w:r w:rsidR="008F6012">
        <w:rPr>
          <w:rFonts w:ascii="Times New Roman" w:hAnsi="Times New Roman" w:cs="Times New Roman"/>
          <w:sz w:val="24"/>
          <w:szCs w:val="24"/>
        </w:rPr>
        <w:lastRenderedPageBreak/>
        <w:t xml:space="preserve">administration, students, and parents. Generally, elements of trust and respect were </w:t>
      </w:r>
      <w:r w:rsidR="00CB2E01">
        <w:rPr>
          <w:rFonts w:ascii="Times New Roman" w:hAnsi="Times New Roman" w:cs="Times New Roman"/>
          <w:sz w:val="24"/>
          <w:szCs w:val="24"/>
        </w:rPr>
        <w:t>highlighted</w:t>
      </w:r>
      <w:proofErr w:type="gramStart"/>
      <w:r w:rsidR="00CB2E01">
        <w:rPr>
          <w:rFonts w:ascii="Times New Roman" w:hAnsi="Times New Roman" w:cs="Times New Roman"/>
          <w:sz w:val="24"/>
          <w:szCs w:val="24"/>
        </w:rPr>
        <w:t>,;</w:t>
      </w:r>
      <w:proofErr w:type="gramEnd"/>
      <w:r w:rsidR="00CB2E01">
        <w:rPr>
          <w:rFonts w:ascii="Times New Roman" w:hAnsi="Times New Roman" w:cs="Times New Roman"/>
          <w:sz w:val="24"/>
          <w:szCs w:val="24"/>
        </w:rPr>
        <w:t xml:space="preserve"> o</w:t>
      </w:r>
      <w:r w:rsidR="008F6012">
        <w:rPr>
          <w:rFonts w:ascii="Times New Roman" w:hAnsi="Times New Roman" w:cs="Times New Roman"/>
          <w:sz w:val="24"/>
          <w:szCs w:val="24"/>
        </w:rPr>
        <w:t xml:space="preserve">ne teacher described; “You have to have the respect from the students. I mean, I don’t feel like you get respect till you give respect.  I think it’s very important.”  </w:t>
      </w:r>
    </w:p>
    <w:p w14:paraId="3C7A3110" w14:textId="77777777" w:rsidR="008F6012" w:rsidRDefault="008F6012" w:rsidP="008F6012">
      <w:pPr>
        <w:spacing w:after="0" w:line="240" w:lineRule="auto"/>
        <w:ind w:firstLine="720"/>
        <w:rPr>
          <w:rFonts w:ascii="Times New Roman" w:hAnsi="Times New Roman" w:cs="Times New Roman"/>
          <w:sz w:val="24"/>
          <w:szCs w:val="24"/>
        </w:rPr>
      </w:pPr>
    </w:p>
    <w:p w14:paraId="36B9144C" w14:textId="015A3B8F" w:rsidR="008F6012" w:rsidRDefault="008F6012" w:rsidP="008F6012">
      <w:pPr>
        <w:spacing w:after="0" w:line="240" w:lineRule="auto"/>
        <w:rPr>
          <w:rFonts w:ascii="Times New Roman" w:hAnsi="Times New Roman" w:cs="Times New Roman"/>
          <w:b/>
          <w:sz w:val="24"/>
          <w:szCs w:val="24"/>
        </w:rPr>
      </w:pPr>
      <w:r>
        <w:rPr>
          <w:rFonts w:ascii="Times New Roman" w:hAnsi="Times New Roman" w:cs="Times New Roman"/>
          <w:b/>
          <w:sz w:val="24"/>
          <w:szCs w:val="24"/>
        </w:rPr>
        <w:t>Teaching agriculture is a calling that requires a high level of commitment</w:t>
      </w:r>
    </w:p>
    <w:p w14:paraId="10D5C40F" w14:textId="34216EFD" w:rsidR="00BA7C1F" w:rsidRPr="008A27CF" w:rsidRDefault="00A46249" w:rsidP="008A27CF">
      <w:pPr>
        <w:pStyle w:val="NoSpacing"/>
        <w:rPr>
          <w:rFonts w:ascii="Times New Roman" w:hAnsi="Times New Roman" w:cs="Times New Roman"/>
          <w:sz w:val="24"/>
          <w:szCs w:val="24"/>
        </w:rPr>
      </w:pPr>
      <w:r w:rsidRPr="000D69C5">
        <w:rPr>
          <w:rFonts w:ascii="Times New Roman" w:hAnsi="Times New Roman" w:cs="Times New Roman"/>
          <w:sz w:val="24"/>
          <w:szCs w:val="24"/>
        </w:rPr>
        <w:t>The</w:t>
      </w:r>
      <w:r w:rsidR="002911CA">
        <w:rPr>
          <w:rFonts w:ascii="Times New Roman" w:hAnsi="Times New Roman" w:cs="Times New Roman"/>
          <w:sz w:val="24"/>
          <w:szCs w:val="24"/>
        </w:rPr>
        <w:t xml:space="preserve"> </w:t>
      </w:r>
      <w:r w:rsidRPr="000D69C5">
        <w:rPr>
          <w:rFonts w:ascii="Times New Roman" w:hAnsi="Times New Roman" w:cs="Times New Roman"/>
          <w:sz w:val="24"/>
          <w:szCs w:val="24"/>
        </w:rPr>
        <w:t xml:space="preserve">teachers identified myriad of influences throughout youth and early adulthood </w:t>
      </w:r>
      <w:r w:rsidR="00CB2E01">
        <w:rPr>
          <w:rFonts w:ascii="Times New Roman" w:hAnsi="Times New Roman" w:cs="Times New Roman"/>
          <w:sz w:val="24"/>
          <w:szCs w:val="24"/>
        </w:rPr>
        <w:t>leading</w:t>
      </w:r>
      <w:r w:rsidRPr="000D69C5">
        <w:rPr>
          <w:rFonts w:ascii="Times New Roman" w:hAnsi="Times New Roman" w:cs="Times New Roman"/>
          <w:sz w:val="24"/>
          <w:szCs w:val="24"/>
        </w:rPr>
        <w:t xml:space="preserve"> them to choose agricultural education</w:t>
      </w:r>
      <w:r w:rsidR="002911CA">
        <w:rPr>
          <w:rFonts w:ascii="Times New Roman" w:hAnsi="Times New Roman" w:cs="Times New Roman"/>
          <w:sz w:val="24"/>
          <w:szCs w:val="24"/>
        </w:rPr>
        <w:t xml:space="preserve">, including: </w:t>
      </w:r>
      <w:r w:rsidRPr="000D69C5">
        <w:rPr>
          <w:rFonts w:ascii="Times New Roman" w:hAnsi="Times New Roman" w:cs="Times New Roman"/>
          <w:sz w:val="24"/>
          <w:szCs w:val="24"/>
        </w:rPr>
        <w:t xml:space="preserve">experiences with </w:t>
      </w:r>
      <w:r w:rsidR="00CB2E01">
        <w:rPr>
          <w:rFonts w:ascii="Times New Roman" w:hAnsi="Times New Roman" w:cs="Times New Roman"/>
          <w:sz w:val="24"/>
          <w:szCs w:val="24"/>
        </w:rPr>
        <w:t>youth</w:t>
      </w:r>
      <w:r w:rsidR="00CB2E01" w:rsidRPr="000D69C5">
        <w:rPr>
          <w:rFonts w:ascii="Times New Roman" w:hAnsi="Times New Roman" w:cs="Times New Roman"/>
          <w:sz w:val="24"/>
          <w:szCs w:val="24"/>
        </w:rPr>
        <w:t xml:space="preserve"> </w:t>
      </w:r>
      <w:r w:rsidRPr="000D69C5">
        <w:rPr>
          <w:rFonts w:ascii="Times New Roman" w:hAnsi="Times New Roman" w:cs="Times New Roman"/>
          <w:sz w:val="24"/>
          <w:szCs w:val="24"/>
        </w:rPr>
        <w:t>organizations (FFA</w:t>
      </w:r>
      <w:r w:rsidR="00CB2E01">
        <w:rPr>
          <w:rFonts w:ascii="Times New Roman" w:hAnsi="Times New Roman" w:cs="Times New Roman"/>
          <w:sz w:val="24"/>
          <w:szCs w:val="24"/>
        </w:rPr>
        <w:t xml:space="preserve"> and </w:t>
      </w:r>
      <w:r w:rsidR="00CB2E01" w:rsidRPr="00CB2E01">
        <w:rPr>
          <w:rFonts w:ascii="Times New Roman" w:hAnsi="Times New Roman" w:cs="Times New Roman"/>
          <w:sz w:val="24"/>
          <w:szCs w:val="24"/>
        </w:rPr>
        <w:t>4-H</w:t>
      </w:r>
      <w:r w:rsidRPr="00CB2E01">
        <w:rPr>
          <w:rFonts w:ascii="Times New Roman" w:hAnsi="Times New Roman" w:cs="Times New Roman"/>
          <w:sz w:val="24"/>
          <w:szCs w:val="24"/>
        </w:rPr>
        <w:t xml:space="preserve">) and high school agriculture, </w:t>
      </w:r>
      <w:r w:rsidR="00CB2E01" w:rsidRPr="00CB2E01">
        <w:rPr>
          <w:rFonts w:ascii="Times New Roman" w:hAnsi="Times New Roman" w:cs="Times New Roman"/>
          <w:sz w:val="24"/>
          <w:szCs w:val="24"/>
        </w:rPr>
        <w:t xml:space="preserve">identifying an </w:t>
      </w:r>
      <w:r w:rsidRPr="00CB2E01">
        <w:rPr>
          <w:rFonts w:ascii="Times New Roman" w:hAnsi="Times New Roman" w:cs="Times New Roman"/>
          <w:sz w:val="24"/>
          <w:szCs w:val="24"/>
        </w:rPr>
        <w:t xml:space="preserve">internal calling to teach, and family member </w:t>
      </w:r>
      <w:r w:rsidR="00CB2E01" w:rsidRPr="00CB2E01">
        <w:rPr>
          <w:rFonts w:ascii="Times New Roman" w:hAnsi="Times New Roman" w:cs="Times New Roman"/>
          <w:sz w:val="24"/>
          <w:szCs w:val="24"/>
        </w:rPr>
        <w:t>in the profession</w:t>
      </w:r>
      <w:r w:rsidRPr="00CB2E01">
        <w:rPr>
          <w:rFonts w:ascii="Times New Roman" w:hAnsi="Times New Roman" w:cs="Times New Roman"/>
          <w:sz w:val="24"/>
          <w:szCs w:val="24"/>
        </w:rPr>
        <w:t xml:space="preserve">. One teacher </w:t>
      </w:r>
      <w:r w:rsidR="00A6778B" w:rsidRPr="00CB2E01">
        <w:rPr>
          <w:rFonts w:ascii="Times New Roman" w:hAnsi="Times New Roman" w:cs="Times New Roman"/>
          <w:sz w:val="24"/>
          <w:szCs w:val="24"/>
        </w:rPr>
        <w:t>described</w:t>
      </w:r>
      <w:r w:rsidRPr="00CB2E01">
        <w:rPr>
          <w:rFonts w:ascii="Times New Roman" w:hAnsi="Times New Roman" w:cs="Times New Roman"/>
          <w:sz w:val="24"/>
          <w:szCs w:val="24"/>
        </w:rPr>
        <w:t xml:space="preserve">; “I had a really good experience in high school and I decided that I wanted to become an </w:t>
      </w:r>
      <w:proofErr w:type="gramStart"/>
      <w:r w:rsidRPr="00CB2E01">
        <w:rPr>
          <w:rFonts w:ascii="Times New Roman" w:hAnsi="Times New Roman" w:cs="Times New Roman"/>
          <w:sz w:val="24"/>
          <w:szCs w:val="24"/>
        </w:rPr>
        <w:t>ag</w:t>
      </w:r>
      <w:proofErr w:type="gramEnd"/>
      <w:r w:rsidRPr="00CB2E01">
        <w:rPr>
          <w:rFonts w:ascii="Times New Roman" w:hAnsi="Times New Roman" w:cs="Times New Roman"/>
          <w:sz w:val="24"/>
          <w:szCs w:val="24"/>
        </w:rPr>
        <w:t xml:space="preserve"> teacher. </w:t>
      </w:r>
      <w:r w:rsidR="00A6778B" w:rsidRPr="002911CA">
        <w:rPr>
          <w:rFonts w:ascii="Times New Roman" w:hAnsi="Times New Roman" w:cs="Times New Roman"/>
          <w:sz w:val="24"/>
          <w:szCs w:val="24"/>
        </w:rPr>
        <w:t>M</w:t>
      </w:r>
      <w:r w:rsidRPr="002911CA">
        <w:rPr>
          <w:rFonts w:ascii="Times New Roman" w:hAnsi="Times New Roman" w:cs="Times New Roman"/>
          <w:sz w:val="24"/>
          <w:szCs w:val="24"/>
        </w:rPr>
        <w:t xml:space="preserve">y teachers and parents encouraged me to become an </w:t>
      </w:r>
      <w:proofErr w:type="gramStart"/>
      <w:r w:rsidRPr="002911CA">
        <w:rPr>
          <w:rFonts w:ascii="Times New Roman" w:hAnsi="Times New Roman" w:cs="Times New Roman"/>
          <w:sz w:val="24"/>
          <w:szCs w:val="24"/>
        </w:rPr>
        <w:t>ag</w:t>
      </w:r>
      <w:proofErr w:type="gramEnd"/>
      <w:r w:rsidRPr="002911CA">
        <w:rPr>
          <w:rFonts w:ascii="Times New Roman" w:hAnsi="Times New Roman" w:cs="Times New Roman"/>
          <w:sz w:val="24"/>
          <w:szCs w:val="24"/>
        </w:rPr>
        <w:t xml:space="preserve"> teacher because of that.” </w:t>
      </w:r>
      <w:r w:rsidR="00CB2E01" w:rsidRPr="008A27CF">
        <w:rPr>
          <w:rFonts w:ascii="Times New Roman" w:hAnsi="Times New Roman" w:cs="Times New Roman"/>
          <w:sz w:val="24"/>
          <w:szCs w:val="24"/>
        </w:rPr>
        <w:t xml:space="preserve">Teachers expressed </w:t>
      </w:r>
      <w:r w:rsidR="00CB2E01">
        <w:rPr>
          <w:rFonts w:ascii="Times New Roman" w:hAnsi="Times New Roman" w:cs="Times New Roman"/>
          <w:sz w:val="24"/>
          <w:szCs w:val="24"/>
        </w:rPr>
        <w:t xml:space="preserve">having </w:t>
      </w:r>
      <w:r w:rsidR="00CB2E01" w:rsidRPr="008A27CF">
        <w:rPr>
          <w:rFonts w:ascii="Times New Roman" w:hAnsi="Times New Roman" w:cs="Times New Roman"/>
          <w:sz w:val="24"/>
          <w:szCs w:val="24"/>
        </w:rPr>
        <w:t xml:space="preserve">a lack of perspective on the magnitude of the profession </w:t>
      </w:r>
      <w:r w:rsidR="00CB2E01">
        <w:rPr>
          <w:rFonts w:ascii="Times New Roman" w:hAnsi="Times New Roman" w:cs="Times New Roman"/>
          <w:sz w:val="24"/>
          <w:szCs w:val="24"/>
        </w:rPr>
        <w:t xml:space="preserve">and commitment level required </w:t>
      </w:r>
      <w:r w:rsidR="00CB2E01" w:rsidRPr="008A27CF">
        <w:rPr>
          <w:rFonts w:ascii="Times New Roman" w:hAnsi="Times New Roman" w:cs="Times New Roman"/>
          <w:sz w:val="24"/>
          <w:szCs w:val="24"/>
        </w:rPr>
        <w:t>prior to the</w:t>
      </w:r>
      <w:r w:rsidR="00ED36BF" w:rsidRPr="008A27CF">
        <w:rPr>
          <w:rFonts w:ascii="Times New Roman" w:hAnsi="Times New Roman" w:cs="Times New Roman"/>
          <w:sz w:val="24"/>
          <w:szCs w:val="24"/>
        </w:rPr>
        <w:t xml:space="preserve">  student teaching experienc</w:t>
      </w:r>
      <w:r w:rsidR="00CB2E01" w:rsidRPr="008A27CF">
        <w:rPr>
          <w:rFonts w:ascii="Times New Roman" w:hAnsi="Times New Roman" w:cs="Times New Roman"/>
          <w:sz w:val="24"/>
          <w:szCs w:val="24"/>
        </w:rPr>
        <w:t>e,</w:t>
      </w:r>
      <w:r w:rsidR="00ED36BF" w:rsidRPr="008A27CF">
        <w:rPr>
          <w:rFonts w:ascii="Times New Roman" w:hAnsi="Times New Roman" w:cs="Times New Roman"/>
          <w:sz w:val="24"/>
          <w:szCs w:val="24"/>
        </w:rPr>
        <w:t xml:space="preserve"> “[I was not prepared for] the activity level through the day and the how there is something different every day. </w:t>
      </w:r>
      <w:r w:rsidR="00CA5940">
        <w:rPr>
          <w:rFonts w:ascii="Times New Roman" w:hAnsi="Times New Roman" w:cs="Times New Roman"/>
          <w:sz w:val="24"/>
          <w:szCs w:val="24"/>
        </w:rPr>
        <w:t>I</w:t>
      </w:r>
      <w:r w:rsidR="00ED36BF" w:rsidRPr="008A27CF">
        <w:rPr>
          <w:rFonts w:ascii="Times New Roman" w:hAnsi="Times New Roman" w:cs="Times New Roman"/>
          <w:sz w:val="24"/>
          <w:szCs w:val="24"/>
        </w:rPr>
        <w:t xml:space="preserve">t’s not just a seven hour </w:t>
      </w:r>
      <w:r w:rsidR="00A6778B" w:rsidRPr="008A27CF">
        <w:rPr>
          <w:rFonts w:ascii="Times New Roman" w:hAnsi="Times New Roman" w:cs="Times New Roman"/>
          <w:sz w:val="24"/>
          <w:szCs w:val="24"/>
        </w:rPr>
        <w:t>day;</w:t>
      </w:r>
      <w:r w:rsidR="00ED36BF" w:rsidRPr="008A27CF">
        <w:rPr>
          <w:rFonts w:ascii="Times New Roman" w:hAnsi="Times New Roman" w:cs="Times New Roman"/>
          <w:sz w:val="24"/>
          <w:szCs w:val="24"/>
        </w:rPr>
        <w:t xml:space="preserve"> you’re there late a lot.” </w:t>
      </w:r>
    </w:p>
    <w:p w14:paraId="73CF30D0" w14:textId="77777777" w:rsidR="00A6778B" w:rsidRDefault="00A6778B" w:rsidP="00BA7C1F">
      <w:pPr>
        <w:spacing w:after="0" w:line="240" w:lineRule="auto"/>
      </w:pPr>
    </w:p>
    <w:p w14:paraId="6E9092B2" w14:textId="01ABC07F" w:rsidR="00A46249" w:rsidRDefault="00A46249" w:rsidP="00A46249">
      <w:pPr>
        <w:pStyle w:val="NoSpacing"/>
        <w:rPr>
          <w:rFonts w:ascii="Times New Roman" w:hAnsi="Times New Roman" w:cs="Times New Roman"/>
          <w:sz w:val="24"/>
          <w:szCs w:val="24"/>
        </w:rPr>
      </w:pPr>
      <w:proofErr w:type="gramStart"/>
      <w:r>
        <w:rPr>
          <w:rFonts w:ascii="Times New Roman" w:hAnsi="Times New Roman" w:cs="Times New Roman"/>
          <w:b/>
          <w:sz w:val="24"/>
          <w:szCs w:val="24"/>
        </w:rPr>
        <w:t>Seeking to align vision of an ideal agricultural educator with perceived personal attributes.</w:t>
      </w:r>
      <w:proofErr w:type="gramEnd"/>
    </w:p>
    <w:p w14:paraId="3B58AFAD" w14:textId="16CF9C42" w:rsidR="00D51950" w:rsidRDefault="00A46249" w:rsidP="008A27CF">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The uncertainty </w:t>
      </w:r>
      <w:r w:rsidR="002911CA">
        <w:rPr>
          <w:rFonts w:ascii="Times New Roman" w:hAnsi="Times New Roman" w:cs="Times New Roman"/>
          <w:sz w:val="24"/>
          <w:szCs w:val="24"/>
        </w:rPr>
        <w:t>previously described</w:t>
      </w:r>
      <w:r w:rsidR="00ED36BF">
        <w:rPr>
          <w:rFonts w:ascii="Times New Roman" w:hAnsi="Times New Roman" w:cs="Times New Roman"/>
          <w:sz w:val="24"/>
          <w:szCs w:val="24"/>
        </w:rPr>
        <w:t xml:space="preserve"> may be a result of the </w:t>
      </w:r>
      <w:r w:rsidR="00A6778B">
        <w:rPr>
          <w:rFonts w:ascii="Times New Roman" w:hAnsi="Times New Roman" w:cs="Times New Roman"/>
          <w:sz w:val="24"/>
          <w:szCs w:val="24"/>
        </w:rPr>
        <w:t xml:space="preserve">impossibly high standards </w:t>
      </w:r>
      <w:r w:rsidR="002911CA">
        <w:rPr>
          <w:rFonts w:ascii="Times New Roman" w:hAnsi="Times New Roman" w:cs="Times New Roman"/>
          <w:sz w:val="24"/>
          <w:szCs w:val="24"/>
        </w:rPr>
        <w:t>held</w:t>
      </w:r>
      <w:r w:rsidR="00A6778B">
        <w:rPr>
          <w:rFonts w:ascii="Times New Roman" w:hAnsi="Times New Roman" w:cs="Times New Roman"/>
          <w:sz w:val="24"/>
          <w:szCs w:val="24"/>
        </w:rPr>
        <w:t xml:space="preserve"> of what it means to be a good</w:t>
      </w:r>
      <w:r>
        <w:rPr>
          <w:rFonts w:ascii="Times New Roman" w:hAnsi="Times New Roman" w:cs="Times New Roman"/>
          <w:sz w:val="24"/>
          <w:szCs w:val="24"/>
        </w:rPr>
        <w:t xml:space="preserve"> agriculture teacher.</w:t>
      </w:r>
      <w:r w:rsidR="00D51950">
        <w:rPr>
          <w:rFonts w:ascii="Times New Roman" w:hAnsi="Times New Roman" w:cs="Times New Roman"/>
          <w:sz w:val="24"/>
          <w:szCs w:val="24"/>
        </w:rPr>
        <w:t xml:space="preserve"> </w:t>
      </w:r>
      <w:r w:rsidR="00D72982">
        <w:rPr>
          <w:rFonts w:ascii="Times New Roman" w:hAnsi="Times New Roman" w:cs="Times New Roman"/>
          <w:sz w:val="24"/>
          <w:szCs w:val="24"/>
        </w:rPr>
        <w:t xml:space="preserve">Reoccurring items of focus for the preservice teachers were; establishing credibility (students, community), competence as a teacher, and gaining respect from program stakeholders. “One thing that I’ve struggled with throughout student teaching and I just want to continue getting better was uh…clarity…and just </w:t>
      </w:r>
      <w:proofErr w:type="spellStart"/>
      <w:r w:rsidR="00D72982">
        <w:rPr>
          <w:rFonts w:ascii="Times New Roman" w:hAnsi="Times New Roman" w:cs="Times New Roman"/>
          <w:sz w:val="24"/>
          <w:szCs w:val="24"/>
        </w:rPr>
        <w:t>givin</w:t>
      </w:r>
      <w:proofErr w:type="spellEnd"/>
      <w:r w:rsidR="00D72982">
        <w:rPr>
          <w:rFonts w:ascii="Times New Roman" w:hAnsi="Times New Roman" w:cs="Times New Roman"/>
          <w:sz w:val="24"/>
          <w:szCs w:val="24"/>
        </w:rPr>
        <w:t xml:space="preserve">’ directions and instructions.” </w:t>
      </w:r>
      <w:r w:rsidR="00D51950">
        <w:rPr>
          <w:rFonts w:ascii="Times New Roman" w:hAnsi="Times New Roman" w:cs="Times New Roman"/>
          <w:sz w:val="24"/>
          <w:szCs w:val="24"/>
        </w:rPr>
        <w:t xml:space="preserve">Student teachers were able to assess and relate tangible skills needed to succeed by their measure as a future teacher of agriculture. One preservice teacher noted that; “I used a lot of examples from what I grew up with [on the farm] during student teaching.”  </w:t>
      </w:r>
    </w:p>
    <w:p w14:paraId="545840CF" w14:textId="77777777" w:rsidR="00A46249" w:rsidRPr="000D69C5" w:rsidRDefault="00A46249" w:rsidP="00D51950">
      <w:pPr>
        <w:pStyle w:val="NoSpacing"/>
        <w:ind w:firstLine="720"/>
        <w:rPr>
          <w:rFonts w:ascii="Times New Roman" w:hAnsi="Times New Roman" w:cs="Times New Roman"/>
          <w:sz w:val="24"/>
          <w:szCs w:val="24"/>
        </w:rPr>
      </w:pPr>
    </w:p>
    <w:p w14:paraId="58BB318B" w14:textId="77777777" w:rsidR="008F6012" w:rsidRDefault="00ED36BF" w:rsidP="00ED36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Discussion</w:t>
      </w:r>
    </w:p>
    <w:p w14:paraId="75B93880" w14:textId="2185BFBA" w:rsidR="002911CA" w:rsidRDefault="003A4ED6" w:rsidP="00ED36BF">
      <w:pPr>
        <w:spacing w:after="0" w:line="240" w:lineRule="auto"/>
        <w:rPr>
          <w:rFonts w:ascii="Times New Roman" w:hAnsi="Times New Roman" w:cs="Times New Roman"/>
          <w:sz w:val="24"/>
          <w:szCs w:val="24"/>
        </w:rPr>
      </w:pPr>
      <w:r>
        <w:rPr>
          <w:rFonts w:ascii="Times New Roman" w:hAnsi="Times New Roman" w:cs="Times New Roman"/>
          <w:sz w:val="24"/>
          <w:szCs w:val="24"/>
        </w:rPr>
        <w:t>The p</w:t>
      </w:r>
      <w:r w:rsidR="00E72ACE">
        <w:rPr>
          <w:rFonts w:ascii="Times New Roman" w:hAnsi="Times New Roman" w:cs="Times New Roman"/>
          <w:sz w:val="24"/>
          <w:szCs w:val="24"/>
        </w:rPr>
        <w:t>ressure to perform and develop as a professional during the induction phase of teaching agriculture can be difficult for preservice teachers to define.</w:t>
      </w:r>
      <w:r>
        <w:rPr>
          <w:rFonts w:ascii="Times New Roman" w:hAnsi="Times New Roman" w:cs="Times New Roman"/>
          <w:sz w:val="24"/>
          <w:szCs w:val="24"/>
        </w:rPr>
        <w:t xml:space="preserve"> Student teachers recognized importance in the development of good relationships for their support as a teacher. </w:t>
      </w:r>
      <w:r w:rsidR="005A2EFE">
        <w:rPr>
          <w:rFonts w:ascii="Times New Roman" w:hAnsi="Times New Roman" w:cs="Times New Roman"/>
          <w:sz w:val="24"/>
          <w:szCs w:val="24"/>
        </w:rPr>
        <w:t xml:space="preserve">It is imperative for </w:t>
      </w:r>
      <w:r w:rsidR="00CA5940">
        <w:rPr>
          <w:rFonts w:ascii="Times New Roman" w:hAnsi="Times New Roman" w:cs="Times New Roman"/>
          <w:sz w:val="24"/>
          <w:szCs w:val="24"/>
        </w:rPr>
        <w:t>novice educators</w:t>
      </w:r>
      <w:r w:rsidR="005A2EFE">
        <w:rPr>
          <w:rFonts w:ascii="Times New Roman" w:hAnsi="Times New Roman" w:cs="Times New Roman"/>
          <w:sz w:val="24"/>
          <w:szCs w:val="24"/>
        </w:rPr>
        <w:t xml:space="preserve"> to develop positive relationships within the school environment to foster support for the struggles they face. </w:t>
      </w:r>
      <w:r>
        <w:rPr>
          <w:rFonts w:ascii="Times New Roman" w:hAnsi="Times New Roman" w:cs="Times New Roman"/>
          <w:sz w:val="24"/>
          <w:szCs w:val="24"/>
        </w:rPr>
        <w:t xml:space="preserve">Teacher education programs should facilitate </w:t>
      </w:r>
      <w:r w:rsidR="00CA5940">
        <w:rPr>
          <w:rFonts w:ascii="Times New Roman" w:hAnsi="Times New Roman" w:cs="Times New Roman"/>
          <w:sz w:val="24"/>
          <w:szCs w:val="24"/>
        </w:rPr>
        <w:t>identification of</w:t>
      </w:r>
      <w:r>
        <w:rPr>
          <w:rFonts w:ascii="Times New Roman" w:hAnsi="Times New Roman" w:cs="Times New Roman"/>
          <w:sz w:val="24"/>
          <w:szCs w:val="24"/>
        </w:rPr>
        <w:t xml:space="preserve"> those people </w:t>
      </w:r>
      <w:r w:rsidR="00CA5940">
        <w:rPr>
          <w:rFonts w:ascii="Times New Roman" w:hAnsi="Times New Roman" w:cs="Times New Roman"/>
          <w:sz w:val="24"/>
          <w:szCs w:val="24"/>
        </w:rPr>
        <w:t>and</w:t>
      </w:r>
      <w:r w:rsidR="00222184">
        <w:rPr>
          <w:rFonts w:ascii="Times New Roman" w:hAnsi="Times New Roman" w:cs="Times New Roman"/>
          <w:sz w:val="24"/>
          <w:szCs w:val="24"/>
        </w:rPr>
        <w:t xml:space="preserve"> expose students to </w:t>
      </w:r>
      <w:r w:rsidR="00CA5940">
        <w:rPr>
          <w:rFonts w:ascii="Times New Roman" w:hAnsi="Times New Roman" w:cs="Times New Roman"/>
          <w:sz w:val="24"/>
          <w:szCs w:val="24"/>
        </w:rPr>
        <w:t xml:space="preserve">context-specific </w:t>
      </w:r>
      <w:r w:rsidR="00222184">
        <w:rPr>
          <w:rFonts w:ascii="Times New Roman" w:hAnsi="Times New Roman" w:cs="Times New Roman"/>
          <w:sz w:val="24"/>
          <w:szCs w:val="24"/>
        </w:rPr>
        <w:t xml:space="preserve">relationship building skills. </w:t>
      </w:r>
      <w:r w:rsidR="000779E2">
        <w:rPr>
          <w:rFonts w:ascii="Times New Roman" w:hAnsi="Times New Roman" w:cs="Times New Roman"/>
          <w:sz w:val="24"/>
          <w:szCs w:val="24"/>
        </w:rPr>
        <w:t xml:space="preserve">Teaching agriculture requires significant commitment </w:t>
      </w:r>
      <w:r w:rsidR="00CA5940">
        <w:rPr>
          <w:rFonts w:ascii="Times New Roman" w:hAnsi="Times New Roman" w:cs="Times New Roman"/>
          <w:sz w:val="24"/>
          <w:szCs w:val="24"/>
        </w:rPr>
        <w:t>which can lead to doubt and uncertainty</w:t>
      </w:r>
      <w:r w:rsidR="000779E2">
        <w:rPr>
          <w:rFonts w:ascii="Times New Roman" w:hAnsi="Times New Roman" w:cs="Times New Roman"/>
          <w:sz w:val="24"/>
          <w:szCs w:val="24"/>
        </w:rPr>
        <w:t xml:space="preserve">. </w:t>
      </w:r>
      <w:r w:rsidR="00CA5940">
        <w:rPr>
          <w:rFonts w:ascii="Times New Roman" w:hAnsi="Times New Roman" w:cs="Times New Roman"/>
          <w:sz w:val="24"/>
          <w:szCs w:val="24"/>
        </w:rPr>
        <w:t>Teacher development programs should</w:t>
      </w:r>
      <w:r w:rsidR="000779E2">
        <w:rPr>
          <w:rFonts w:ascii="Times New Roman" w:hAnsi="Times New Roman" w:cs="Times New Roman"/>
          <w:sz w:val="24"/>
          <w:szCs w:val="24"/>
        </w:rPr>
        <w:t xml:space="preserve"> </w:t>
      </w:r>
      <w:r w:rsidR="00CA5940">
        <w:rPr>
          <w:rFonts w:ascii="Times New Roman" w:hAnsi="Times New Roman" w:cs="Times New Roman"/>
          <w:sz w:val="24"/>
          <w:szCs w:val="24"/>
        </w:rPr>
        <w:t xml:space="preserve">elicit </w:t>
      </w:r>
      <w:r w:rsidR="000779E2">
        <w:rPr>
          <w:rFonts w:ascii="Times New Roman" w:hAnsi="Times New Roman" w:cs="Times New Roman"/>
          <w:sz w:val="24"/>
          <w:szCs w:val="24"/>
        </w:rPr>
        <w:t xml:space="preserve">a realistic picture of job requirements, encourage development of time management skills, and capitalize on </w:t>
      </w:r>
      <w:r w:rsidR="00CA5940">
        <w:rPr>
          <w:rFonts w:ascii="Times New Roman" w:hAnsi="Times New Roman" w:cs="Times New Roman"/>
          <w:sz w:val="24"/>
          <w:szCs w:val="24"/>
        </w:rPr>
        <w:t xml:space="preserve">teachers’ </w:t>
      </w:r>
      <w:r w:rsidR="000779E2">
        <w:rPr>
          <w:rFonts w:ascii="Times New Roman" w:hAnsi="Times New Roman" w:cs="Times New Roman"/>
          <w:sz w:val="24"/>
          <w:szCs w:val="24"/>
        </w:rPr>
        <w:t>passion for the</w:t>
      </w:r>
      <w:r w:rsidR="00CA5940">
        <w:rPr>
          <w:rFonts w:ascii="Times New Roman" w:hAnsi="Times New Roman" w:cs="Times New Roman"/>
          <w:sz w:val="24"/>
          <w:szCs w:val="24"/>
        </w:rPr>
        <w:t xml:space="preserve"> profession they were called to. S</w:t>
      </w:r>
      <w:r w:rsidR="005A2EFE">
        <w:rPr>
          <w:rFonts w:ascii="Times New Roman" w:hAnsi="Times New Roman" w:cs="Times New Roman"/>
          <w:sz w:val="24"/>
          <w:szCs w:val="24"/>
        </w:rPr>
        <w:t xml:space="preserve">tudent teachers </w:t>
      </w:r>
      <w:r w:rsidR="00CA5940">
        <w:rPr>
          <w:rFonts w:ascii="Times New Roman" w:hAnsi="Times New Roman" w:cs="Times New Roman"/>
          <w:sz w:val="24"/>
          <w:szCs w:val="24"/>
        </w:rPr>
        <w:t>should be guided to assume</w:t>
      </w:r>
      <w:r w:rsidR="005A2EFE">
        <w:rPr>
          <w:rFonts w:ascii="Times New Roman" w:hAnsi="Times New Roman" w:cs="Times New Roman"/>
          <w:sz w:val="24"/>
          <w:szCs w:val="24"/>
        </w:rPr>
        <w:t xml:space="preserve"> realistic expectations for their accomplishments during </w:t>
      </w:r>
      <w:r w:rsidR="00CA5940">
        <w:rPr>
          <w:rFonts w:ascii="Times New Roman" w:hAnsi="Times New Roman" w:cs="Times New Roman"/>
          <w:sz w:val="24"/>
          <w:szCs w:val="24"/>
        </w:rPr>
        <w:t xml:space="preserve">the </w:t>
      </w:r>
      <w:r w:rsidR="005A2EFE">
        <w:rPr>
          <w:rFonts w:ascii="Times New Roman" w:hAnsi="Times New Roman" w:cs="Times New Roman"/>
          <w:sz w:val="24"/>
          <w:szCs w:val="24"/>
        </w:rPr>
        <w:t xml:space="preserve">first few years of teaching </w:t>
      </w:r>
      <w:r w:rsidR="00CA5940">
        <w:rPr>
          <w:rFonts w:ascii="Times New Roman" w:hAnsi="Times New Roman" w:cs="Times New Roman"/>
          <w:sz w:val="24"/>
          <w:szCs w:val="24"/>
        </w:rPr>
        <w:t>over</w:t>
      </w:r>
      <w:r w:rsidR="005A2EFE">
        <w:rPr>
          <w:rFonts w:ascii="Times New Roman" w:hAnsi="Times New Roman" w:cs="Times New Roman"/>
          <w:sz w:val="24"/>
          <w:szCs w:val="24"/>
        </w:rPr>
        <w:t xml:space="preserve"> </w:t>
      </w:r>
      <w:r w:rsidR="00CA5940">
        <w:rPr>
          <w:rFonts w:ascii="Times New Roman" w:hAnsi="Times New Roman" w:cs="Times New Roman"/>
          <w:sz w:val="24"/>
          <w:szCs w:val="24"/>
        </w:rPr>
        <w:t xml:space="preserve">a </w:t>
      </w:r>
      <w:r w:rsidR="005A2EFE">
        <w:rPr>
          <w:rFonts w:ascii="Times New Roman" w:hAnsi="Times New Roman" w:cs="Times New Roman"/>
          <w:sz w:val="24"/>
          <w:szCs w:val="24"/>
        </w:rPr>
        <w:t xml:space="preserve">need to succeed in all aspects of the job. </w:t>
      </w:r>
      <w:r w:rsidR="000779E2">
        <w:rPr>
          <w:rFonts w:ascii="Times New Roman" w:hAnsi="Times New Roman" w:cs="Times New Roman"/>
          <w:sz w:val="24"/>
          <w:szCs w:val="24"/>
        </w:rPr>
        <w:t xml:space="preserve">Furthermore, </w:t>
      </w:r>
      <w:r w:rsidR="00CA5940">
        <w:rPr>
          <w:rFonts w:ascii="Times New Roman" w:hAnsi="Times New Roman" w:cs="Times New Roman"/>
          <w:sz w:val="24"/>
          <w:szCs w:val="24"/>
        </w:rPr>
        <w:t>they</w:t>
      </w:r>
      <w:r w:rsidR="000779E2">
        <w:rPr>
          <w:rFonts w:ascii="Times New Roman" w:hAnsi="Times New Roman" w:cs="Times New Roman"/>
          <w:sz w:val="24"/>
          <w:szCs w:val="24"/>
        </w:rPr>
        <w:t xml:space="preserve"> should be exposed to a variety of high school programs and teachers through early field experiences to aid in the development of their individual educational philosophy. </w:t>
      </w:r>
      <w:r w:rsidR="005A2EFE">
        <w:rPr>
          <w:rFonts w:ascii="Times New Roman" w:hAnsi="Times New Roman" w:cs="Times New Roman"/>
          <w:sz w:val="24"/>
          <w:szCs w:val="24"/>
        </w:rPr>
        <w:t xml:space="preserve">The </w:t>
      </w:r>
      <w:r w:rsidR="000779E2">
        <w:rPr>
          <w:rFonts w:ascii="Times New Roman" w:hAnsi="Times New Roman" w:cs="Times New Roman"/>
          <w:sz w:val="24"/>
          <w:szCs w:val="24"/>
        </w:rPr>
        <w:t xml:space="preserve">reality of the first year </w:t>
      </w:r>
      <w:r w:rsidR="005A2EFE">
        <w:rPr>
          <w:rFonts w:ascii="Times New Roman" w:hAnsi="Times New Roman" w:cs="Times New Roman"/>
          <w:sz w:val="24"/>
          <w:szCs w:val="24"/>
        </w:rPr>
        <w:t>of teaching created uncertainty and anticipation in our preservice teachers. R</w:t>
      </w:r>
      <w:r w:rsidR="000779E2">
        <w:rPr>
          <w:rFonts w:ascii="Times New Roman" w:hAnsi="Times New Roman" w:cs="Times New Roman"/>
          <w:sz w:val="24"/>
          <w:szCs w:val="24"/>
        </w:rPr>
        <w:t>esilience</w:t>
      </w:r>
      <w:r w:rsidR="005A2EFE">
        <w:rPr>
          <w:rFonts w:ascii="Times New Roman" w:hAnsi="Times New Roman" w:cs="Times New Roman"/>
          <w:sz w:val="24"/>
          <w:szCs w:val="24"/>
        </w:rPr>
        <w:t xml:space="preserve"> to effectively manage this dynamic can be developed through diverse and quality experiences in the teacher preparation process</w:t>
      </w:r>
      <w:r w:rsidR="00CA5940">
        <w:rPr>
          <w:rFonts w:ascii="Times New Roman" w:hAnsi="Times New Roman" w:cs="Times New Roman"/>
          <w:sz w:val="24"/>
          <w:szCs w:val="24"/>
        </w:rPr>
        <w:t xml:space="preserve">, </w:t>
      </w:r>
      <w:r w:rsidR="005A2EFE">
        <w:rPr>
          <w:rFonts w:ascii="Times New Roman" w:hAnsi="Times New Roman" w:cs="Times New Roman"/>
          <w:sz w:val="24"/>
          <w:szCs w:val="24"/>
        </w:rPr>
        <w:t>hopefully result</w:t>
      </w:r>
      <w:r w:rsidR="00CA5940">
        <w:rPr>
          <w:rFonts w:ascii="Times New Roman" w:hAnsi="Times New Roman" w:cs="Times New Roman"/>
          <w:sz w:val="24"/>
          <w:szCs w:val="24"/>
        </w:rPr>
        <w:t>ing</w:t>
      </w:r>
      <w:r w:rsidR="005A2EFE">
        <w:rPr>
          <w:rFonts w:ascii="Times New Roman" w:hAnsi="Times New Roman" w:cs="Times New Roman"/>
          <w:sz w:val="24"/>
          <w:szCs w:val="24"/>
        </w:rPr>
        <w:t xml:space="preserve"> in the retention of more high quality agriculture teachers.</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&lt;EndNote&gt;&lt;Cite&gt;&lt;Author&gt;Schroeder&lt;/Author&gt;&lt;Year&gt;2006&lt;/Year&gt;&lt;RecNum&gt;329&lt;/RecNum&gt;&lt;DisplayText&gt;(Schroeder, 2006)&lt;/DisplayText&gt;&lt;record&gt;&lt;rec-number&gt;329&lt;/rec-number&gt;&lt;foreign-keys&gt;&lt;key app="EN" db-id="2xp2eawxbedfdneadpypfsaxdtdt90exzwet"&gt;329&lt;/key&gt;&lt;/foreign-keys&gt;&lt;ref-type name="Thesis"&gt;32&lt;/ref-type&gt;&lt;contributors&gt;&lt;authors&gt;&lt;author&gt;Schroeder, Laurie&lt;/author&gt;&lt;/authors&gt;&lt;tertiary-authors&gt;&lt;author&gt;Arguelles, Lourdes&lt;/author&gt;&lt;/tertiary-authors&gt;&lt;/contributors&gt;&lt;titles&gt;&lt;title&gt;What high-stakes testing means for the emotional well-being of students and teachers&lt;/title&gt;&lt;/titles&gt;&lt;pages&gt;272&lt;/pages&gt;&lt;volume&gt;Ph.D.&lt;/volume&gt;&lt;number&gt;3192291&lt;/number&gt;&lt;dates&gt;&lt;year&gt;2006&lt;/year&gt;&lt;/dates&gt;&lt;pub-location&gt;Claremont, CA&lt;/pub-location&gt;&lt;publisher&gt;Claremont Graduate University&lt;/publisher&gt;&lt;work-type&gt;Dissertation&lt;/work-type&gt;&lt;urls&gt;&lt;/urls&gt;&lt;/record&gt;&lt;/Cite&gt;&lt;/EndNote&gt;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5" w:tooltip="Schroeder, 2006 #329" w:history="1">
        <w:r w:rsidR="00CA5940">
          <w:rPr>
            <w:rFonts w:ascii="Times New Roman" w:hAnsi="Times New Roman" w:cs="Times New Roman"/>
            <w:noProof/>
            <w:sz w:val="24"/>
            <w:szCs w:val="24"/>
          </w:rPr>
          <w:t>Schroeder, 2006</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p>
    <w:p w14:paraId="5DB98AAC" w14:textId="77777777" w:rsidR="002911CA" w:rsidRDefault="002911CA" w:rsidP="00ED36BF">
      <w:pPr>
        <w:spacing w:after="0" w:line="240" w:lineRule="auto"/>
        <w:rPr>
          <w:rFonts w:ascii="Times New Roman" w:hAnsi="Times New Roman" w:cs="Times New Roman"/>
          <w:sz w:val="24"/>
          <w:szCs w:val="24"/>
        </w:rPr>
      </w:pPr>
    </w:p>
    <w:p w14:paraId="3209D236" w14:textId="77777777" w:rsidR="00CA5940" w:rsidRDefault="00CA5940" w:rsidP="00ED36BF">
      <w:pPr>
        <w:spacing w:after="0" w:line="240" w:lineRule="auto"/>
        <w:rPr>
          <w:rFonts w:ascii="Times New Roman" w:hAnsi="Times New Roman" w:cs="Times New Roman"/>
          <w:sz w:val="24"/>
          <w:szCs w:val="24"/>
        </w:rPr>
      </w:pPr>
    </w:p>
    <w:p w14:paraId="3DD22068" w14:textId="77777777" w:rsidR="00CA5940" w:rsidRDefault="00CA5940" w:rsidP="00CA5940">
      <w:pPr>
        <w:spacing w:after="0"/>
        <w:jc w:val="center"/>
        <w:rPr>
          <w:rFonts w:ascii="Times New Roman" w:hAnsi="Times New Roman" w:cs="Times New Roman"/>
          <w:sz w:val="24"/>
          <w:szCs w:val="24"/>
        </w:rPr>
      </w:pPr>
      <w:r>
        <w:rPr>
          <w:rFonts w:ascii="Times New Roman" w:hAnsi="Times New Roman" w:cs="Times New Roman"/>
          <w:sz w:val="24"/>
          <w:szCs w:val="24"/>
        </w:rPr>
        <w:br w:type="page"/>
      </w:r>
    </w:p>
    <w:p w14:paraId="413217DD" w14:textId="77777777" w:rsidR="00CA5940" w:rsidRPr="008A27CF" w:rsidRDefault="002911CA" w:rsidP="00CA5940">
      <w:pPr>
        <w:spacing w:after="0"/>
        <w:jc w:val="center"/>
        <w:rPr>
          <w:rFonts w:ascii="Times New Roman" w:hAnsi="Times New Roman" w:cs="Times New Roman"/>
          <w:b/>
          <w:noProof/>
          <w:sz w:val="24"/>
          <w:szCs w:val="24"/>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CA5940" w:rsidRPr="008A27CF">
        <w:rPr>
          <w:rFonts w:ascii="Times New Roman" w:hAnsi="Times New Roman" w:cs="Times New Roman"/>
          <w:b/>
          <w:noProof/>
          <w:sz w:val="24"/>
          <w:szCs w:val="24"/>
        </w:rPr>
        <w:t>References</w:t>
      </w:r>
    </w:p>
    <w:p w14:paraId="39CA4A35" w14:textId="77777777" w:rsidR="00CA5940" w:rsidRDefault="00CA5940" w:rsidP="00CA5940">
      <w:pPr>
        <w:spacing w:after="0"/>
        <w:jc w:val="center"/>
        <w:rPr>
          <w:rFonts w:ascii="Times New Roman" w:hAnsi="Times New Roman" w:cs="Times New Roman"/>
          <w:noProof/>
          <w:sz w:val="24"/>
          <w:szCs w:val="24"/>
        </w:rPr>
      </w:pPr>
    </w:p>
    <w:p w14:paraId="208DB3B0" w14:textId="77777777" w:rsidR="00CA5940" w:rsidRDefault="00CA5940" w:rsidP="00CA5940">
      <w:pPr>
        <w:spacing w:after="0" w:line="240" w:lineRule="auto"/>
        <w:ind w:left="720" w:hanging="720"/>
        <w:rPr>
          <w:rFonts w:ascii="Times New Roman" w:hAnsi="Times New Roman" w:cs="Times New Roman"/>
          <w:noProof/>
          <w:sz w:val="24"/>
          <w:szCs w:val="24"/>
        </w:rPr>
      </w:pPr>
      <w:bookmarkStart w:id="3" w:name="_ENREF_1"/>
      <w:r>
        <w:rPr>
          <w:rFonts w:ascii="Times New Roman" w:hAnsi="Times New Roman" w:cs="Times New Roman"/>
          <w:noProof/>
          <w:sz w:val="24"/>
          <w:szCs w:val="24"/>
        </w:rPr>
        <w:t xml:space="preserve">Castro, A. J., Kelly, J., &amp; Shih, M. (2010). Resilience strategies for new teachers in high-needs areas. </w:t>
      </w:r>
      <w:r w:rsidRPr="00CA5940">
        <w:rPr>
          <w:rFonts w:ascii="Times New Roman" w:hAnsi="Times New Roman" w:cs="Times New Roman"/>
          <w:i/>
          <w:noProof/>
          <w:sz w:val="24"/>
          <w:szCs w:val="24"/>
        </w:rPr>
        <w:t>Teaching and Teacher Education, 26</w:t>
      </w:r>
      <w:r>
        <w:rPr>
          <w:rFonts w:ascii="Times New Roman" w:hAnsi="Times New Roman" w:cs="Times New Roman"/>
          <w:noProof/>
          <w:sz w:val="24"/>
          <w:szCs w:val="24"/>
        </w:rPr>
        <w:t>(3), 622-629. doi: 10.1016/j.tate.2009.09.010</w:t>
      </w:r>
      <w:bookmarkEnd w:id="3"/>
    </w:p>
    <w:p w14:paraId="77333802" w14:textId="77777777" w:rsidR="00CA5940" w:rsidRDefault="00CA5940" w:rsidP="00CA5940">
      <w:pPr>
        <w:spacing w:after="0" w:line="240" w:lineRule="auto"/>
        <w:ind w:left="720" w:hanging="720"/>
        <w:rPr>
          <w:rFonts w:ascii="Times New Roman" w:hAnsi="Times New Roman" w:cs="Times New Roman"/>
          <w:noProof/>
          <w:sz w:val="24"/>
          <w:szCs w:val="24"/>
        </w:rPr>
      </w:pPr>
    </w:p>
    <w:p w14:paraId="02F8931A" w14:textId="77777777" w:rsidR="00CA5940" w:rsidRDefault="00CA5940" w:rsidP="00CA5940">
      <w:pPr>
        <w:spacing w:after="0" w:line="240" w:lineRule="auto"/>
        <w:ind w:left="720" w:hanging="720"/>
        <w:rPr>
          <w:rFonts w:ascii="Times New Roman" w:hAnsi="Times New Roman" w:cs="Times New Roman"/>
          <w:noProof/>
          <w:sz w:val="24"/>
          <w:szCs w:val="24"/>
        </w:rPr>
      </w:pPr>
      <w:bookmarkStart w:id="4" w:name="_ENREF_2"/>
      <w:r>
        <w:rPr>
          <w:rFonts w:ascii="Times New Roman" w:hAnsi="Times New Roman" w:cs="Times New Roman"/>
          <w:noProof/>
          <w:sz w:val="24"/>
          <w:szCs w:val="24"/>
        </w:rPr>
        <w:t xml:space="preserve">Creswell, J. W. (2007). </w:t>
      </w:r>
      <w:r w:rsidRPr="00CA5940">
        <w:rPr>
          <w:rFonts w:ascii="Times New Roman" w:hAnsi="Times New Roman" w:cs="Times New Roman"/>
          <w:i/>
          <w:noProof/>
          <w:sz w:val="24"/>
          <w:szCs w:val="24"/>
        </w:rPr>
        <w:t>Qualitative inquiry &amp; research design: Choosing among five approaches</w:t>
      </w:r>
      <w:r>
        <w:rPr>
          <w:rFonts w:ascii="Times New Roman" w:hAnsi="Times New Roman" w:cs="Times New Roman"/>
          <w:noProof/>
          <w:sz w:val="24"/>
          <w:szCs w:val="24"/>
        </w:rPr>
        <w:t xml:space="preserve"> (2nd ed.). Thousand Oaks: Sage Publications.</w:t>
      </w:r>
      <w:bookmarkEnd w:id="4"/>
    </w:p>
    <w:p w14:paraId="152FEEFD" w14:textId="77777777" w:rsidR="00CA5940" w:rsidRDefault="00CA5940" w:rsidP="00CA5940">
      <w:pPr>
        <w:spacing w:after="0" w:line="240" w:lineRule="auto"/>
        <w:ind w:left="720" w:hanging="720"/>
        <w:rPr>
          <w:rFonts w:ascii="Times New Roman" w:hAnsi="Times New Roman" w:cs="Times New Roman"/>
          <w:noProof/>
          <w:sz w:val="24"/>
          <w:szCs w:val="24"/>
        </w:rPr>
      </w:pPr>
    </w:p>
    <w:p w14:paraId="6AF02FA2" w14:textId="77777777" w:rsidR="00CA5940" w:rsidRDefault="00CA5940" w:rsidP="00CA5940">
      <w:pPr>
        <w:spacing w:after="0" w:line="240" w:lineRule="auto"/>
        <w:ind w:left="720" w:hanging="720"/>
        <w:rPr>
          <w:rFonts w:ascii="Times New Roman" w:hAnsi="Times New Roman" w:cs="Times New Roman"/>
          <w:noProof/>
          <w:sz w:val="24"/>
          <w:szCs w:val="24"/>
        </w:rPr>
      </w:pPr>
      <w:bookmarkStart w:id="5" w:name="_ENREF_3"/>
      <w:r>
        <w:rPr>
          <w:rFonts w:ascii="Times New Roman" w:hAnsi="Times New Roman" w:cs="Times New Roman"/>
          <w:noProof/>
          <w:sz w:val="24"/>
          <w:szCs w:val="24"/>
        </w:rPr>
        <w:t xml:space="preserve">Gu, Q., &amp; Day, C. (2007). Teachers resilience: A necessary condition for effectiveness. </w:t>
      </w:r>
      <w:r w:rsidRPr="00CA5940">
        <w:rPr>
          <w:rFonts w:ascii="Times New Roman" w:hAnsi="Times New Roman" w:cs="Times New Roman"/>
          <w:i/>
          <w:noProof/>
          <w:sz w:val="24"/>
          <w:szCs w:val="24"/>
        </w:rPr>
        <w:t>Teaching and Teacher Education, 23</w:t>
      </w:r>
      <w:r>
        <w:rPr>
          <w:rFonts w:ascii="Times New Roman" w:hAnsi="Times New Roman" w:cs="Times New Roman"/>
          <w:noProof/>
          <w:sz w:val="24"/>
          <w:szCs w:val="24"/>
        </w:rPr>
        <w:t>(8), 1302-1316. doi: 10.1016/j.tate.2006.06.006</w:t>
      </w:r>
      <w:bookmarkEnd w:id="5"/>
    </w:p>
    <w:p w14:paraId="1B6054E3" w14:textId="77777777" w:rsidR="00CA5940" w:rsidRDefault="00CA5940" w:rsidP="00CA5940">
      <w:pPr>
        <w:spacing w:after="0" w:line="240" w:lineRule="auto"/>
        <w:ind w:left="720" w:hanging="720"/>
        <w:rPr>
          <w:rFonts w:ascii="Times New Roman" w:hAnsi="Times New Roman" w:cs="Times New Roman"/>
          <w:noProof/>
          <w:sz w:val="24"/>
          <w:szCs w:val="24"/>
        </w:rPr>
      </w:pPr>
    </w:p>
    <w:p w14:paraId="59A545D4" w14:textId="77777777" w:rsidR="00CA5940" w:rsidRDefault="00CA5940" w:rsidP="00CA5940">
      <w:pPr>
        <w:spacing w:after="0" w:line="240" w:lineRule="auto"/>
        <w:ind w:left="720" w:hanging="720"/>
        <w:rPr>
          <w:rFonts w:ascii="Times New Roman" w:hAnsi="Times New Roman" w:cs="Times New Roman"/>
          <w:noProof/>
          <w:sz w:val="24"/>
          <w:szCs w:val="24"/>
        </w:rPr>
      </w:pPr>
      <w:bookmarkStart w:id="6" w:name="_ENREF_4"/>
      <w:r>
        <w:rPr>
          <w:rFonts w:ascii="Times New Roman" w:hAnsi="Times New Roman" w:cs="Times New Roman"/>
          <w:noProof/>
          <w:sz w:val="24"/>
          <w:szCs w:val="24"/>
        </w:rPr>
        <w:t xml:space="preserve">Patterson, J. H., Collins, L., &amp; Abbott, G. (2004). A study of teacher resilience in urban schools. </w:t>
      </w:r>
      <w:r w:rsidRPr="00CA5940">
        <w:rPr>
          <w:rFonts w:ascii="Times New Roman" w:hAnsi="Times New Roman" w:cs="Times New Roman"/>
          <w:i/>
          <w:noProof/>
          <w:sz w:val="24"/>
          <w:szCs w:val="24"/>
        </w:rPr>
        <w:t>Journal of Instructional Psychology, 31</w:t>
      </w:r>
      <w:r>
        <w:rPr>
          <w:rFonts w:ascii="Times New Roman" w:hAnsi="Times New Roman" w:cs="Times New Roman"/>
          <w:noProof/>
          <w:sz w:val="24"/>
          <w:szCs w:val="24"/>
        </w:rPr>
        <w:t xml:space="preserve">(1), 3-11. </w:t>
      </w:r>
      <w:bookmarkEnd w:id="6"/>
    </w:p>
    <w:p w14:paraId="3474CD27" w14:textId="77777777" w:rsidR="00CA5940" w:rsidRDefault="00CA5940" w:rsidP="00CA5940">
      <w:pPr>
        <w:spacing w:after="0" w:line="240" w:lineRule="auto"/>
        <w:ind w:left="720" w:hanging="720"/>
        <w:rPr>
          <w:rFonts w:ascii="Times New Roman" w:hAnsi="Times New Roman" w:cs="Times New Roman"/>
          <w:noProof/>
          <w:sz w:val="24"/>
          <w:szCs w:val="24"/>
        </w:rPr>
      </w:pPr>
    </w:p>
    <w:p w14:paraId="7FEF23A9" w14:textId="77777777" w:rsidR="00CA5940" w:rsidRDefault="00CA5940" w:rsidP="00CA5940">
      <w:pPr>
        <w:spacing w:after="0" w:line="240" w:lineRule="auto"/>
        <w:ind w:left="720" w:hanging="720"/>
        <w:rPr>
          <w:rFonts w:ascii="Times New Roman" w:hAnsi="Times New Roman" w:cs="Times New Roman"/>
          <w:noProof/>
          <w:sz w:val="24"/>
          <w:szCs w:val="24"/>
        </w:rPr>
      </w:pPr>
      <w:bookmarkStart w:id="7" w:name="_ENREF_5"/>
      <w:r>
        <w:rPr>
          <w:rFonts w:ascii="Times New Roman" w:hAnsi="Times New Roman" w:cs="Times New Roman"/>
          <w:noProof/>
          <w:sz w:val="24"/>
          <w:szCs w:val="24"/>
        </w:rPr>
        <w:t xml:space="preserve">Schroeder, L. (2006). </w:t>
      </w:r>
      <w:r w:rsidRPr="00CA5940">
        <w:rPr>
          <w:rFonts w:ascii="Times New Roman" w:hAnsi="Times New Roman" w:cs="Times New Roman"/>
          <w:i/>
          <w:noProof/>
          <w:sz w:val="24"/>
          <w:szCs w:val="24"/>
        </w:rPr>
        <w:t>What high-stakes testing means for the emotional well-being of students and teachers.</w:t>
      </w:r>
      <w:r>
        <w:rPr>
          <w:rFonts w:ascii="Times New Roman" w:hAnsi="Times New Roman" w:cs="Times New Roman"/>
          <w:noProof/>
          <w:sz w:val="24"/>
          <w:szCs w:val="24"/>
        </w:rPr>
        <w:t xml:space="preserve"> Ph.D. Dissertation, Claremont Graduate University, Claremont, CA.   (3192291)</w:t>
      </w:r>
      <w:bookmarkEnd w:id="7"/>
    </w:p>
    <w:p w14:paraId="14380A13" w14:textId="77777777" w:rsidR="00CA5940" w:rsidRDefault="00CA5940" w:rsidP="00CA5940">
      <w:pPr>
        <w:spacing w:after="0" w:line="240" w:lineRule="auto"/>
        <w:ind w:left="720" w:hanging="720"/>
        <w:rPr>
          <w:rFonts w:ascii="Times New Roman" w:hAnsi="Times New Roman" w:cs="Times New Roman"/>
          <w:noProof/>
          <w:sz w:val="24"/>
          <w:szCs w:val="24"/>
        </w:rPr>
      </w:pPr>
    </w:p>
    <w:p w14:paraId="44E74229" w14:textId="77777777" w:rsidR="00CA5940" w:rsidRDefault="00CA5940" w:rsidP="00CA5940">
      <w:pPr>
        <w:spacing w:after="0" w:line="240" w:lineRule="auto"/>
        <w:ind w:left="720" w:hanging="720"/>
        <w:rPr>
          <w:rFonts w:ascii="Times New Roman" w:hAnsi="Times New Roman" w:cs="Times New Roman"/>
          <w:noProof/>
          <w:sz w:val="24"/>
          <w:szCs w:val="24"/>
        </w:rPr>
      </w:pPr>
      <w:bookmarkStart w:id="8" w:name="_ENREF_6"/>
      <w:r>
        <w:rPr>
          <w:rFonts w:ascii="Times New Roman" w:hAnsi="Times New Roman" w:cs="Times New Roman"/>
          <w:noProof/>
          <w:sz w:val="24"/>
          <w:szCs w:val="24"/>
        </w:rPr>
        <w:t xml:space="preserve">Snyder, C. R., &amp; Lopez, S. J. (2009). </w:t>
      </w:r>
      <w:r w:rsidRPr="00CA5940">
        <w:rPr>
          <w:rFonts w:ascii="Times New Roman" w:hAnsi="Times New Roman" w:cs="Times New Roman"/>
          <w:i/>
          <w:noProof/>
          <w:sz w:val="24"/>
          <w:szCs w:val="24"/>
        </w:rPr>
        <w:t>Oxford handbook of positive psychology</w:t>
      </w:r>
      <w:r>
        <w:rPr>
          <w:rFonts w:ascii="Times New Roman" w:hAnsi="Times New Roman" w:cs="Times New Roman"/>
          <w:noProof/>
          <w:sz w:val="24"/>
          <w:szCs w:val="24"/>
        </w:rPr>
        <w:t>. New York, NY: Oxford University Press.</w:t>
      </w:r>
      <w:bookmarkEnd w:id="8"/>
    </w:p>
    <w:p w14:paraId="76E1EEC4" w14:textId="77777777" w:rsidR="00CA5940" w:rsidRDefault="00CA5940" w:rsidP="00CA5940">
      <w:pPr>
        <w:spacing w:after="0" w:line="240" w:lineRule="auto"/>
        <w:ind w:left="720" w:hanging="720"/>
        <w:rPr>
          <w:rFonts w:ascii="Times New Roman" w:hAnsi="Times New Roman" w:cs="Times New Roman"/>
          <w:noProof/>
          <w:sz w:val="24"/>
          <w:szCs w:val="24"/>
        </w:rPr>
      </w:pPr>
    </w:p>
    <w:p w14:paraId="5491C72B" w14:textId="77777777" w:rsidR="00CA5940" w:rsidRDefault="00CA5940" w:rsidP="00CA5940">
      <w:pPr>
        <w:spacing w:after="0" w:line="240" w:lineRule="auto"/>
        <w:ind w:left="720" w:hanging="720"/>
        <w:rPr>
          <w:rFonts w:ascii="Times New Roman" w:hAnsi="Times New Roman" w:cs="Times New Roman"/>
          <w:noProof/>
          <w:sz w:val="24"/>
          <w:szCs w:val="24"/>
        </w:rPr>
      </w:pPr>
      <w:bookmarkStart w:id="9" w:name="_ENREF_7"/>
      <w:r>
        <w:rPr>
          <w:rFonts w:ascii="Times New Roman" w:hAnsi="Times New Roman" w:cs="Times New Roman"/>
          <w:noProof/>
          <w:sz w:val="24"/>
          <w:szCs w:val="24"/>
        </w:rPr>
        <w:t xml:space="preserve">Thieman, E. B., Ball, A. L., &amp; Kitchel, T. J. (2012). Resilient agricultural educators: Taking stress to the next level. </w:t>
      </w:r>
      <w:r w:rsidRPr="00CA5940">
        <w:rPr>
          <w:rFonts w:ascii="Times New Roman" w:hAnsi="Times New Roman" w:cs="Times New Roman"/>
          <w:i/>
          <w:noProof/>
          <w:sz w:val="24"/>
          <w:szCs w:val="24"/>
        </w:rPr>
        <w:t>Journal of Agricultural Education, 53</w:t>
      </w:r>
      <w:r>
        <w:rPr>
          <w:rFonts w:ascii="Times New Roman" w:hAnsi="Times New Roman" w:cs="Times New Roman"/>
          <w:noProof/>
          <w:sz w:val="24"/>
          <w:szCs w:val="24"/>
        </w:rPr>
        <w:t>(1), 81-94. doi: 10.5032/jae.2012.01081</w:t>
      </w:r>
      <w:bookmarkEnd w:id="9"/>
    </w:p>
    <w:p w14:paraId="7792A119" w14:textId="77777777" w:rsidR="00CA5940" w:rsidRDefault="00CA5940" w:rsidP="00CA5940">
      <w:pPr>
        <w:spacing w:after="0" w:line="240" w:lineRule="auto"/>
        <w:ind w:left="720" w:hanging="720"/>
        <w:rPr>
          <w:rFonts w:ascii="Times New Roman" w:hAnsi="Times New Roman" w:cs="Times New Roman"/>
          <w:noProof/>
          <w:sz w:val="24"/>
          <w:szCs w:val="24"/>
        </w:rPr>
      </w:pPr>
    </w:p>
    <w:p w14:paraId="4F3B2C2D" w14:textId="77777777" w:rsidR="00CA5940" w:rsidRDefault="00CA5940" w:rsidP="00CA5940">
      <w:pPr>
        <w:spacing w:after="0" w:line="240" w:lineRule="auto"/>
        <w:ind w:left="720" w:hanging="720"/>
        <w:rPr>
          <w:rFonts w:ascii="Times New Roman" w:hAnsi="Times New Roman" w:cs="Times New Roman"/>
          <w:noProof/>
          <w:sz w:val="24"/>
          <w:szCs w:val="24"/>
        </w:rPr>
      </w:pPr>
      <w:bookmarkStart w:id="10" w:name="_ENREF_8"/>
      <w:r>
        <w:rPr>
          <w:rFonts w:ascii="Times New Roman" w:hAnsi="Times New Roman" w:cs="Times New Roman"/>
          <w:noProof/>
          <w:sz w:val="24"/>
          <w:szCs w:val="24"/>
        </w:rPr>
        <w:t xml:space="preserve">Yin, R. K. (2009). </w:t>
      </w:r>
      <w:r w:rsidRPr="00CA5940">
        <w:rPr>
          <w:rFonts w:ascii="Times New Roman" w:hAnsi="Times New Roman" w:cs="Times New Roman"/>
          <w:i/>
          <w:noProof/>
          <w:sz w:val="24"/>
          <w:szCs w:val="24"/>
        </w:rPr>
        <w:t>Case Study Research: Design and Methods</w:t>
      </w:r>
      <w:r>
        <w:rPr>
          <w:rFonts w:ascii="Times New Roman" w:hAnsi="Times New Roman" w:cs="Times New Roman"/>
          <w:noProof/>
          <w:sz w:val="24"/>
          <w:szCs w:val="24"/>
        </w:rPr>
        <w:t xml:space="preserve"> (4th ed.). Thousand Oaks, CA: SAGE Inc.</w:t>
      </w:r>
      <w:bookmarkEnd w:id="10"/>
    </w:p>
    <w:p w14:paraId="2C1A89FF" w14:textId="77777777" w:rsidR="00CA5940" w:rsidRDefault="00CA5940" w:rsidP="00CA5940">
      <w:pPr>
        <w:spacing w:after="0" w:line="240" w:lineRule="auto"/>
        <w:rPr>
          <w:rFonts w:ascii="Times New Roman" w:hAnsi="Times New Roman" w:cs="Times New Roman"/>
          <w:noProof/>
          <w:sz w:val="24"/>
          <w:szCs w:val="24"/>
        </w:rPr>
      </w:pPr>
    </w:p>
    <w:p w14:paraId="112CD8B3" w14:textId="6C6D9D67" w:rsidR="00ED36BF" w:rsidRPr="00ED36BF" w:rsidRDefault="002911CA" w:rsidP="00ED36BF">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ED36BF" w:rsidRPr="00ED36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xp2eawxbedfdneadpypfsaxdtdt90exzwet&quot;&gt;Bouncing Back&lt;record-ids&gt;&lt;item&gt;38&lt;/item&gt;&lt;item&gt;48&lt;/item&gt;&lt;item&gt;64&lt;/item&gt;&lt;item&gt;77&lt;/item&gt;&lt;item&gt;108&lt;/item&gt;&lt;item&gt;188&lt;/item&gt;&lt;item&gt;220&lt;/item&gt;&lt;item&gt;329&lt;/item&gt;&lt;/record-ids&gt;&lt;/item&gt;&lt;/Libraries&gt;"/>
  </w:docVars>
  <w:rsids>
    <w:rsidRoot w:val="00454399"/>
    <w:rsid w:val="00051FAD"/>
    <w:rsid w:val="000629F1"/>
    <w:rsid w:val="000779E2"/>
    <w:rsid w:val="000F70C8"/>
    <w:rsid w:val="001128D6"/>
    <w:rsid w:val="00222184"/>
    <w:rsid w:val="002911CA"/>
    <w:rsid w:val="003A4ED6"/>
    <w:rsid w:val="00454399"/>
    <w:rsid w:val="005A2EFE"/>
    <w:rsid w:val="00642311"/>
    <w:rsid w:val="006D3CC2"/>
    <w:rsid w:val="0070731C"/>
    <w:rsid w:val="007949FA"/>
    <w:rsid w:val="008A27CF"/>
    <w:rsid w:val="008F6012"/>
    <w:rsid w:val="00A11F8C"/>
    <w:rsid w:val="00A43C53"/>
    <w:rsid w:val="00A46249"/>
    <w:rsid w:val="00A6778B"/>
    <w:rsid w:val="00BA7C1F"/>
    <w:rsid w:val="00BD0091"/>
    <w:rsid w:val="00C13019"/>
    <w:rsid w:val="00C94EB7"/>
    <w:rsid w:val="00CA5940"/>
    <w:rsid w:val="00CB2E01"/>
    <w:rsid w:val="00D51950"/>
    <w:rsid w:val="00D72982"/>
    <w:rsid w:val="00E72ACE"/>
    <w:rsid w:val="00EC78FA"/>
    <w:rsid w:val="00ED36BF"/>
    <w:rsid w:val="00F17B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7D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46249"/>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D729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982"/>
    <w:rPr>
      <w:rFonts w:ascii="Tahoma" w:hAnsi="Tahoma" w:cs="Tahoma"/>
      <w:sz w:val="16"/>
      <w:szCs w:val="16"/>
    </w:rPr>
  </w:style>
  <w:style w:type="character" w:styleId="Hyperlink">
    <w:name w:val="Hyperlink"/>
    <w:basedOn w:val="DefaultParagraphFont"/>
    <w:uiPriority w:val="99"/>
    <w:unhideWhenUsed/>
    <w:rsid w:val="002911C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46249"/>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D729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982"/>
    <w:rPr>
      <w:rFonts w:ascii="Tahoma" w:hAnsi="Tahoma" w:cs="Tahoma"/>
      <w:sz w:val="16"/>
      <w:szCs w:val="16"/>
    </w:rPr>
  </w:style>
  <w:style w:type="character" w:styleId="Hyperlink">
    <w:name w:val="Hyperlink"/>
    <w:basedOn w:val="DefaultParagraphFont"/>
    <w:uiPriority w:val="99"/>
    <w:unhideWhenUsed/>
    <w:rsid w:val="002911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itchelTJ@missouri.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rica.thieman@mail.missouri.edu" TargetMode="External"/><Relationship Id="rId5" Type="http://schemas.openxmlformats.org/officeDocument/2006/relationships/hyperlink" Target="mailto:aamgd4@mail.missouri.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Marx, Adam A. (MU-Student)</dc:creator>
  <cp:lastModifiedBy>Marx, Adam A. (MU-Student)</cp:lastModifiedBy>
  <cp:revision>6</cp:revision>
  <cp:lastPrinted>2012-07-13T16:27:00Z</cp:lastPrinted>
  <dcterms:created xsi:type="dcterms:W3CDTF">2012-07-13T16:27:00Z</dcterms:created>
  <dcterms:modified xsi:type="dcterms:W3CDTF">2012-07-13T17:53:00Z</dcterms:modified>
</cp:coreProperties>
</file>