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624B" w:rsidRPr="00C32B86" w:rsidRDefault="00C32B86" w:rsidP="00C32B86">
      <w:pPr>
        <w:spacing w:after="200" w:line="276" w:lineRule="auto"/>
        <w:jc w:val="center"/>
        <w:rPr>
          <w:b/>
        </w:rPr>
      </w:pPr>
      <w:r>
        <w:rPr>
          <w:b/>
        </w:rPr>
        <w:t xml:space="preserve">Providing Experiential Learning </w:t>
      </w:r>
      <w:r w:rsidR="0044783A">
        <w:rPr>
          <w:b/>
        </w:rPr>
        <w:t>Opportunities</w:t>
      </w:r>
      <w:r>
        <w:rPr>
          <w:b/>
        </w:rPr>
        <w:t xml:space="preserve"> in </w:t>
      </w:r>
      <w:r w:rsidR="00276CD7">
        <w:rPr>
          <w:b/>
        </w:rPr>
        <w:t xml:space="preserve">Campaigns </w:t>
      </w:r>
      <w:r>
        <w:rPr>
          <w:b/>
        </w:rPr>
        <w:t>Courses</w:t>
      </w:r>
    </w:p>
    <w:p w:rsidR="0044783A" w:rsidRPr="00860FA4" w:rsidRDefault="00545906" w:rsidP="00FE0EEF">
      <w:pPr>
        <w:jc w:val="center"/>
        <w:rPr>
          <w:b/>
        </w:rPr>
      </w:pPr>
      <w:r w:rsidRPr="00860FA4">
        <w:rPr>
          <w:b/>
        </w:rPr>
        <w:t>Introduction</w:t>
      </w:r>
      <w:r w:rsidR="00674E41" w:rsidRPr="00860FA4">
        <w:rPr>
          <w:b/>
        </w:rPr>
        <w:t xml:space="preserve"> / Need for the Innovation or Idea</w:t>
      </w:r>
    </w:p>
    <w:p w:rsidR="008A6160" w:rsidRDefault="00134E2B" w:rsidP="00916EBE">
      <w:r>
        <w:tab/>
      </w:r>
      <w:r w:rsidR="00E47A23">
        <w:t>The conception of experiential learning is an establish</w:t>
      </w:r>
      <w:r w:rsidR="00251798">
        <w:t>ed</w:t>
      </w:r>
      <w:r w:rsidR="00E47A23">
        <w:t xml:space="preserve"> approach in the tradition of adult education (</w:t>
      </w:r>
      <w:proofErr w:type="spellStart"/>
      <w:r w:rsidR="00E47A23">
        <w:t>Miettinen</w:t>
      </w:r>
      <w:proofErr w:type="spellEnd"/>
      <w:r w:rsidR="00E47A23">
        <w:t>, 2000).</w:t>
      </w:r>
      <w:r w:rsidR="00FE0F63">
        <w:t xml:space="preserve"> </w:t>
      </w:r>
      <w:r w:rsidR="00E47A23">
        <w:t xml:space="preserve"> </w:t>
      </w:r>
      <w:r w:rsidR="001B0B29">
        <w:t>The history of experiential learning dates back to the 4</w:t>
      </w:r>
      <w:r w:rsidR="001B0B29" w:rsidRPr="00D44CEB">
        <w:rPr>
          <w:vertAlign w:val="superscript"/>
        </w:rPr>
        <w:t>th</w:t>
      </w:r>
      <w:r w:rsidR="001B0B29">
        <w:t xml:space="preserve"> century B.C. when Aristotle stated </w:t>
      </w:r>
      <w:r w:rsidR="00916C63">
        <w:t>“…</w:t>
      </w:r>
      <w:r w:rsidR="001B0B29">
        <w:t>using the language of knowledge is no proof that they possess it” (</w:t>
      </w:r>
      <w:proofErr w:type="spellStart"/>
      <w:r w:rsidR="004F49E5" w:rsidRPr="004F49E5">
        <w:t>Mattey</w:t>
      </w:r>
      <w:proofErr w:type="spellEnd"/>
      <w:r w:rsidR="004F49E5">
        <w:t>, 2005</w:t>
      </w:r>
      <w:r w:rsidR="004847C0">
        <w:t xml:space="preserve">, </w:t>
      </w:r>
      <w:proofErr w:type="spellStart"/>
      <w:r w:rsidR="004847C0">
        <w:t>n.p</w:t>
      </w:r>
      <w:proofErr w:type="spellEnd"/>
      <w:r w:rsidR="004847C0">
        <w:t>.</w:t>
      </w:r>
      <w:r w:rsidR="001B0B29">
        <w:t>)</w:t>
      </w:r>
      <w:r w:rsidR="00EA26F3">
        <w:t xml:space="preserve">. </w:t>
      </w:r>
      <w:r w:rsidR="00FE0F63">
        <w:t xml:space="preserve"> </w:t>
      </w:r>
      <w:r w:rsidR="00916C63" w:rsidRPr="00DC70EE">
        <w:t xml:space="preserve">The same theory holds true today as </w:t>
      </w:r>
      <w:r w:rsidR="00EA26F3" w:rsidRPr="00DC70EE">
        <w:t>employers have begun to place more interest in experience over grade point averages in perspective employees.</w:t>
      </w:r>
      <w:r w:rsidR="00EA26F3">
        <w:t xml:space="preserve"> </w:t>
      </w:r>
      <w:r w:rsidR="00FE0F63">
        <w:t xml:space="preserve"> </w:t>
      </w:r>
      <w:r w:rsidR="008A6160">
        <w:t>In a study by</w:t>
      </w:r>
      <w:r w:rsidR="002F3F82">
        <w:t xml:space="preserve"> </w:t>
      </w:r>
      <w:r w:rsidR="002F3F82" w:rsidRPr="002F3F82">
        <w:t xml:space="preserve">Robinson, </w:t>
      </w:r>
      <w:proofErr w:type="spellStart"/>
      <w:r w:rsidR="002F3F82" w:rsidRPr="002F3F82">
        <w:t>Garton</w:t>
      </w:r>
      <w:proofErr w:type="spellEnd"/>
      <w:r w:rsidR="002F3F82" w:rsidRPr="002F3F82">
        <w:t>, and Vaughn</w:t>
      </w:r>
      <w:r w:rsidR="002F3F82">
        <w:t xml:space="preserve"> (</w:t>
      </w:r>
      <w:r w:rsidR="008A6160">
        <w:t>2007)</w:t>
      </w:r>
      <w:r w:rsidR="00916C63">
        <w:t>,</w:t>
      </w:r>
      <w:r w:rsidR="008A6160">
        <w:t xml:space="preserve"> eight employability skill constructs were deemed to possess a high need for curriculum enhancement. </w:t>
      </w:r>
      <w:r w:rsidR="00FE0F63">
        <w:t xml:space="preserve"> </w:t>
      </w:r>
      <w:r w:rsidR="008A6160">
        <w:t>These included: problem-solving and analytic, decision making, organization and time management, risk taking, listening, creativity, innovation and change, lifelong learning, and motivation</w:t>
      </w:r>
      <w:r w:rsidR="00DC70EE">
        <w:t xml:space="preserve"> (</w:t>
      </w:r>
      <w:r w:rsidR="00DC70EE" w:rsidRPr="00DC70EE">
        <w:t>Robi</w:t>
      </w:r>
      <w:r w:rsidR="00DC70EE">
        <w:t xml:space="preserve">nson, </w:t>
      </w:r>
      <w:proofErr w:type="spellStart"/>
      <w:r w:rsidR="00DC70EE">
        <w:t>Garton</w:t>
      </w:r>
      <w:proofErr w:type="spellEnd"/>
      <w:r w:rsidR="00DC70EE">
        <w:t>, and Vaughn, 2007)</w:t>
      </w:r>
      <w:r w:rsidR="008A6160">
        <w:t xml:space="preserve">. </w:t>
      </w:r>
    </w:p>
    <w:p w:rsidR="009E2FDA" w:rsidRDefault="00134E2B">
      <w:pPr>
        <w:rPr>
          <w:b/>
        </w:rPr>
      </w:pPr>
      <w:r>
        <w:tab/>
      </w:r>
      <w:r w:rsidR="00EA26F3" w:rsidRPr="00D44CEB">
        <w:t>U</w:t>
      </w:r>
      <w:r w:rsidR="00E47A23" w:rsidRPr="00D44CEB">
        <w:t xml:space="preserve">pon graduation, students enter into a competitive job market.  With the rate of </w:t>
      </w:r>
      <w:r w:rsidR="008A6160" w:rsidRPr="00D44CEB">
        <w:t>employment low</w:t>
      </w:r>
      <w:r w:rsidR="00E47A23" w:rsidRPr="00D44CEB">
        <w:t>, students desire skil</w:t>
      </w:r>
      <w:r w:rsidR="008561F5">
        <w:t>ls that will increase m</w:t>
      </w:r>
      <w:r w:rsidR="00E47A23" w:rsidRPr="00D44CEB">
        <w:t xml:space="preserve">arketability </w:t>
      </w:r>
      <w:r w:rsidR="0021411D">
        <w:t>when applying for a job</w:t>
      </w:r>
      <w:r w:rsidR="008A6160" w:rsidRPr="00D44CEB">
        <w:t>.</w:t>
      </w:r>
      <w:r w:rsidR="00FE0F63">
        <w:t xml:space="preserve"> </w:t>
      </w:r>
      <w:r w:rsidR="008A6160" w:rsidRPr="00D44CEB">
        <w:t xml:space="preserve"> </w:t>
      </w:r>
      <w:r w:rsidR="00C50301">
        <w:t xml:space="preserve">By placing an emphasis on experiential learning in campaigns courses, </w:t>
      </w:r>
      <w:r w:rsidR="0025030B" w:rsidRPr="00D44CEB">
        <w:t xml:space="preserve">students gain </w:t>
      </w:r>
      <w:r w:rsidR="00C50301">
        <w:t xml:space="preserve">the </w:t>
      </w:r>
      <w:r w:rsidR="0025030B" w:rsidRPr="00D44CEB">
        <w:t>experience</w:t>
      </w:r>
      <w:r w:rsidR="00C50301">
        <w:t xml:space="preserve"> necessary</w:t>
      </w:r>
      <w:r w:rsidR="0025030B" w:rsidRPr="00D44CEB">
        <w:t xml:space="preserve"> to</w:t>
      </w:r>
      <w:r w:rsidR="0025030B" w:rsidRPr="00916EBE">
        <w:t xml:space="preserve"> better prepare them for lifelong careers after graduating with postsecondary degrees.</w:t>
      </w:r>
      <w:r w:rsidR="00FE0F63">
        <w:t xml:space="preserve"> </w:t>
      </w:r>
      <w:r w:rsidR="008E6BC7" w:rsidRPr="00916EBE">
        <w:t xml:space="preserve"> According to </w:t>
      </w:r>
      <w:proofErr w:type="spellStart"/>
      <w:r w:rsidR="008E6BC7" w:rsidRPr="00916EBE">
        <w:t>Andreasen</w:t>
      </w:r>
      <w:proofErr w:type="spellEnd"/>
      <w:r w:rsidR="008E6BC7" w:rsidRPr="00916EBE">
        <w:t xml:space="preserve"> (2004), </w:t>
      </w:r>
      <w:r w:rsidR="00E247A5" w:rsidRPr="00916EBE">
        <w:t>certain key elements hold true for all experientially based capstone courses</w:t>
      </w:r>
      <w:r w:rsidR="00E247A5" w:rsidRPr="00E247A5">
        <w:t xml:space="preserve">, which </w:t>
      </w:r>
      <w:r w:rsidR="00E247A5" w:rsidRPr="00916EBE">
        <w:t xml:space="preserve">are indicated in the Model for the Integration of </w:t>
      </w:r>
      <w:r w:rsidR="00E247A5" w:rsidRPr="00E247A5">
        <w:t>Experiential Learning into Capstone Courses (MIELCC)</w:t>
      </w:r>
      <w:r w:rsidR="00E247A5">
        <w:rPr>
          <w:b/>
        </w:rPr>
        <w:t xml:space="preserve">. </w:t>
      </w:r>
      <w:r w:rsidR="00E247A5" w:rsidRPr="00916EBE">
        <w:t>These</w:t>
      </w:r>
      <w:r w:rsidR="00916EBE">
        <w:t xml:space="preserve"> e</w:t>
      </w:r>
      <w:r w:rsidR="00916EBE" w:rsidRPr="00916EBE">
        <w:t>lements include</w:t>
      </w:r>
      <w:r w:rsidR="00916EBE">
        <w:rPr>
          <w:b/>
        </w:rPr>
        <w:t>:</w:t>
      </w:r>
      <w:r w:rsidR="00FE0F63">
        <w:t xml:space="preserve"> (1) </w:t>
      </w:r>
      <w:r w:rsidR="00916EBE">
        <w:t>Team Work</w:t>
      </w:r>
      <w:r w:rsidR="00FE0F63">
        <w:t xml:space="preserve">, (2) </w:t>
      </w:r>
      <w:r w:rsidR="00916EBE">
        <w:t>Problem Solving</w:t>
      </w:r>
      <w:r w:rsidR="00FE0F63">
        <w:t xml:space="preserve">, (3) </w:t>
      </w:r>
      <w:r w:rsidR="00916EBE">
        <w:t>Decision Making</w:t>
      </w:r>
      <w:r w:rsidR="00FE0F63">
        <w:t xml:space="preserve">, (4) </w:t>
      </w:r>
      <w:r w:rsidR="00916EBE">
        <w:t>Critical Thinking</w:t>
      </w:r>
      <w:r w:rsidR="00FE0F63">
        <w:t xml:space="preserve">, and (5) </w:t>
      </w:r>
      <w:r w:rsidR="00916EBE">
        <w:t>Communication</w:t>
      </w:r>
      <w:r w:rsidR="00FE0F63">
        <w:t>.</w:t>
      </w:r>
    </w:p>
    <w:p w:rsidR="00916EBE" w:rsidRPr="00D55248" w:rsidRDefault="00134E2B" w:rsidP="00916EBE">
      <w:r>
        <w:rPr>
          <w:b/>
        </w:rPr>
        <w:tab/>
      </w:r>
      <w:r w:rsidR="00741E2E">
        <w:t xml:space="preserve">The objective of capstone courses, like </w:t>
      </w:r>
      <w:r w:rsidR="00FE0F63">
        <w:t xml:space="preserve">communication </w:t>
      </w:r>
      <w:r w:rsidR="00741E2E">
        <w:t>campaigns, is to provide students with real-life experience</w:t>
      </w:r>
      <w:r w:rsidR="00251798">
        <w:t>s</w:t>
      </w:r>
      <w:r w:rsidR="00741E2E">
        <w:t xml:space="preserve">, </w:t>
      </w:r>
      <w:r w:rsidR="00EA2299">
        <w:t>intrapersonal</w:t>
      </w:r>
      <w:r w:rsidR="00741E2E">
        <w:t xml:space="preserve"> and communication skill</w:t>
      </w:r>
      <w:r w:rsidR="00EA2299">
        <w:t>s</w:t>
      </w:r>
      <w:r w:rsidR="00741E2E">
        <w:t>, enhancement of student confidence, and improve univer</w:t>
      </w:r>
      <w:r w:rsidR="00CD6F99">
        <w:t>sity relationships with industries</w:t>
      </w:r>
      <w:r w:rsidR="00741E2E">
        <w:t xml:space="preserve"> (</w:t>
      </w:r>
      <w:proofErr w:type="spellStart"/>
      <w:r w:rsidR="00741E2E">
        <w:t>Dutson</w:t>
      </w:r>
      <w:proofErr w:type="spellEnd"/>
      <w:r w:rsidR="00741E2E">
        <w:t xml:space="preserve">, </w:t>
      </w:r>
      <w:proofErr w:type="spellStart"/>
      <w:r w:rsidR="00741E2E">
        <w:t>Magleby</w:t>
      </w:r>
      <w:proofErr w:type="spellEnd"/>
      <w:r w:rsidR="00741E2E">
        <w:t xml:space="preserve">, Sorensen, </w:t>
      </w:r>
      <w:r w:rsidR="00FE0F63">
        <w:t>&amp;</w:t>
      </w:r>
      <w:r w:rsidR="002F3F82">
        <w:t xml:space="preserve"> </w:t>
      </w:r>
      <w:r w:rsidR="00741E2E">
        <w:t xml:space="preserve">Todd, 1997).  </w:t>
      </w:r>
      <w:r w:rsidR="00C85A22">
        <w:t>In today’s job market there is a need for professors to provide experiential learning opportunities to give students a</w:t>
      </w:r>
      <w:r w:rsidR="00F379C4">
        <w:t>n</w:t>
      </w:r>
      <w:r w:rsidR="00C85A22">
        <w:t xml:space="preserve"> edge when applying for competitive employment positions after graduation.</w:t>
      </w:r>
    </w:p>
    <w:p w:rsidR="00916EBE" w:rsidRDefault="00916EBE" w:rsidP="00916EBE">
      <w:pPr>
        <w:rPr>
          <w:b/>
        </w:rPr>
      </w:pPr>
    </w:p>
    <w:p w:rsidR="00E50D33" w:rsidRPr="00860FA4" w:rsidRDefault="00674E41" w:rsidP="00860FA4">
      <w:pPr>
        <w:jc w:val="center"/>
        <w:rPr>
          <w:b/>
        </w:rPr>
      </w:pPr>
      <w:r w:rsidRPr="00860FA4">
        <w:rPr>
          <w:b/>
        </w:rPr>
        <w:t xml:space="preserve">How it Works / </w:t>
      </w:r>
      <w:r w:rsidR="00E50D33" w:rsidRPr="00860FA4">
        <w:rPr>
          <w:b/>
        </w:rPr>
        <w:t>Methodology</w:t>
      </w:r>
      <w:r w:rsidRPr="00860FA4">
        <w:rPr>
          <w:b/>
        </w:rPr>
        <w:t xml:space="preserve"> / Steps</w:t>
      </w:r>
    </w:p>
    <w:p w:rsidR="00EE021E" w:rsidRDefault="00134E2B" w:rsidP="00860FA4">
      <w:r>
        <w:tab/>
      </w:r>
      <w:r w:rsidR="00C32B86" w:rsidRPr="00D44CEB">
        <w:t>Undergraduate and graduate students</w:t>
      </w:r>
      <w:r w:rsidR="00E50D33" w:rsidRPr="00D44CEB">
        <w:t xml:space="preserve"> enrolled in the </w:t>
      </w:r>
      <w:r w:rsidR="002403D0" w:rsidRPr="00D44CEB">
        <w:t>fall 201</w:t>
      </w:r>
      <w:r w:rsidR="00FE0F63">
        <w:t>2</w:t>
      </w:r>
      <w:r w:rsidR="00253E4D" w:rsidRPr="00D44CEB">
        <w:t xml:space="preserve"> </w:t>
      </w:r>
      <w:r w:rsidR="00C85A22" w:rsidRPr="00D44CEB">
        <w:t>Communications Campaigns in Agriculture</w:t>
      </w:r>
      <w:r w:rsidR="00E50D33" w:rsidRPr="00D44CEB">
        <w:t xml:space="preserve"> course at the University of </w:t>
      </w:r>
      <w:r w:rsidR="0089425F" w:rsidRPr="00D44CEB">
        <w:t>[</w:t>
      </w:r>
      <w:r w:rsidR="00FE0F63">
        <w:t>S</w:t>
      </w:r>
      <w:r w:rsidR="0089425F" w:rsidRPr="00D44CEB">
        <w:t>tate]</w:t>
      </w:r>
      <w:r w:rsidR="00014F5C" w:rsidRPr="00D44CEB">
        <w:t xml:space="preserve"> </w:t>
      </w:r>
      <w:r w:rsidR="00480A39" w:rsidRPr="00D44CEB">
        <w:t xml:space="preserve">participated in experiential learning experiences </w:t>
      </w:r>
      <w:r w:rsidR="00826662" w:rsidRPr="00D44CEB">
        <w:t>coordinated and guided by the instructor.</w:t>
      </w:r>
      <w:r w:rsidR="00EE021E" w:rsidRPr="00D44CEB">
        <w:t xml:space="preserve"> </w:t>
      </w:r>
      <w:r w:rsidR="00FE0F63">
        <w:t xml:space="preserve"> </w:t>
      </w:r>
      <w:r w:rsidR="00EE021E" w:rsidRPr="00D44CEB">
        <w:t>This course is a capstone course required of all agricultural communications majors</w:t>
      </w:r>
      <w:r w:rsidR="008D2E19">
        <w:t xml:space="preserve"> prior to graduation</w:t>
      </w:r>
      <w:r w:rsidR="00EE021E" w:rsidRPr="00D44CEB">
        <w:t xml:space="preserve">. </w:t>
      </w:r>
      <w:r w:rsidR="00FE0F63">
        <w:t xml:space="preserve"> </w:t>
      </w:r>
      <w:r w:rsidR="00826662" w:rsidRPr="00D44CEB">
        <w:t xml:space="preserve">Throughout the </w:t>
      </w:r>
      <w:r w:rsidR="00FE0F63">
        <w:t xml:space="preserve"> </w:t>
      </w:r>
      <w:r w:rsidR="00826662" w:rsidRPr="00D44CEB">
        <w:t>semester</w:t>
      </w:r>
      <w:r w:rsidR="00FE0F63">
        <w:t>-long</w:t>
      </w:r>
      <w:r w:rsidR="00421BC6">
        <w:t xml:space="preserve"> course</w:t>
      </w:r>
      <w:r w:rsidR="00826662" w:rsidRPr="00D44CEB">
        <w:t xml:space="preserve">, students communicated with clients </w:t>
      </w:r>
      <w:r w:rsidR="009B2ADB" w:rsidRPr="00D44CEB">
        <w:t>via</w:t>
      </w:r>
      <w:r w:rsidR="00826662" w:rsidRPr="00D44CEB">
        <w:t xml:space="preserve"> email correspondence</w:t>
      </w:r>
      <w:r w:rsidR="00137ECC">
        <w:t>,</w:t>
      </w:r>
      <w:r w:rsidR="00826662" w:rsidRPr="00D44CEB">
        <w:t xml:space="preserve"> scheduled meetings</w:t>
      </w:r>
      <w:r w:rsidR="00137ECC">
        <w:t>, and in-person</w:t>
      </w:r>
      <w:r w:rsidR="00421BC6">
        <w:t xml:space="preserve"> client meetings</w:t>
      </w:r>
      <w:r w:rsidR="00826662" w:rsidRPr="00D44CEB">
        <w:t xml:space="preserve">. </w:t>
      </w:r>
      <w:r w:rsidR="0060260C" w:rsidRPr="00D44CEB">
        <w:t xml:space="preserve"> While building a relationship with his</w:t>
      </w:r>
      <w:r w:rsidR="00137ECC">
        <w:t>/</w:t>
      </w:r>
      <w:r w:rsidR="0060260C" w:rsidRPr="00D44CEB">
        <w:t xml:space="preserve">her client, students planned and implemented </w:t>
      </w:r>
      <w:r w:rsidR="0029002F">
        <w:t>branding</w:t>
      </w:r>
      <w:r w:rsidR="0060260C" w:rsidRPr="00D44CEB">
        <w:t>, marketing, and public relations strategies</w:t>
      </w:r>
      <w:r w:rsidR="00E71D70">
        <w:t xml:space="preserve"> focused on a specific product or service</w:t>
      </w:r>
      <w:r w:rsidR="00734915">
        <w:t xml:space="preserve">.  </w:t>
      </w:r>
      <w:r w:rsidR="00E71D70">
        <w:t>The student groups consisted of four to five undergraduate member</w:t>
      </w:r>
      <w:r w:rsidR="008D2E19">
        <w:t xml:space="preserve">s with one graduate student </w:t>
      </w:r>
      <w:r w:rsidR="00EE021E">
        <w:t xml:space="preserve">who </w:t>
      </w:r>
      <w:r w:rsidR="008D2E19">
        <w:t xml:space="preserve">took the lead and </w:t>
      </w:r>
      <w:r w:rsidR="00EE021E">
        <w:t xml:space="preserve">acted as the </w:t>
      </w:r>
      <w:r w:rsidR="005B61D3">
        <w:t>line of communication between the client and student group</w:t>
      </w:r>
      <w:r w:rsidR="00E71D70">
        <w:t xml:space="preserve">. </w:t>
      </w:r>
      <w:r w:rsidR="00137ECC">
        <w:t xml:space="preserve"> </w:t>
      </w:r>
      <w:r w:rsidR="00346323">
        <w:t xml:space="preserve">These </w:t>
      </w:r>
      <w:r w:rsidR="00137ECC">
        <w:t xml:space="preserve">student </w:t>
      </w:r>
      <w:r w:rsidR="00346323">
        <w:t xml:space="preserve">groups </w:t>
      </w:r>
      <w:r w:rsidR="00137ECC">
        <w:t xml:space="preserve">formed mini-agencies and </w:t>
      </w:r>
      <w:r w:rsidR="00346323">
        <w:t>were responsible for developing objectives, strategies</w:t>
      </w:r>
      <w:r w:rsidR="00D07375">
        <w:t>,</w:t>
      </w:r>
      <w:r w:rsidR="00346323">
        <w:t xml:space="preserve"> and tactics related to components of the </w:t>
      </w:r>
      <w:r w:rsidR="00346323" w:rsidRPr="007A11E5">
        <w:t>Integrated Communications Model</w:t>
      </w:r>
      <w:r w:rsidR="007A11E5">
        <w:t xml:space="preserve"> (</w:t>
      </w:r>
      <w:proofErr w:type="spellStart"/>
      <w:r w:rsidR="007A11E5">
        <w:t>Andreasen</w:t>
      </w:r>
      <w:proofErr w:type="spellEnd"/>
      <w:r w:rsidR="007A11E5">
        <w:t xml:space="preserve">, </w:t>
      </w:r>
      <w:r w:rsidR="007A11E5" w:rsidRPr="007A11E5">
        <w:t>2004</w:t>
      </w:r>
      <w:r w:rsidR="007A11E5">
        <w:t>)</w:t>
      </w:r>
      <w:r w:rsidR="00346323">
        <w:t xml:space="preserve">. </w:t>
      </w:r>
      <w:r w:rsidR="00137ECC">
        <w:t xml:space="preserve"> Students</w:t>
      </w:r>
      <w:r w:rsidR="00EE021E">
        <w:t xml:space="preserve"> demonstrated critical and creative thinking to create a communications campaign portfolio based on those objectives, strategies</w:t>
      </w:r>
      <w:r w:rsidR="00137ECC">
        <w:t>,</w:t>
      </w:r>
      <w:r w:rsidR="00EE021E">
        <w:t xml:space="preserve"> and tactics. </w:t>
      </w:r>
      <w:r w:rsidR="00137ECC">
        <w:t xml:space="preserve"> </w:t>
      </w:r>
      <w:r w:rsidR="00EE021E">
        <w:t xml:space="preserve">These portfolios included: </w:t>
      </w:r>
      <w:r w:rsidR="00137ECC">
        <w:t xml:space="preserve">(1) </w:t>
      </w:r>
      <w:r w:rsidR="00EE021E">
        <w:t>group call</w:t>
      </w:r>
      <w:r w:rsidR="00137ECC">
        <w:t xml:space="preserve"> (update)</w:t>
      </w:r>
      <w:r w:rsidR="007B7920">
        <w:t xml:space="preserve"> reports,</w:t>
      </w:r>
      <w:r w:rsidR="00EE021E">
        <w:t xml:space="preserve"> </w:t>
      </w:r>
      <w:r w:rsidR="00137ECC">
        <w:t>(2) s</w:t>
      </w:r>
      <w:r w:rsidR="00EE021E">
        <w:t xml:space="preserve">ituation </w:t>
      </w:r>
      <w:r w:rsidR="00137ECC">
        <w:t>a</w:t>
      </w:r>
      <w:r w:rsidR="00EE021E">
        <w:t>nalysis</w:t>
      </w:r>
      <w:r w:rsidR="00137ECC">
        <w:t xml:space="preserve"> with SWOT</w:t>
      </w:r>
      <w:r w:rsidR="00EE021E">
        <w:t xml:space="preserve">, </w:t>
      </w:r>
      <w:r w:rsidR="00137ECC">
        <w:t>(3) r</w:t>
      </w:r>
      <w:r w:rsidR="00EE021E">
        <w:t xml:space="preserve">esearch </w:t>
      </w:r>
      <w:r w:rsidR="00137ECC">
        <w:t>r</w:t>
      </w:r>
      <w:r w:rsidR="00EE021E">
        <w:t xml:space="preserve">eport, </w:t>
      </w:r>
      <w:r w:rsidR="00137ECC">
        <w:t>(4) a t</w:t>
      </w:r>
      <w:r w:rsidR="00EE021E">
        <w:t xml:space="preserve">hree </w:t>
      </w:r>
      <w:r w:rsidR="00137ECC">
        <w:t>t</w:t>
      </w:r>
      <w:r w:rsidR="00EE021E">
        <w:t xml:space="preserve">iered </w:t>
      </w:r>
      <w:r w:rsidR="00137ECC">
        <w:t>b</w:t>
      </w:r>
      <w:r w:rsidR="00EE021E">
        <w:t xml:space="preserve">udget with </w:t>
      </w:r>
      <w:r w:rsidR="00137ECC">
        <w:t>c</w:t>
      </w:r>
      <w:r w:rsidR="00EE021E">
        <w:t xml:space="preserve">over </w:t>
      </w:r>
      <w:r w:rsidR="00137ECC">
        <w:t>m</w:t>
      </w:r>
      <w:r w:rsidR="00EE021E">
        <w:t xml:space="preserve">emo, </w:t>
      </w:r>
      <w:r w:rsidR="00137ECC">
        <w:t>(4) o</w:t>
      </w:r>
      <w:r w:rsidR="00EE021E">
        <w:t xml:space="preserve">bjectives, </w:t>
      </w:r>
      <w:r w:rsidR="00137ECC">
        <w:t>s</w:t>
      </w:r>
      <w:r w:rsidR="00EE021E">
        <w:t>trategies</w:t>
      </w:r>
      <w:r w:rsidR="00137ECC">
        <w:t>,</w:t>
      </w:r>
      <w:r w:rsidR="00EE021E">
        <w:t xml:space="preserve"> and </w:t>
      </w:r>
      <w:r w:rsidR="00137ECC">
        <w:t>t</w:t>
      </w:r>
      <w:r w:rsidR="00EE021E">
        <w:t xml:space="preserve">actics </w:t>
      </w:r>
      <w:r w:rsidR="00137ECC">
        <w:t>r</w:t>
      </w:r>
      <w:r w:rsidR="00EE021E">
        <w:t xml:space="preserve">eport, </w:t>
      </w:r>
      <w:r w:rsidR="00137ECC">
        <w:t>(5) t</w:t>
      </w:r>
      <w:r w:rsidR="00EE021E">
        <w:t xml:space="preserve">imeline and </w:t>
      </w:r>
      <w:r w:rsidR="00137ECC">
        <w:t>i</w:t>
      </w:r>
      <w:r w:rsidR="00EE021E">
        <w:t xml:space="preserve">mplementation </w:t>
      </w:r>
      <w:r w:rsidR="00137ECC">
        <w:t>p</w:t>
      </w:r>
      <w:r w:rsidR="00EE021E">
        <w:t xml:space="preserve">lan, </w:t>
      </w:r>
      <w:r w:rsidR="00137ECC">
        <w:t>(6) e</w:t>
      </w:r>
      <w:r w:rsidR="00EE021E">
        <w:t xml:space="preserve">valuation </w:t>
      </w:r>
      <w:r w:rsidR="00137ECC">
        <w:t>p</w:t>
      </w:r>
      <w:r w:rsidR="00EE021E">
        <w:t>lan,</w:t>
      </w:r>
      <w:r w:rsidR="00137ECC">
        <w:t xml:space="preserve"> and a</w:t>
      </w:r>
      <w:r w:rsidR="00EE021E">
        <w:t xml:space="preserve"> </w:t>
      </w:r>
      <w:r w:rsidR="00137ECC">
        <w:t>(7) i</w:t>
      </w:r>
      <w:r w:rsidR="00EE021E">
        <w:t xml:space="preserve">ntegrated </w:t>
      </w:r>
      <w:r w:rsidR="00137ECC">
        <w:t>m</w:t>
      </w:r>
      <w:r w:rsidR="00EE021E">
        <w:t xml:space="preserve">arketing </w:t>
      </w:r>
      <w:r w:rsidR="00137ECC">
        <w:t>c</w:t>
      </w:r>
      <w:r w:rsidR="00EE021E">
        <w:t xml:space="preserve">ommunications (IMC) </w:t>
      </w:r>
      <w:r w:rsidR="00137ECC">
        <w:t>t</w:t>
      </w:r>
      <w:r w:rsidR="00EE021E">
        <w:t>oolbox</w:t>
      </w:r>
      <w:r w:rsidR="00137ECC">
        <w:t xml:space="preserve"> that included</w:t>
      </w:r>
      <w:r w:rsidR="00EE021E">
        <w:t xml:space="preserve"> eight creative pieces designed </w:t>
      </w:r>
      <w:r w:rsidR="00FF2952">
        <w:t>for each campaign</w:t>
      </w:r>
      <w:r w:rsidR="00EE021E">
        <w:t>.</w:t>
      </w:r>
    </w:p>
    <w:p w:rsidR="00860FA4" w:rsidRPr="00860FA4" w:rsidRDefault="00EE021E" w:rsidP="00860FA4">
      <w:r>
        <w:t xml:space="preserve"> </w:t>
      </w:r>
      <w:r w:rsidR="00134E2B">
        <w:tab/>
      </w:r>
      <w:r w:rsidR="00E71D70">
        <w:t xml:space="preserve">During the first two weeks of the course student groups </w:t>
      </w:r>
      <w:r w:rsidR="00346323">
        <w:t xml:space="preserve">explored the meaning of true social marketing as well as </w:t>
      </w:r>
      <w:r w:rsidR="00E71D70">
        <w:t>became fam</w:t>
      </w:r>
      <w:r w:rsidR="00346323">
        <w:t>iliar with themselves</w:t>
      </w:r>
      <w:r>
        <w:t xml:space="preserve"> as a group. </w:t>
      </w:r>
      <w:r w:rsidR="00137ECC">
        <w:t xml:space="preserve"> </w:t>
      </w:r>
      <w:r>
        <w:t xml:space="preserve">The first of many client </w:t>
      </w:r>
      <w:r>
        <w:lastRenderedPageBreak/>
        <w:t>meeting</w:t>
      </w:r>
      <w:r w:rsidR="0079686D">
        <w:t>s</w:t>
      </w:r>
      <w:r>
        <w:t xml:space="preserve"> also took place during this time. </w:t>
      </w:r>
      <w:r w:rsidR="00137ECC">
        <w:t xml:space="preserve"> </w:t>
      </w:r>
      <w:r w:rsidR="007B7920">
        <w:t>The groups communicated</w:t>
      </w:r>
      <w:r>
        <w:t xml:space="preserve"> with their client to familiarize themselves with the goal of the campaign. </w:t>
      </w:r>
      <w:r w:rsidR="00137ECC">
        <w:t xml:space="preserve"> </w:t>
      </w:r>
      <w:r>
        <w:t>For the remainder of the semester, the groups worked clos</w:t>
      </w:r>
      <w:r w:rsidR="005B61D3">
        <w:t>ely with their clients to create an effective communications campaign that could be implemented by the company.</w:t>
      </w:r>
    </w:p>
    <w:p w:rsidR="005B61D3" w:rsidRDefault="005B61D3" w:rsidP="00860FA4">
      <w:pPr>
        <w:jc w:val="center"/>
        <w:rPr>
          <w:b/>
        </w:rPr>
      </w:pPr>
    </w:p>
    <w:p w:rsidR="00CD198D" w:rsidRDefault="00674E41" w:rsidP="00860FA4">
      <w:pPr>
        <w:jc w:val="center"/>
        <w:rPr>
          <w:b/>
        </w:rPr>
      </w:pPr>
      <w:r w:rsidRPr="00860FA4">
        <w:rPr>
          <w:b/>
        </w:rPr>
        <w:t xml:space="preserve">Results to Date / </w:t>
      </w:r>
      <w:r w:rsidR="00CD198D" w:rsidRPr="00860FA4">
        <w:rPr>
          <w:b/>
        </w:rPr>
        <w:t>Implications</w:t>
      </w:r>
    </w:p>
    <w:p w:rsidR="00163EC7" w:rsidRPr="00DD658B" w:rsidRDefault="00134E2B" w:rsidP="00DD658B">
      <w:r>
        <w:tab/>
      </w:r>
      <w:r w:rsidR="00DD658B" w:rsidRPr="00FE0EEF">
        <w:t xml:space="preserve">While the campaign course proved to be a challenge for most students, those enrolled in </w:t>
      </w:r>
      <w:r w:rsidR="00137ECC">
        <w:t xml:space="preserve">previous semesters of the </w:t>
      </w:r>
      <w:r w:rsidR="00DD658B" w:rsidRPr="00FE0EEF">
        <w:t xml:space="preserve"> course expressed that he</w:t>
      </w:r>
      <w:r w:rsidR="00137ECC">
        <w:t>/</w:t>
      </w:r>
      <w:r w:rsidR="00DD658B" w:rsidRPr="00FE0EEF">
        <w:t>she is thankful for the experience</w:t>
      </w:r>
      <w:r w:rsidR="00351383">
        <w:t xml:space="preserve">.  Many students noted that </w:t>
      </w:r>
      <w:r w:rsidR="00DD658B" w:rsidRPr="00FE0EEF">
        <w:t xml:space="preserve">although the course was </w:t>
      </w:r>
      <w:r w:rsidR="00163EC7">
        <w:t>one of the most difficult course</w:t>
      </w:r>
      <w:r w:rsidR="00DD658B" w:rsidRPr="00FE0EEF">
        <w:t>s he or she had taken</w:t>
      </w:r>
      <w:r w:rsidR="00350D38">
        <w:t xml:space="preserve"> at the University</w:t>
      </w:r>
      <w:r w:rsidR="00DD658B" w:rsidRPr="00FE0EEF">
        <w:t xml:space="preserve">, they were thankful for the </w:t>
      </w:r>
      <w:r w:rsidR="00163EC7">
        <w:t xml:space="preserve">hands-on </w:t>
      </w:r>
      <w:r w:rsidR="00DD658B" w:rsidRPr="00FE0EEF">
        <w:t>skills gained from the experience.</w:t>
      </w:r>
      <w:r w:rsidR="00350D38">
        <w:t xml:space="preserve">  </w:t>
      </w:r>
      <w:r w:rsidR="001432DB">
        <w:t xml:space="preserve">Participants felt that </w:t>
      </w:r>
      <w:r w:rsidR="00350D38">
        <w:t xml:space="preserve">although he or she had been introduced to communication skills in previous courses, it was only through the experiential learning opportunities offered in the campaigns course that they were faced with real-world situations and conflicts.  </w:t>
      </w:r>
      <w:r w:rsidR="005E11E6">
        <w:t xml:space="preserve">Use </w:t>
      </w:r>
      <w:r w:rsidR="00350D38">
        <w:t xml:space="preserve">of experiential learning opportunities in other agricultural communications related course could </w:t>
      </w:r>
      <w:r w:rsidR="005E11E6">
        <w:t xml:space="preserve">further </w:t>
      </w:r>
      <w:r w:rsidR="00350D38">
        <w:t>assist students in better understanding pe</w:t>
      </w:r>
      <w:r w:rsidR="005E11E6">
        <w:t xml:space="preserve">rsonal strengths or weaknesses, improving upon teamwork skills, strengthening creativity and problem solving, and managing time. </w:t>
      </w:r>
    </w:p>
    <w:p w:rsidR="00B12FD4" w:rsidRPr="00860FA4" w:rsidRDefault="00B12FD4" w:rsidP="00860FA4"/>
    <w:p w:rsidR="00B12FD4" w:rsidRDefault="00674E41" w:rsidP="00860FA4">
      <w:pPr>
        <w:jc w:val="center"/>
        <w:rPr>
          <w:b/>
        </w:rPr>
      </w:pPr>
      <w:r w:rsidRPr="00860FA4">
        <w:rPr>
          <w:b/>
        </w:rPr>
        <w:t>Future Plans /</w:t>
      </w:r>
      <w:r w:rsidR="00B12FD4" w:rsidRPr="00860FA4">
        <w:rPr>
          <w:b/>
        </w:rPr>
        <w:t xml:space="preserve"> Advice</w:t>
      </w:r>
      <w:r w:rsidRPr="00860FA4">
        <w:rPr>
          <w:b/>
        </w:rPr>
        <w:t xml:space="preserve"> to Others</w:t>
      </w:r>
    </w:p>
    <w:p w:rsidR="00B12FD4" w:rsidRPr="00860FA4" w:rsidRDefault="00F57CBD" w:rsidP="00860FA4">
      <w:r>
        <w:rPr>
          <w:b/>
        </w:rPr>
        <w:tab/>
      </w:r>
      <w:r>
        <w:t xml:space="preserve">Because experiential learning opportunities continue to attract the attention of current and potential students of the University of [Sate], the agricultural communications program plans to continue expanding hands-on learning experiences to existing courses and increase internship and job opportunities for students.  Additional research should be conducted in order to measure student skill improvement as well as </w:t>
      </w:r>
      <w:r w:rsidR="00122862">
        <w:t xml:space="preserve">the number of students currently </w:t>
      </w:r>
      <w:r w:rsidR="00C31197">
        <w:t>employed</w:t>
      </w:r>
      <w:r w:rsidR="00122862">
        <w:t>.</w:t>
      </w:r>
      <w:r w:rsidR="00C31197">
        <w:t xml:space="preserve"> </w:t>
      </w:r>
      <w:r w:rsidR="00122862">
        <w:t xml:space="preserve"> It is also recommended that instructors follow-up with alumni to document skills gained from the University that </w:t>
      </w:r>
      <w:r w:rsidR="00C31197">
        <w:t>graduates continue</w:t>
      </w:r>
      <w:r w:rsidR="00122862">
        <w:t xml:space="preserve"> to use today.  By researching relevant skill sets, instructors can </w:t>
      </w:r>
      <w:r w:rsidR="009344C9">
        <w:t xml:space="preserve">continue to </w:t>
      </w:r>
      <w:r w:rsidR="00122862">
        <w:t>adapt curriculum to the ever-changing field.</w:t>
      </w:r>
      <w:r w:rsidR="00B12FD4" w:rsidRPr="00860FA4">
        <w:t xml:space="preserve"> </w:t>
      </w:r>
    </w:p>
    <w:p w:rsidR="007831FF" w:rsidRPr="00860FA4" w:rsidRDefault="00134E2B" w:rsidP="00860FA4">
      <w:r>
        <w:tab/>
      </w:r>
      <w:r w:rsidR="004E0495">
        <w:t>Since students will not forever be creating in a vacuum, it is important for to gai</w:t>
      </w:r>
      <w:r w:rsidR="001469D0">
        <w:t>n rea</w:t>
      </w:r>
      <w:r w:rsidR="004E0495">
        <w:t>l-world experience bef</w:t>
      </w:r>
      <w:r w:rsidR="001469D0">
        <w:t xml:space="preserve">ore entering into the workforce.  </w:t>
      </w:r>
      <w:r w:rsidR="004E0495">
        <w:t xml:space="preserve">We advise agricultural communications instructors to  integrate experiential learning opportunities within campaign curriculum as well as other communication-based courses.  </w:t>
      </w:r>
      <w:r w:rsidR="001469D0">
        <w:t>Even though instructors should present real-world, hands-on experiences, it is recommended that instructors should serve as a safety net.  Instructors should be copied on all email correspondence with clients and work closely with graduate student leaders to guide learning and offer recommendations.  Finally, students should be assigned call reports throughout the course in order for instructors to remain updated on student progress and concerns.  By maintaining a close relationship with the students, instructors can tailor the course to best meet the needs of the students.</w:t>
      </w:r>
    </w:p>
    <w:p w:rsidR="007831FF" w:rsidRPr="00860FA4" w:rsidRDefault="007831FF" w:rsidP="00860FA4">
      <w:pPr>
        <w:jc w:val="center"/>
        <w:rPr>
          <w:b/>
        </w:rPr>
      </w:pPr>
    </w:p>
    <w:p w:rsidR="00545906" w:rsidRPr="00860FA4" w:rsidRDefault="00674E41" w:rsidP="00860FA4">
      <w:pPr>
        <w:jc w:val="center"/>
        <w:rPr>
          <w:b/>
        </w:rPr>
      </w:pPr>
      <w:r w:rsidRPr="00860FA4">
        <w:rPr>
          <w:b/>
        </w:rPr>
        <w:t>Costs /</w:t>
      </w:r>
      <w:r w:rsidR="007B016C" w:rsidRPr="00860FA4">
        <w:rPr>
          <w:b/>
        </w:rPr>
        <w:t xml:space="preserve"> Resources Needed</w:t>
      </w:r>
    </w:p>
    <w:p w:rsidR="002A29AA" w:rsidRDefault="00355AAA" w:rsidP="002A29AA">
      <w:r>
        <w:tab/>
      </w:r>
      <w:r w:rsidR="00602056">
        <w:t>R</w:t>
      </w:r>
      <w:r w:rsidR="00602056" w:rsidRPr="00860FA4">
        <w:t xml:space="preserve">esources needed to carry out the </w:t>
      </w:r>
      <w:r w:rsidR="008A19C4">
        <w:t xml:space="preserve">campaigns course </w:t>
      </w:r>
      <w:r w:rsidR="00134E2B">
        <w:t xml:space="preserve">is dependent upon creative </w:t>
      </w:r>
      <w:r w:rsidR="00EA0C51">
        <w:t xml:space="preserve">and presentation </w:t>
      </w:r>
      <w:r w:rsidR="00134E2B">
        <w:t xml:space="preserve">pieces.  </w:t>
      </w:r>
      <w:r w:rsidR="00EA0C51">
        <w:t xml:space="preserve">Computers, video cameras, and cameras are essential to the course.  </w:t>
      </w:r>
      <w:r w:rsidR="00134E2B">
        <w:t xml:space="preserve">It is recommended that </w:t>
      </w:r>
      <w:r w:rsidR="00EA0C51">
        <w:t>programs such as the Adobe Creative Suite</w:t>
      </w:r>
      <w:r w:rsidR="002B3C4E">
        <w:t xml:space="preserve">, </w:t>
      </w:r>
      <w:proofErr w:type="spellStart"/>
      <w:r w:rsidR="002B3C4E">
        <w:t>Camtasia</w:t>
      </w:r>
      <w:proofErr w:type="spellEnd"/>
      <w:r w:rsidR="002B3C4E">
        <w:t>,</w:t>
      </w:r>
      <w:r w:rsidR="00EA0C51">
        <w:t xml:space="preserve"> and Microsoft Office be </w:t>
      </w:r>
      <w:r w:rsidR="002B3C4E">
        <w:t xml:space="preserve">installed for editing and creating materials.  If funding for these programs is unavailable, freeware such as GIMP, </w:t>
      </w:r>
      <w:proofErr w:type="spellStart"/>
      <w:r w:rsidR="002B3C4E">
        <w:t>Prezi</w:t>
      </w:r>
      <w:proofErr w:type="spellEnd"/>
      <w:r w:rsidR="002B3C4E">
        <w:t xml:space="preserve">, </w:t>
      </w:r>
      <w:proofErr w:type="spellStart"/>
      <w:r w:rsidR="002B3C4E">
        <w:t>OpenOffice</w:t>
      </w:r>
      <w:proofErr w:type="spellEnd"/>
      <w:r w:rsidR="002B3C4E">
        <w:t xml:space="preserve">, </w:t>
      </w:r>
      <w:r w:rsidR="00063687">
        <w:t xml:space="preserve">and </w:t>
      </w:r>
      <w:proofErr w:type="spellStart"/>
      <w:r w:rsidR="00063687">
        <w:t>MonoDevelop</w:t>
      </w:r>
      <w:proofErr w:type="spellEnd"/>
      <w:r w:rsidR="00063687">
        <w:t xml:space="preserve"> is recommended as an alternative. </w:t>
      </w:r>
      <w:r w:rsidR="00AF68B0">
        <w:t xml:space="preserve"> Finally, i</w:t>
      </w:r>
      <w:r w:rsidR="00134E2B" w:rsidRPr="00134E2B">
        <w:t xml:space="preserve">n order to carry out experiential learning opportunities, instructors will </w:t>
      </w:r>
      <w:r w:rsidR="00AF68B0">
        <w:t xml:space="preserve">also </w:t>
      </w:r>
      <w:r w:rsidR="00134E2B" w:rsidRPr="00134E2B">
        <w:t>need to take the time to build relationships and gain reliable contacts</w:t>
      </w:r>
      <w:r w:rsidR="00AF68B0">
        <w:t xml:space="preserve"> for students to work with throughout the campaigns course.</w:t>
      </w:r>
    </w:p>
    <w:p w:rsidR="006677A7" w:rsidRPr="001469D0" w:rsidRDefault="007B016C" w:rsidP="002A29AA">
      <w:pPr>
        <w:jc w:val="center"/>
        <w:rPr>
          <w:ins w:id="0" w:author="Owner" w:date="2012-10-19T20:08:00Z"/>
        </w:rPr>
      </w:pPr>
      <w:r w:rsidRPr="00860FA4">
        <w:rPr>
          <w:b/>
        </w:rPr>
        <w:lastRenderedPageBreak/>
        <w:t>References</w:t>
      </w:r>
    </w:p>
    <w:p w:rsidR="002F3F82" w:rsidRPr="00860FA4" w:rsidRDefault="002F3F82" w:rsidP="00860FA4">
      <w:pPr>
        <w:jc w:val="center"/>
        <w:rPr>
          <w:b/>
        </w:rPr>
      </w:pPr>
    </w:p>
    <w:p w:rsidR="002F3F82" w:rsidRDefault="002F3F82" w:rsidP="002F3F82">
      <w:pPr>
        <w:ind w:left="720" w:hanging="720"/>
      </w:pPr>
      <w:proofErr w:type="spellStart"/>
      <w:r>
        <w:t>Andreasen</w:t>
      </w:r>
      <w:proofErr w:type="spellEnd"/>
      <w:r>
        <w:t>, R. J. (2004). Integrating experiential learning into college of agriculture capstone courses: Implications and applications for practitioners. North American Colleges &amp; Teachers of Agriculture Journal, 48(1), 52-57.</w:t>
      </w:r>
    </w:p>
    <w:p w:rsidR="00867962" w:rsidRDefault="00867962" w:rsidP="002F3F82">
      <w:pPr>
        <w:ind w:left="720" w:hanging="720"/>
      </w:pPr>
    </w:p>
    <w:p w:rsidR="00867962" w:rsidRDefault="00867962" w:rsidP="00867962">
      <w:pPr>
        <w:ind w:left="720" w:hanging="720"/>
      </w:pPr>
      <w:proofErr w:type="spellStart"/>
      <w:r>
        <w:t>Dutson</w:t>
      </w:r>
      <w:proofErr w:type="spellEnd"/>
      <w:r>
        <w:t xml:space="preserve">, A. J., Todd, R. H., </w:t>
      </w:r>
      <w:proofErr w:type="spellStart"/>
      <w:r>
        <w:t>Magleby</w:t>
      </w:r>
      <w:proofErr w:type="spellEnd"/>
      <w:r>
        <w:t xml:space="preserve">, S. P., &amp; Sorensen, C. D. (1997). A review of literature on teaching engineering design through project-oriented capstone courses. </w:t>
      </w:r>
      <w:r w:rsidRPr="00867962">
        <w:rPr>
          <w:i/>
        </w:rPr>
        <w:t>Journal of Engineering Education, 86</w:t>
      </w:r>
      <w:r>
        <w:t>(1), 17-28.</w:t>
      </w:r>
    </w:p>
    <w:p w:rsidR="004F49E5" w:rsidRDefault="004F49E5" w:rsidP="002F3F82">
      <w:pPr>
        <w:ind w:left="720" w:hanging="720"/>
      </w:pPr>
    </w:p>
    <w:p w:rsidR="004F49E5" w:rsidRDefault="004F49E5" w:rsidP="004F49E5">
      <w:pPr>
        <w:ind w:left="720" w:hanging="720"/>
      </w:pPr>
      <w:proofErr w:type="spellStart"/>
      <w:r>
        <w:t>Mattey</w:t>
      </w:r>
      <w:proofErr w:type="spellEnd"/>
      <w:r>
        <w:t xml:space="preserve">, G. J. (2005). </w:t>
      </w:r>
      <w:r w:rsidR="00D13B46">
        <w:t>UC Davis philosophy 102 theory of k</w:t>
      </w:r>
      <w:r w:rsidR="003A29D8">
        <w:t>nowledge</w:t>
      </w:r>
      <w:r w:rsidR="00D13B46">
        <w:t>: Plato and Aristotle</w:t>
      </w:r>
      <w:r w:rsidR="003A29D8">
        <w:t xml:space="preserve">. Retrieved from </w:t>
      </w:r>
      <w:r w:rsidR="003A29D8" w:rsidRPr="003A29D8">
        <w:t>http://hume.ucdavis.edu/mattey/phi102/ancient1.html</w:t>
      </w:r>
    </w:p>
    <w:p w:rsidR="002F3F82" w:rsidRDefault="002F3F82" w:rsidP="002F3F82">
      <w:pPr>
        <w:ind w:left="720" w:hanging="720"/>
      </w:pPr>
    </w:p>
    <w:p w:rsidR="002F3F82" w:rsidRDefault="002F3F82" w:rsidP="002F3F82">
      <w:pPr>
        <w:ind w:left="720" w:hanging="720"/>
      </w:pPr>
      <w:proofErr w:type="spellStart"/>
      <w:r>
        <w:t>Miettinen</w:t>
      </w:r>
      <w:proofErr w:type="spellEnd"/>
      <w:r>
        <w:t xml:space="preserve">, R. (2000). The concept of experiential learning and John Dewey's theory of reflective thought and action. International Journal Of Lifelong Education, 19(1), 54-72. </w:t>
      </w:r>
    </w:p>
    <w:p w:rsidR="002F3F82" w:rsidRDefault="002F3F82" w:rsidP="002F3F82">
      <w:pPr>
        <w:ind w:left="720" w:hanging="720"/>
      </w:pPr>
    </w:p>
    <w:p w:rsidR="00860FA4" w:rsidRDefault="002F3F82" w:rsidP="002F3F82">
      <w:pPr>
        <w:ind w:left="720" w:hanging="720"/>
      </w:pPr>
      <w:r>
        <w:t xml:space="preserve">Robinson, S. J., </w:t>
      </w:r>
      <w:proofErr w:type="spellStart"/>
      <w:r>
        <w:t>Garton</w:t>
      </w:r>
      <w:proofErr w:type="spellEnd"/>
      <w:r>
        <w:t>, B. L., &amp;  Vaughn, P. R. (2007). Becoming employable: A look at graduates' and supervisors' perceptions of the skills needed for employability. North American Colleges &amp; Teachers of Agriculture Journal, 51(2), 19-26.</w:t>
      </w:r>
    </w:p>
    <w:p w:rsidR="003A29D8" w:rsidRPr="00860FA4" w:rsidRDefault="003A29D8" w:rsidP="003A29D8">
      <w:pPr>
        <w:ind w:left="720" w:hanging="720"/>
      </w:pPr>
    </w:p>
    <w:sectPr w:rsidR="003A29D8" w:rsidRPr="00860FA4" w:rsidSect="00192FDE">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4557" w:rsidRDefault="00844557" w:rsidP="00334AFA">
      <w:r>
        <w:separator/>
      </w:r>
    </w:p>
  </w:endnote>
  <w:endnote w:type="continuationSeparator" w:id="0">
    <w:p w:rsidR="00844557" w:rsidRDefault="00844557" w:rsidP="00334AF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4557" w:rsidRDefault="00844557" w:rsidP="00334AFA">
      <w:r>
        <w:separator/>
      </w:r>
    </w:p>
  </w:footnote>
  <w:footnote w:type="continuationSeparator" w:id="0">
    <w:p w:rsidR="00844557" w:rsidRDefault="00844557" w:rsidP="00334AF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0B34" w:rsidRDefault="00230B34" w:rsidP="00334AFA">
    <w:pPr>
      <w:pStyle w:val="Header"/>
      <w:jc w:val="right"/>
    </w:pPr>
    <w:r>
      <w:t>Innovative Poster</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1E182C"/>
    <w:multiLevelType w:val="hybridMultilevel"/>
    <w:tmpl w:val="2D72D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C5305C2"/>
    <w:multiLevelType w:val="hybridMultilevel"/>
    <w:tmpl w:val="3B742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
  <w:rsids>
    <w:rsidRoot w:val="006677A7"/>
    <w:rsid w:val="00000CA5"/>
    <w:rsid w:val="00014F5C"/>
    <w:rsid w:val="00036A3C"/>
    <w:rsid w:val="000608DD"/>
    <w:rsid w:val="00063687"/>
    <w:rsid w:val="00122862"/>
    <w:rsid w:val="00123798"/>
    <w:rsid w:val="00125417"/>
    <w:rsid w:val="00133515"/>
    <w:rsid w:val="00134E2B"/>
    <w:rsid w:val="00137ECC"/>
    <w:rsid w:val="001432DB"/>
    <w:rsid w:val="001469D0"/>
    <w:rsid w:val="00163EC7"/>
    <w:rsid w:val="00167D6C"/>
    <w:rsid w:val="00192FDE"/>
    <w:rsid w:val="001B0B29"/>
    <w:rsid w:val="001B1C73"/>
    <w:rsid w:val="0020042F"/>
    <w:rsid w:val="0021411D"/>
    <w:rsid w:val="00230B34"/>
    <w:rsid w:val="002403D0"/>
    <w:rsid w:val="0024296C"/>
    <w:rsid w:val="0024350A"/>
    <w:rsid w:val="0025030B"/>
    <w:rsid w:val="00251798"/>
    <w:rsid w:val="00253E4D"/>
    <w:rsid w:val="00271352"/>
    <w:rsid w:val="00276CD7"/>
    <w:rsid w:val="0029002F"/>
    <w:rsid w:val="002A29AA"/>
    <w:rsid w:val="002B3C4E"/>
    <w:rsid w:val="002F3F82"/>
    <w:rsid w:val="00315289"/>
    <w:rsid w:val="003250BF"/>
    <w:rsid w:val="00334AFA"/>
    <w:rsid w:val="00346323"/>
    <w:rsid w:val="00350D38"/>
    <w:rsid w:val="00351383"/>
    <w:rsid w:val="00355AAA"/>
    <w:rsid w:val="00374392"/>
    <w:rsid w:val="00382197"/>
    <w:rsid w:val="00385037"/>
    <w:rsid w:val="00397640"/>
    <w:rsid w:val="003A29D8"/>
    <w:rsid w:val="003C7153"/>
    <w:rsid w:val="003E1C32"/>
    <w:rsid w:val="00400455"/>
    <w:rsid w:val="00421BC6"/>
    <w:rsid w:val="0044783A"/>
    <w:rsid w:val="00454100"/>
    <w:rsid w:val="00466196"/>
    <w:rsid w:val="00480A39"/>
    <w:rsid w:val="004847C0"/>
    <w:rsid w:val="004A1207"/>
    <w:rsid w:val="004B579F"/>
    <w:rsid w:val="004E0495"/>
    <w:rsid w:val="004F00A0"/>
    <w:rsid w:val="004F10A7"/>
    <w:rsid w:val="004F49E5"/>
    <w:rsid w:val="00545906"/>
    <w:rsid w:val="005811C8"/>
    <w:rsid w:val="005A0354"/>
    <w:rsid w:val="005A3877"/>
    <w:rsid w:val="005B61D3"/>
    <w:rsid w:val="005E11E6"/>
    <w:rsid w:val="005F2AA1"/>
    <w:rsid w:val="00602056"/>
    <w:rsid w:val="0060260C"/>
    <w:rsid w:val="00661A6D"/>
    <w:rsid w:val="006677A7"/>
    <w:rsid w:val="00674E41"/>
    <w:rsid w:val="00675713"/>
    <w:rsid w:val="006A47CE"/>
    <w:rsid w:val="00734915"/>
    <w:rsid w:val="00741E2E"/>
    <w:rsid w:val="00763288"/>
    <w:rsid w:val="007831FF"/>
    <w:rsid w:val="0079686D"/>
    <w:rsid w:val="007A11E5"/>
    <w:rsid w:val="007B016C"/>
    <w:rsid w:val="007B7920"/>
    <w:rsid w:val="007E3574"/>
    <w:rsid w:val="007E4A49"/>
    <w:rsid w:val="007F74F4"/>
    <w:rsid w:val="00826662"/>
    <w:rsid w:val="00844557"/>
    <w:rsid w:val="008561F5"/>
    <w:rsid w:val="00860FA4"/>
    <w:rsid w:val="00867962"/>
    <w:rsid w:val="0088590D"/>
    <w:rsid w:val="0089425F"/>
    <w:rsid w:val="00895980"/>
    <w:rsid w:val="008A19C4"/>
    <w:rsid w:val="008A6160"/>
    <w:rsid w:val="008D2E19"/>
    <w:rsid w:val="008E6BC7"/>
    <w:rsid w:val="008F7B37"/>
    <w:rsid w:val="00916C63"/>
    <w:rsid w:val="00916EBE"/>
    <w:rsid w:val="009344C9"/>
    <w:rsid w:val="00974C07"/>
    <w:rsid w:val="009B2ADB"/>
    <w:rsid w:val="009E2FDA"/>
    <w:rsid w:val="00A02B0D"/>
    <w:rsid w:val="00A7361B"/>
    <w:rsid w:val="00AB6EF1"/>
    <w:rsid w:val="00AF68B0"/>
    <w:rsid w:val="00B12FD4"/>
    <w:rsid w:val="00B436B5"/>
    <w:rsid w:val="00BC6D86"/>
    <w:rsid w:val="00BD15BB"/>
    <w:rsid w:val="00BE6EBB"/>
    <w:rsid w:val="00C01ED6"/>
    <w:rsid w:val="00C143E6"/>
    <w:rsid w:val="00C174CD"/>
    <w:rsid w:val="00C31197"/>
    <w:rsid w:val="00C32B86"/>
    <w:rsid w:val="00C50301"/>
    <w:rsid w:val="00C772C7"/>
    <w:rsid w:val="00C85A22"/>
    <w:rsid w:val="00C9294A"/>
    <w:rsid w:val="00CC758B"/>
    <w:rsid w:val="00CD198D"/>
    <w:rsid w:val="00CD6F99"/>
    <w:rsid w:val="00D07375"/>
    <w:rsid w:val="00D13B46"/>
    <w:rsid w:val="00D44CEB"/>
    <w:rsid w:val="00D55248"/>
    <w:rsid w:val="00DC70EE"/>
    <w:rsid w:val="00DD658B"/>
    <w:rsid w:val="00DE7340"/>
    <w:rsid w:val="00E14439"/>
    <w:rsid w:val="00E247A5"/>
    <w:rsid w:val="00E3184D"/>
    <w:rsid w:val="00E47A23"/>
    <w:rsid w:val="00E50D33"/>
    <w:rsid w:val="00E71D70"/>
    <w:rsid w:val="00E96B87"/>
    <w:rsid w:val="00EA0C51"/>
    <w:rsid w:val="00EA2299"/>
    <w:rsid w:val="00EA26F3"/>
    <w:rsid w:val="00EA6534"/>
    <w:rsid w:val="00EE021E"/>
    <w:rsid w:val="00EE3C2F"/>
    <w:rsid w:val="00F02FAE"/>
    <w:rsid w:val="00F379C4"/>
    <w:rsid w:val="00F53EC0"/>
    <w:rsid w:val="00F57CBD"/>
    <w:rsid w:val="00F874D7"/>
    <w:rsid w:val="00F9624B"/>
    <w:rsid w:val="00FE0EEF"/>
    <w:rsid w:val="00FE0F63"/>
    <w:rsid w:val="00FE13BF"/>
    <w:rsid w:val="00FF0529"/>
    <w:rsid w:val="00FF295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6EBB"/>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7640"/>
    <w:rPr>
      <w:color w:val="0000FF" w:themeColor="hyperlink"/>
      <w:u w:val="single"/>
    </w:rPr>
  </w:style>
  <w:style w:type="character" w:customStyle="1" w:styleId="apple-style-span">
    <w:name w:val="apple-style-span"/>
    <w:basedOn w:val="DefaultParagraphFont"/>
    <w:rsid w:val="00397640"/>
  </w:style>
  <w:style w:type="character" w:customStyle="1" w:styleId="apple-converted-space">
    <w:name w:val="apple-converted-space"/>
    <w:basedOn w:val="DefaultParagraphFont"/>
    <w:rsid w:val="00397640"/>
  </w:style>
  <w:style w:type="paragraph" w:styleId="ListParagraph">
    <w:name w:val="List Paragraph"/>
    <w:basedOn w:val="Normal"/>
    <w:uiPriority w:val="34"/>
    <w:qFormat/>
    <w:rsid w:val="00545906"/>
    <w:pPr>
      <w:ind w:left="720"/>
      <w:contextualSpacing/>
    </w:pPr>
  </w:style>
  <w:style w:type="character" w:styleId="CommentReference">
    <w:name w:val="annotation reference"/>
    <w:basedOn w:val="DefaultParagraphFont"/>
    <w:uiPriority w:val="99"/>
    <w:semiHidden/>
    <w:unhideWhenUsed/>
    <w:rsid w:val="00400455"/>
    <w:rPr>
      <w:sz w:val="16"/>
      <w:szCs w:val="16"/>
    </w:rPr>
  </w:style>
  <w:style w:type="paragraph" w:styleId="CommentText">
    <w:name w:val="annotation text"/>
    <w:basedOn w:val="Normal"/>
    <w:link w:val="CommentTextChar"/>
    <w:uiPriority w:val="99"/>
    <w:semiHidden/>
    <w:unhideWhenUsed/>
    <w:rsid w:val="00400455"/>
    <w:rPr>
      <w:sz w:val="20"/>
      <w:szCs w:val="20"/>
    </w:rPr>
  </w:style>
  <w:style w:type="character" w:customStyle="1" w:styleId="CommentTextChar">
    <w:name w:val="Comment Text Char"/>
    <w:basedOn w:val="DefaultParagraphFont"/>
    <w:link w:val="CommentText"/>
    <w:uiPriority w:val="99"/>
    <w:semiHidden/>
    <w:rsid w:val="00400455"/>
    <w:rPr>
      <w:lang w:eastAsia="en-US"/>
    </w:rPr>
  </w:style>
  <w:style w:type="paragraph" w:styleId="CommentSubject">
    <w:name w:val="annotation subject"/>
    <w:basedOn w:val="CommentText"/>
    <w:next w:val="CommentText"/>
    <w:link w:val="CommentSubjectChar"/>
    <w:uiPriority w:val="99"/>
    <w:semiHidden/>
    <w:unhideWhenUsed/>
    <w:rsid w:val="00400455"/>
    <w:rPr>
      <w:b/>
      <w:bCs/>
    </w:rPr>
  </w:style>
  <w:style w:type="character" w:customStyle="1" w:styleId="CommentSubjectChar">
    <w:name w:val="Comment Subject Char"/>
    <w:basedOn w:val="CommentTextChar"/>
    <w:link w:val="CommentSubject"/>
    <w:uiPriority w:val="99"/>
    <w:semiHidden/>
    <w:rsid w:val="00400455"/>
    <w:rPr>
      <w:b/>
      <w:bCs/>
      <w:lang w:eastAsia="en-US"/>
    </w:rPr>
  </w:style>
  <w:style w:type="paragraph" w:styleId="BalloonText">
    <w:name w:val="Balloon Text"/>
    <w:basedOn w:val="Normal"/>
    <w:link w:val="BalloonTextChar"/>
    <w:uiPriority w:val="99"/>
    <w:semiHidden/>
    <w:unhideWhenUsed/>
    <w:rsid w:val="00400455"/>
    <w:rPr>
      <w:rFonts w:ascii="Tahoma" w:hAnsi="Tahoma" w:cs="Tahoma"/>
      <w:sz w:val="16"/>
      <w:szCs w:val="16"/>
    </w:rPr>
  </w:style>
  <w:style w:type="character" w:customStyle="1" w:styleId="BalloonTextChar">
    <w:name w:val="Balloon Text Char"/>
    <w:basedOn w:val="DefaultParagraphFont"/>
    <w:link w:val="BalloonText"/>
    <w:uiPriority w:val="99"/>
    <w:semiHidden/>
    <w:rsid w:val="00400455"/>
    <w:rPr>
      <w:rFonts w:ascii="Tahoma" w:hAnsi="Tahoma" w:cs="Tahoma"/>
      <w:sz w:val="16"/>
      <w:szCs w:val="16"/>
      <w:lang w:eastAsia="en-US"/>
    </w:rPr>
  </w:style>
  <w:style w:type="paragraph" w:styleId="Header">
    <w:name w:val="header"/>
    <w:basedOn w:val="Normal"/>
    <w:link w:val="HeaderChar"/>
    <w:uiPriority w:val="99"/>
    <w:unhideWhenUsed/>
    <w:rsid w:val="00334AFA"/>
    <w:pPr>
      <w:tabs>
        <w:tab w:val="center" w:pos="4680"/>
        <w:tab w:val="right" w:pos="9360"/>
      </w:tabs>
    </w:pPr>
  </w:style>
  <w:style w:type="character" w:customStyle="1" w:styleId="HeaderChar">
    <w:name w:val="Header Char"/>
    <w:basedOn w:val="DefaultParagraphFont"/>
    <w:link w:val="Header"/>
    <w:uiPriority w:val="99"/>
    <w:rsid w:val="00334AFA"/>
    <w:rPr>
      <w:sz w:val="24"/>
      <w:szCs w:val="24"/>
      <w:lang w:eastAsia="en-US"/>
    </w:rPr>
  </w:style>
  <w:style w:type="paragraph" w:styleId="Footer">
    <w:name w:val="footer"/>
    <w:basedOn w:val="Normal"/>
    <w:link w:val="FooterChar"/>
    <w:uiPriority w:val="99"/>
    <w:unhideWhenUsed/>
    <w:rsid w:val="00334AFA"/>
    <w:pPr>
      <w:tabs>
        <w:tab w:val="center" w:pos="4680"/>
        <w:tab w:val="right" w:pos="9360"/>
      </w:tabs>
    </w:pPr>
  </w:style>
  <w:style w:type="character" w:customStyle="1" w:styleId="FooterChar">
    <w:name w:val="Footer Char"/>
    <w:basedOn w:val="DefaultParagraphFont"/>
    <w:link w:val="Footer"/>
    <w:uiPriority w:val="99"/>
    <w:rsid w:val="00334AFA"/>
    <w:rPr>
      <w:sz w:val="24"/>
      <w:szCs w:val="24"/>
      <w:lang w:eastAsia="en-US"/>
    </w:rPr>
  </w:style>
  <w:style w:type="character" w:styleId="FollowedHyperlink">
    <w:name w:val="FollowedHyperlink"/>
    <w:basedOn w:val="DefaultParagraphFont"/>
    <w:uiPriority w:val="99"/>
    <w:semiHidden/>
    <w:unhideWhenUsed/>
    <w:rsid w:val="00DE734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7640"/>
    <w:rPr>
      <w:color w:val="0000FF" w:themeColor="hyperlink"/>
      <w:u w:val="single"/>
    </w:rPr>
  </w:style>
  <w:style w:type="character" w:customStyle="1" w:styleId="apple-style-span">
    <w:name w:val="apple-style-span"/>
    <w:basedOn w:val="DefaultParagraphFont"/>
    <w:rsid w:val="00397640"/>
  </w:style>
  <w:style w:type="character" w:customStyle="1" w:styleId="apple-converted-space">
    <w:name w:val="apple-converted-space"/>
    <w:basedOn w:val="DefaultParagraphFont"/>
    <w:rsid w:val="00397640"/>
  </w:style>
  <w:style w:type="paragraph" w:styleId="ListParagraph">
    <w:name w:val="List Paragraph"/>
    <w:basedOn w:val="Normal"/>
    <w:uiPriority w:val="34"/>
    <w:qFormat/>
    <w:rsid w:val="00545906"/>
    <w:pPr>
      <w:ind w:left="720"/>
      <w:contextualSpacing/>
    </w:pPr>
  </w:style>
  <w:style w:type="character" w:styleId="CommentReference">
    <w:name w:val="annotation reference"/>
    <w:basedOn w:val="DefaultParagraphFont"/>
    <w:uiPriority w:val="99"/>
    <w:semiHidden/>
    <w:unhideWhenUsed/>
    <w:rsid w:val="00400455"/>
    <w:rPr>
      <w:sz w:val="16"/>
      <w:szCs w:val="16"/>
    </w:rPr>
  </w:style>
  <w:style w:type="paragraph" w:styleId="CommentText">
    <w:name w:val="annotation text"/>
    <w:basedOn w:val="Normal"/>
    <w:link w:val="CommentTextChar"/>
    <w:uiPriority w:val="99"/>
    <w:semiHidden/>
    <w:unhideWhenUsed/>
    <w:rsid w:val="00400455"/>
    <w:rPr>
      <w:sz w:val="20"/>
      <w:szCs w:val="20"/>
    </w:rPr>
  </w:style>
  <w:style w:type="character" w:customStyle="1" w:styleId="CommentTextChar">
    <w:name w:val="Comment Text Char"/>
    <w:basedOn w:val="DefaultParagraphFont"/>
    <w:link w:val="CommentText"/>
    <w:uiPriority w:val="99"/>
    <w:semiHidden/>
    <w:rsid w:val="00400455"/>
    <w:rPr>
      <w:lang w:eastAsia="en-US"/>
    </w:rPr>
  </w:style>
  <w:style w:type="paragraph" w:styleId="CommentSubject">
    <w:name w:val="annotation subject"/>
    <w:basedOn w:val="CommentText"/>
    <w:next w:val="CommentText"/>
    <w:link w:val="CommentSubjectChar"/>
    <w:uiPriority w:val="99"/>
    <w:semiHidden/>
    <w:unhideWhenUsed/>
    <w:rsid w:val="00400455"/>
    <w:rPr>
      <w:b/>
      <w:bCs/>
    </w:rPr>
  </w:style>
  <w:style w:type="character" w:customStyle="1" w:styleId="CommentSubjectChar">
    <w:name w:val="Comment Subject Char"/>
    <w:basedOn w:val="CommentTextChar"/>
    <w:link w:val="CommentSubject"/>
    <w:uiPriority w:val="99"/>
    <w:semiHidden/>
    <w:rsid w:val="00400455"/>
    <w:rPr>
      <w:b/>
      <w:bCs/>
      <w:lang w:eastAsia="en-US"/>
    </w:rPr>
  </w:style>
  <w:style w:type="paragraph" w:styleId="BalloonText">
    <w:name w:val="Balloon Text"/>
    <w:basedOn w:val="Normal"/>
    <w:link w:val="BalloonTextChar"/>
    <w:uiPriority w:val="99"/>
    <w:semiHidden/>
    <w:unhideWhenUsed/>
    <w:rsid w:val="00400455"/>
    <w:rPr>
      <w:rFonts w:ascii="Tahoma" w:hAnsi="Tahoma" w:cs="Tahoma"/>
      <w:sz w:val="16"/>
      <w:szCs w:val="16"/>
    </w:rPr>
  </w:style>
  <w:style w:type="character" w:customStyle="1" w:styleId="BalloonTextChar">
    <w:name w:val="Balloon Text Char"/>
    <w:basedOn w:val="DefaultParagraphFont"/>
    <w:link w:val="BalloonText"/>
    <w:uiPriority w:val="99"/>
    <w:semiHidden/>
    <w:rsid w:val="00400455"/>
    <w:rPr>
      <w:rFonts w:ascii="Tahoma" w:hAnsi="Tahoma" w:cs="Tahoma"/>
      <w:sz w:val="16"/>
      <w:szCs w:val="16"/>
      <w:lang w:eastAsia="en-US"/>
    </w:rPr>
  </w:style>
  <w:style w:type="paragraph" w:styleId="Header">
    <w:name w:val="header"/>
    <w:basedOn w:val="Normal"/>
    <w:link w:val="HeaderChar"/>
    <w:uiPriority w:val="99"/>
    <w:unhideWhenUsed/>
    <w:rsid w:val="00334AFA"/>
    <w:pPr>
      <w:tabs>
        <w:tab w:val="center" w:pos="4680"/>
        <w:tab w:val="right" w:pos="9360"/>
      </w:tabs>
    </w:pPr>
  </w:style>
  <w:style w:type="character" w:customStyle="1" w:styleId="HeaderChar">
    <w:name w:val="Header Char"/>
    <w:basedOn w:val="DefaultParagraphFont"/>
    <w:link w:val="Header"/>
    <w:uiPriority w:val="99"/>
    <w:rsid w:val="00334AFA"/>
    <w:rPr>
      <w:sz w:val="24"/>
      <w:szCs w:val="24"/>
      <w:lang w:eastAsia="en-US"/>
    </w:rPr>
  </w:style>
  <w:style w:type="paragraph" w:styleId="Footer">
    <w:name w:val="footer"/>
    <w:basedOn w:val="Normal"/>
    <w:link w:val="FooterChar"/>
    <w:uiPriority w:val="99"/>
    <w:unhideWhenUsed/>
    <w:rsid w:val="00334AFA"/>
    <w:pPr>
      <w:tabs>
        <w:tab w:val="center" w:pos="4680"/>
        <w:tab w:val="right" w:pos="9360"/>
      </w:tabs>
    </w:pPr>
  </w:style>
  <w:style w:type="character" w:customStyle="1" w:styleId="FooterChar">
    <w:name w:val="Footer Char"/>
    <w:basedOn w:val="DefaultParagraphFont"/>
    <w:link w:val="Footer"/>
    <w:uiPriority w:val="99"/>
    <w:rsid w:val="00334AFA"/>
    <w:rPr>
      <w:sz w:val="24"/>
      <w:szCs w:val="24"/>
      <w:lang w:eastAsia="en-US"/>
    </w:rPr>
  </w:style>
  <w:style w:type="character" w:styleId="FollowedHyperlink">
    <w:name w:val="FollowedHyperlink"/>
    <w:basedOn w:val="DefaultParagraphFont"/>
    <w:uiPriority w:val="99"/>
    <w:semiHidden/>
    <w:unhideWhenUsed/>
    <w:rsid w:val="00DE7340"/>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297731541">
      <w:bodyDiv w:val="1"/>
      <w:marLeft w:val="0"/>
      <w:marRight w:val="0"/>
      <w:marTop w:val="0"/>
      <w:marBottom w:val="0"/>
      <w:divBdr>
        <w:top w:val="none" w:sz="0" w:space="0" w:color="auto"/>
        <w:left w:val="none" w:sz="0" w:space="0" w:color="auto"/>
        <w:bottom w:val="none" w:sz="0" w:space="0" w:color="auto"/>
        <w:right w:val="none" w:sz="0" w:space="0" w:color="auto"/>
      </w:divBdr>
    </w:div>
    <w:div w:id="120602427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1287</Words>
  <Characters>7338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 2004 Test Drive User</dc:creator>
  <cp:lastModifiedBy>Owner</cp:lastModifiedBy>
  <cp:revision>3</cp:revision>
  <cp:lastPrinted>2011-11-04T19:34:00Z</cp:lastPrinted>
  <dcterms:created xsi:type="dcterms:W3CDTF">2012-10-20T03:27:00Z</dcterms:created>
  <dcterms:modified xsi:type="dcterms:W3CDTF">2012-10-20T03:27:00Z</dcterms:modified>
</cp:coreProperties>
</file>