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70BA80" w14:textId="2C351B25" w:rsidR="00A94360" w:rsidRDefault="00A94360" w:rsidP="00A94360">
      <w:pPr>
        <w:jc w:val="right"/>
        <w:rPr>
          <w:rFonts w:ascii="Times New Roman" w:hAnsi="Times New Roman" w:cs="Times New Roman"/>
          <w:b/>
          <w:sz w:val="24"/>
          <w:szCs w:val="24"/>
        </w:rPr>
      </w:pPr>
      <w:bookmarkStart w:id="0" w:name="_GoBack"/>
      <w:bookmarkEnd w:id="0"/>
      <w:r>
        <w:rPr>
          <w:rFonts w:ascii="Times New Roman" w:hAnsi="Times New Roman" w:cs="Times New Roman"/>
          <w:b/>
          <w:sz w:val="24"/>
          <w:szCs w:val="24"/>
        </w:rPr>
        <w:t>Innovative Idea Poster</w:t>
      </w:r>
    </w:p>
    <w:p w14:paraId="7CAF8CD9" w14:textId="77777777" w:rsidR="00A94360" w:rsidRDefault="00A94360" w:rsidP="00D61584">
      <w:pPr>
        <w:jc w:val="center"/>
        <w:rPr>
          <w:rFonts w:ascii="Times New Roman" w:hAnsi="Times New Roman" w:cs="Times New Roman"/>
          <w:b/>
          <w:sz w:val="24"/>
          <w:szCs w:val="24"/>
        </w:rPr>
      </w:pPr>
    </w:p>
    <w:p w14:paraId="0C5F1437" w14:textId="77777777" w:rsidR="00A94360" w:rsidRDefault="00A94360" w:rsidP="00D61584">
      <w:pPr>
        <w:jc w:val="center"/>
        <w:rPr>
          <w:rFonts w:ascii="Times New Roman" w:hAnsi="Times New Roman" w:cs="Times New Roman"/>
          <w:b/>
          <w:sz w:val="24"/>
          <w:szCs w:val="24"/>
        </w:rPr>
      </w:pPr>
    </w:p>
    <w:p w14:paraId="4707687C" w14:textId="3F8E806F" w:rsidR="00A94360" w:rsidRDefault="00A94360" w:rsidP="00A94360">
      <w:pPr>
        <w:jc w:val="center"/>
        <w:rPr>
          <w:rFonts w:ascii="Times New Roman" w:hAnsi="Times New Roman" w:cs="Times New Roman"/>
          <w:b/>
          <w:sz w:val="24"/>
          <w:szCs w:val="24"/>
        </w:rPr>
      </w:pPr>
      <w:del w:id="1" w:author="Harrison, Holly M" w:date="2013-06-27T15:04:00Z">
        <w:r w:rsidDel="00832B69">
          <w:rPr>
            <w:rFonts w:ascii="Times New Roman" w:hAnsi="Times New Roman" w:cs="Times New Roman"/>
            <w:b/>
            <w:sz w:val="24"/>
            <w:szCs w:val="24"/>
          </w:rPr>
          <w:delText>Faculty – Friend Not Foe</w:delText>
        </w:r>
      </w:del>
      <w:ins w:id="2" w:author="Harrison, Holly M" w:date="2013-06-27T15:04:00Z">
        <w:r w:rsidR="00832B69">
          <w:rPr>
            <w:rFonts w:ascii="Times New Roman" w:hAnsi="Times New Roman" w:cs="Times New Roman"/>
            <w:b/>
            <w:sz w:val="24"/>
            <w:szCs w:val="24"/>
          </w:rPr>
          <w:t>Creating a Last</w:t>
        </w:r>
      </w:ins>
      <w:ins w:id="3" w:author="Harrison, Holly M" w:date="2013-06-27T15:37:00Z">
        <w:r w:rsidR="00D25F1B">
          <w:rPr>
            <w:rFonts w:ascii="Times New Roman" w:hAnsi="Times New Roman" w:cs="Times New Roman"/>
            <w:b/>
            <w:sz w:val="24"/>
            <w:szCs w:val="24"/>
          </w:rPr>
          <w:t>ing</w:t>
        </w:r>
      </w:ins>
      <w:ins w:id="4" w:author="Harrison, Holly M" w:date="2013-06-27T15:04:00Z">
        <w:r w:rsidR="00832B69">
          <w:rPr>
            <w:rFonts w:ascii="Times New Roman" w:hAnsi="Times New Roman" w:cs="Times New Roman"/>
            <w:b/>
            <w:sz w:val="24"/>
            <w:szCs w:val="24"/>
          </w:rPr>
          <w:t xml:space="preserve"> </w:t>
        </w:r>
        <w:proofErr w:type="spellStart"/>
        <w:r w:rsidR="00832B69">
          <w:rPr>
            <w:rFonts w:ascii="Times New Roman" w:hAnsi="Times New Roman" w:cs="Times New Roman"/>
            <w:b/>
            <w:sz w:val="24"/>
            <w:szCs w:val="24"/>
          </w:rPr>
          <w:t>ENGAGEment</w:t>
        </w:r>
        <w:proofErr w:type="spellEnd"/>
        <w:r w:rsidR="00832B69">
          <w:rPr>
            <w:rFonts w:ascii="Times New Roman" w:hAnsi="Times New Roman" w:cs="Times New Roman"/>
            <w:b/>
            <w:sz w:val="24"/>
            <w:szCs w:val="24"/>
          </w:rPr>
          <w:t xml:space="preserve"> </w:t>
        </w:r>
      </w:ins>
      <w:ins w:id="5" w:author="Harrison, Holly M" w:date="2013-06-27T15:35:00Z">
        <w:r w:rsidR="00764B84">
          <w:rPr>
            <w:rFonts w:ascii="Times New Roman" w:hAnsi="Times New Roman" w:cs="Times New Roman"/>
            <w:b/>
            <w:sz w:val="24"/>
            <w:szCs w:val="24"/>
          </w:rPr>
          <w:t>between</w:t>
        </w:r>
      </w:ins>
      <w:ins w:id="6" w:author="Harrison, Holly M" w:date="2013-06-27T15:04:00Z">
        <w:r w:rsidR="00832B69">
          <w:rPr>
            <w:rFonts w:ascii="Times New Roman" w:hAnsi="Times New Roman" w:cs="Times New Roman"/>
            <w:b/>
            <w:sz w:val="24"/>
            <w:szCs w:val="24"/>
          </w:rPr>
          <w:t xml:space="preserve"> Entering Students and the University</w:t>
        </w:r>
      </w:ins>
      <w:r>
        <w:rPr>
          <w:rFonts w:ascii="Times New Roman" w:hAnsi="Times New Roman" w:cs="Times New Roman"/>
          <w:b/>
          <w:sz w:val="24"/>
          <w:szCs w:val="24"/>
        </w:rPr>
        <w:br/>
      </w:r>
      <w:del w:id="7" w:author="Harrison, Holly M" w:date="2013-06-27T14:34:00Z">
        <w:r w:rsidDel="006A7EB3">
          <w:rPr>
            <w:rFonts w:ascii="Times New Roman" w:hAnsi="Times New Roman" w:cs="Times New Roman"/>
            <w:b/>
            <w:sz w:val="24"/>
            <w:szCs w:val="24"/>
          </w:rPr>
          <w:delText>Using the S…..</w:delText>
        </w:r>
      </w:del>
    </w:p>
    <w:p w14:paraId="28275E80" w14:textId="77777777" w:rsidR="00A94360" w:rsidRDefault="00A94360" w:rsidP="00A94360">
      <w:pPr>
        <w:jc w:val="center"/>
        <w:rPr>
          <w:rFonts w:ascii="Times New Roman" w:hAnsi="Times New Roman" w:cs="Times New Roman"/>
          <w:b/>
          <w:sz w:val="24"/>
          <w:szCs w:val="24"/>
        </w:rPr>
      </w:pPr>
    </w:p>
    <w:p w14:paraId="6C983B2D" w14:textId="77777777" w:rsidR="00A94360" w:rsidRDefault="00A94360" w:rsidP="00A94360">
      <w:pPr>
        <w:jc w:val="center"/>
        <w:rPr>
          <w:rFonts w:ascii="Times New Roman" w:hAnsi="Times New Roman" w:cs="Times New Roman"/>
          <w:b/>
          <w:sz w:val="24"/>
          <w:szCs w:val="24"/>
        </w:rPr>
      </w:pPr>
    </w:p>
    <w:p w14:paraId="0A6699AE" w14:textId="4D577BC0" w:rsidR="00A94360" w:rsidRDefault="00A94360" w:rsidP="00A943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Holly Cogdell</w:t>
      </w:r>
    </w:p>
    <w:p w14:paraId="1D22710B" w14:textId="3D7FCFD4" w:rsidR="00A94360" w:rsidRDefault="00A94360" w:rsidP="00A943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14:paraId="30335CE7" w14:textId="2CF89347" w:rsidR="00A94360" w:rsidRDefault="00A94360" w:rsidP="00A943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42123</w:t>
      </w:r>
    </w:p>
    <w:p w14:paraId="5736E887" w14:textId="7BE52C61" w:rsidR="00A94360" w:rsidRDefault="00A94360" w:rsidP="00A943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w:t>
      </w:r>
    </w:p>
    <w:p w14:paraId="708365CC" w14:textId="773DB858" w:rsidR="00A94360" w:rsidRDefault="00A94360" w:rsidP="00A943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w:t>
      </w:r>
      <w:r w:rsidR="00C860FB">
        <w:rPr>
          <w:rFonts w:ascii="Times New Roman" w:hAnsi="Times New Roman" w:cs="Times New Roman"/>
          <w:sz w:val="24"/>
          <w:szCs w:val="24"/>
        </w:rPr>
        <w:t xml:space="preserve"> 742-2808</w:t>
      </w:r>
    </w:p>
    <w:p w14:paraId="21E48D63" w14:textId="163F77E1" w:rsidR="00A94360" w:rsidRPr="00A94360" w:rsidRDefault="00A94360" w:rsidP="00A943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holly.cogdell@ttu.edu</w:t>
      </w:r>
    </w:p>
    <w:p w14:paraId="0A319BDD" w14:textId="77777777" w:rsidR="00A94360" w:rsidRDefault="00A94360" w:rsidP="00D61584">
      <w:pPr>
        <w:jc w:val="center"/>
        <w:rPr>
          <w:rFonts w:ascii="Times New Roman" w:hAnsi="Times New Roman" w:cs="Times New Roman"/>
          <w:b/>
          <w:sz w:val="24"/>
          <w:szCs w:val="24"/>
        </w:rPr>
      </w:pPr>
    </w:p>
    <w:p w14:paraId="07F238A1" w14:textId="467BDF23" w:rsidR="00A94360" w:rsidRPr="00A94360" w:rsidRDefault="00A94360" w:rsidP="00A94360">
      <w:pPr>
        <w:spacing w:after="0"/>
        <w:jc w:val="center"/>
        <w:rPr>
          <w:rFonts w:ascii="Times New Roman" w:hAnsi="Times New Roman" w:cs="Times New Roman"/>
          <w:sz w:val="24"/>
          <w:szCs w:val="24"/>
        </w:rPr>
      </w:pPr>
      <w:r w:rsidRPr="00A94360">
        <w:rPr>
          <w:rFonts w:ascii="Times New Roman" w:hAnsi="Times New Roman" w:cs="Times New Roman"/>
          <w:sz w:val="24"/>
          <w:szCs w:val="24"/>
        </w:rPr>
        <w:t>Cindy Akers</w:t>
      </w:r>
    </w:p>
    <w:p w14:paraId="727325BE" w14:textId="0A60CC3B" w:rsidR="00A94360" w:rsidRPr="00A94360" w:rsidRDefault="00A94360" w:rsidP="00A94360">
      <w:pPr>
        <w:spacing w:after="0"/>
        <w:jc w:val="center"/>
        <w:rPr>
          <w:rFonts w:ascii="Times New Roman" w:hAnsi="Times New Roman" w:cs="Times New Roman"/>
          <w:sz w:val="24"/>
          <w:szCs w:val="24"/>
        </w:rPr>
      </w:pPr>
      <w:r w:rsidRPr="00A94360">
        <w:rPr>
          <w:rFonts w:ascii="Times New Roman" w:hAnsi="Times New Roman" w:cs="Times New Roman"/>
          <w:sz w:val="24"/>
          <w:szCs w:val="24"/>
        </w:rPr>
        <w:t>Texas Tech University</w:t>
      </w:r>
    </w:p>
    <w:p w14:paraId="192C17F6" w14:textId="094BABA5" w:rsidR="00A94360" w:rsidRPr="00A94360" w:rsidRDefault="00A94360" w:rsidP="00A94360">
      <w:pPr>
        <w:spacing w:after="0"/>
        <w:jc w:val="center"/>
        <w:rPr>
          <w:rFonts w:ascii="Times New Roman" w:hAnsi="Times New Roman" w:cs="Times New Roman"/>
          <w:sz w:val="24"/>
          <w:szCs w:val="24"/>
        </w:rPr>
      </w:pPr>
      <w:r w:rsidRPr="00A94360">
        <w:rPr>
          <w:rFonts w:ascii="Times New Roman" w:hAnsi="Times New Roman" w:cs="Times New Roman"/>
          <w:sz w:val="24"/>
          <w:szCs w:val="24"/>
        </w:rPr>
        <w:t>Box 42123</w:t>
      </w:r>
    </w:p>
    <w:p w14:paraId="518C2A9D" w14:textId="44C533F5" w:rsidR="00A94360" w:rsidRPr="00A94360" w:rsidRDefault="00A94360" w:rsidP="00A94360">
      <w:pPr>
        <w:spacing w:after="0"/>
        <w:jc w:val="center"/>
        <w:rPr>
          <w:rFonts w:ascii="Times New Roman" w:hAnsi="Times New Roman" w:cs="Times New Roman"/>
          <w:sz w:val="24"/>
          <w:szCs w:val="24"/>
        </w:rPr>
      </w:pPr>
      <w:r w:rsidRPr="00A94360">
        <w:rPr>
          <w:rFonts w:ascii="Times New Roman" w:hAnsi="Times New Roman" w:cs="Times New Roman"/>
          <w:sz w:val="24"/>
          <w:szCs w:val="24"/>
        </w:rPr>
        <w:t>Lubbock, TX 79409</w:t>
      </w:r>
    </w:p>
    <w:p w14:paraId="6C410045" w14:textId="77777777" w:rsidR="00C860FB" w:rsidRDefault="00C860FB" w:rsidP="00C860F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 742-2808</w:t>
      </w:r>
    </w:p>
    <w:p w14:paraId="5C6711B3" w14:textId="7D8D968D" w:rsidR="00A94360" w:rsidRDefault="00A94360" w:rsidP="00A94360">
      <w:pPr>
        <w:spacing w:after="0"/>
        <w:jc w:val="center"/>
        <w:rPr>
          <w:rFonts w:ascii="Times New Roman" w:hAnsi="Times New Roman" w:cs="Times New Roman"/>
          <w:sz w:val="24"/>
          <w:szCs w:val="24"/>
        </w:rPr>
      </w:pPr>
      <w:r>
        <w:rPr>
          <w:rFonts w:ascii="Times New Roman" w:hAnsi="Times New Roman" w:cs="Times New Roman"/>
          <w:sz w:val="24"/>
          <w:szCs w:val="24"/>
        </w:rPr>
        <w:t>cindy.akers@ttu.edu</w:t>
      </w:r>
    </w:p>
    <w:p w14:paraId="3E5C3DCD" w14:textId="77777777" w:rsidR="00A94360" w:rsidRDefault="00A94360" w:rsidP="00A94360">
      <w:pPr>
        <w:spacing w:after="0"/>
        <w:jc w:val="center"/>
        <w:rPr>
          <w:rFonts w:ascii="Times New Roman" w:hAnsi="Times New Roman" w:cs="Times New Roman"/>
          <w:sz w:val="24"/>
          <w:szCs w:val="24"/>
        </w:rPr>
      </w:pPr>
    </w:p>
    <w:p w14:paraId="30FC0310" w14:textId="77777777" w:rsidR="00A94360" w:rsidRDefault="00A94360" w:rsidP="00A94360">
      <w:pPr>
        <w:spacing w:after="0"/>
        <w:jc w:val="center"/>
        <w:rPr>
          <w:rFonts w:ascii="Times New Roman" w:hAnsi="Times New Roman" w:cs="Times New Roman"/>
          <w:sz w:val="24"/>
          <w:szCs w:val="24"/>
        </w:rPr>
      </w:pPr>
    </w:p>
    <w:p w14:paraId="4F0E4D5C" w14:textId="36D94CE1" w:rsidR="00A94360" w:rsidRDefault="00C860FB" w:rsidP="00A94360">
      <w:pPr>
        <w:spacing w:after="0"/>
        <w:jc w:val="center"/>
        <w:rPr>
          <w:rFonts w:ascii="Times New Roman" w:hAnsi="Times New Roman" w:cs="Times New Roman"/>
          <w:sz w:val="24"/>
          <w:szCs w:val="24"/>
        </w:rPr>
      </w:pPr>
      <w:r>
        <w:rPr>
          <w:rFonts w:ascii="Times New Roman" w:hAnsi="Times New Roman" w:cs="Times New Roman"/>
          <w:sz w:val="24"/>
          <w:szCs w:val="24"/>
        </w:rPr>
        <w:t>Lori Dudley</w:t>
      </w:r>
    </w:p>
    <w:p w14:paraId="3FC9AC07" w14:textId="17C4E780" w:rsidR="00C860FB" w:rsidRDefault="00C860FB" w:rsidP="00A94360">
      <w:pPr>
        <w:spacing w:after="0"/>
        <w:jc w:val="center"/>
        <w:rPr>
          <w:rFonts w:ascii="Times New Roman" w:hAnsi="Times New Roman" w:cs="Times New Roman"/>
          <w:sz w:val="24"/>
          <w:szCs w:val="24"/>
        </w:rPr>
      </w:pPr>
      <w:r>
        <w:rPr>
          <w:rFonts w:ascii="Times New Roman" w:hAnsi="Times New Roman" w:cs="Times New Roman"/>
          <w:sz w:val="24"/>
          <w:szCs w:val="24"/>
        </w:rPr>
        <w:t>Texas Tech University</w:t>
      </w:r>
    </w:p>
    <w:p w14:paraId="49673765" w14:textId="11D5CA0E" w:rsidR="00C860FB" w:rsidRDefault="00C860FB" w:rsidP="00A94360">
      <w:pPr>
        <w:spacing w:after="0"/>
        <w:jc w:val="center"/>
        <w:rPr>
          <w:rFonts w:ascii="Times New Roman" w:hAnsi="Times New Roman" w:cs="Times New Roman"/>
          <w:sz w:val="24"/>
          <w:szCs w:val="24"/>
        </w:rPr>
      </w:pPr>
      <w:r>
        <w:rPr>
          <w:rFonts w:ascii="Times New Roman" w:hAnsi="Times New Roman" w:cs="Times New Roman"/>
          <w:sz w:val="24"/>
          <w:szCs w:val="24"/>
        </w:rPr>
        <w:t>Box 42123</w:t>
      </w:r>
    </w:p>
    <w:p w14:paraId="77F1C9C0" w14:textId="3248F3A3" w:rsidR="00C860FB" w:rsidRDefault="00C860FB" w:rsidP="00A94360">
      <w:pPr>
        <w:spacing w:after="0"/>
        <w:jc w:val="center"/>
        <w:rPr>
          <w:rFonts w:ascii="Times New Roman" w:hAnsi="Times New Roman" w:cs="Times New Roman"/>
          <w:sz w:val="24"/>
          <w:szCs w:val="24"/>
        </w:rPr>
      </w:pPr>
      <w:r>
        <w:rPr>
          <w:rFonts w:ascii="Times New Roman" w:hAnsi="Times New Roman" w:cs="Times New Roman"/>
          <w:sz w:val="24"/>
          <w:szCs w:val="24"/>
        </w:rPr>
        <w:t>Lubbock, TX 79409</w:t>
      </w:r>
    </w:p>
    <w:p w14:paraId="638ADA93" w14:textId="77777777" w:rsidR="00C860FB" w:rsidRDefault="00C860FB" w:rsidP="00C860F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 742-2808</w:t>
      </w:r>
    </w:p>
    <w:p w14:paraId="3E87B2F9" w14:textId="43777EC1" w:rsidR="00A94360" w:rsidRDefault="00C860FB" w:rsidP="00A94360">
      <w:pPr>
        <w:spacing w:after="0"/>
        <w:jc w:val="center"/>
        <w:rPr>
          <w:rFonts w:ascii="Times New Roman" w:hAnsi="Times New Roman" w:cs="Times New Roman"/>
          <w:sz w:val="24"/>
          <w:szCs w:val="24"/>
        </w:rPr>
      </w:pPr>
      <w:r>
        <w:rPr>
          <w:rFonts w:ascii="Times New Roman" w:hAnsi="Times New Roman" w:cs="Times New Roman"/>
          <w:sz w:val="24"/>
          <w:szCs w:val="24"/>
        </w:rPr>
        <w:t>lori.ducley@ttu.edu</w:t>
      </w:r>
    </w:p>
    <w:p w14:paraId="76E9D57E" w14:textId="77777777" w:rsidR="00A94360" w:rsidRDefault="00A94360" w:rsidP="00A94360">
      <w:pPr>
        <w:spacing w:after="0"/>
        <w:jc w:val="center"/>
        <w:rPr>
          <w:rFonts w:ascii="Times New Roman" w:hAnsi="Times New Roman" w:cs="Times New Roman"/>
          <w:sz w:val="24"/>
          <w:szCs w:val="24"/>
        </w:rPr>
      </w:pPr>
    </w:p>
    <w:p w14:paraId="03B03737" w14:textId="77777777" w:rsidR="00A94360" w:rsidRDefault="00A94360" w:rsidP="00A94360">
      <w:pPr>
        <w:spacing w:after="0"/>
        <w:jc w:val="center"/>
        <w:rPr>
          <w:rFonts w:ascii="Times New Roman" w:hAnsi="Times New Roman" w:cs="Times New Roman"/>
          <w:sz w:val="24"/>
          <w:szCs w:val="24"/>
        </w:rPr>
      </w:pPr>
    </w:p>
    <w:p w14:paraId="1A42F6F3" w14:textId="77777777" w:rsidR="00A94360" w:rsidRDefault="00A94360" w:rsidP="00A94360">
      <w:pPr>
        <w:spacing w:after="0"/>
        <w:jc w:val="center"/>
        <w:rPr>
          <w:rFonts w:ascii="Times New Roman" w:hAnsi="Times New Roman" w:cs="Times New Roman"/>
          <w:sz w:val="24"/>
          <w:szCs w:val="24"/>
        </w:rPr>
      </w:pPr>
    </w:p>
    <w:p w14:paraId="16088413" w14:textId="77777777" w:rsidR="00A94360" w:rsidRDefault="00A94360" w:rsidP="00A94360">
      <w:pPr>
        <w:spacing w:after="0"/>
        <w:jc w:val="center"/>
        <w:rPr>
          <w:rFonts w:ascii="Times New Roman" w:hAnsi="Times New Roman" w:cs="Times New Roman"/>
          <w:sz w:val="24"/>
          <w:szCs w:val="24"/>
        </w:rPr>
      </w:pPr>
    </w:p>
    <w:p w14:paraId="5FBF7E6E" w14:textId="77777777" w:rsidR="00A94360" w:rsidRDefault="00A94360" w:rsidP="00A94360">
      <w:pPr>
        <w:spacing w:after="0"/>
        <w:jc w:val="center"/>
        <w:rPr>
          <w:rFonts w:ascii="Times New Roman" w:hAnsi="Times New Roman" w:cs="Times New Roman"/>
          <w:sz w:val="24"/>
          <w:szCs w:val="24"/>
        </w:rPr>
      </w:pPr>
    </w:p>
    <w:p w14:paraId="50621E46" w14:textId="77777777" w:rsidR="00A94360" w:rsidRDefault="00A94360" w:rsidP="00A94360">
      <w:pPr>
        <w:spacing w:after="0"/>
        <w:jc w:val="center"/>
        <w:rPr>
          <w:rFonts w:ascii="Times New Roman" w:hAnsi="Times New Roman" w:cs="Times New Roman"/>
          <w:sz w:val="24"/>
          <w:szCs w:val="24"/>
        </w:rPr>
      </w:pPr>
    </w:p>
    <w:p w14:paraId="5F3034E0" w14:textId="77777777" w:rsidR="00A94360" w:rsidRDefault="00A94360" w:rsidP="00A94360">
      <w:pPr>
        <w:spacing w:after="0"/>
        <w:jc w:val="center"/>
        <w:rPr>
          <w:rFonts w:ascii="Times New Roman" w:hAnsi="Times New Roman" w:cs="Times New Roman"/>
          <w:sz w:val="24"/>
          <w:szCs w:val="24"/>
        </w:rPr>
      </w:pPr>
    </w:p>
    <w:p w14:paraId="57696039" w14:textId="77777777" w:rsidR="00A94360" w:rsidRDefault="00A94360" w:rsidP="00A94360">
      <w:pPr>
        <w:spacing w:after="0"/>
        <w:jc w:val="center"/>
        <w:rPr>
          <w:rFonts w:ascii="Times New Roman" w:hAnsi="Times New Roman" w:cs="Times New Roman"/>
          <w:sz w:val="24"/>
          <w:szCs w:val="24"/>
        </w:rPr>
      </w:pPr>
    </w:p>
    <w:p w14:paraId="22CF3ED6" w14:textId="77777777" w:rsidR="00A94360" w:rsidRPr="00A94360" w:rsidRDefault="00A94360" w:rsidP="00C860FB">
      <w:pPr>
        <w:spacing w:after="0"/>
        <w:rPr>
          <w:rFonts w:ascii="Times New Roman" w:hAnsi="Times New Roman" w:cs="Times New Roman"/>
          <w:sz w:val="24"/>
          <w:szCs w:val="24"/>
        </w:rPr>
      </w:pPr>
    </w:p>
    <w:p w14:paraId="042EADF6" w14:textId="4CC869C5" w:rsidR="00FB3FE3" w:rsidRDefault="00FB3FE3" w:rsidP="00D61584">
      <w:pPr>
        <w:spacing w:after="0" w:line="240" w:lineRule="auto"/>
        <w:jc w:val="center"/>
        <w:rPr>
          <w:ins w:id="8" w:author="Harrison, Holly M" w:date="2013-06-27T15:37:00Z"/>
          <w:rFonts w:ascii="Times New Roman" w:hAnsi="Times New Roman" w:cs="Times New Roman"/>
          <w:b/>
          <w:sz w:val="24"/>
          <w:szCs w:val="24"/>
        </w:rPr>
      </w:pPr>
      <w:ins w:id="9" w:author="Harrison, Holly M" w:date="2013-06-27T15:37:00Z">
        <w:r>
          <w:rPr>
            <w:rFonts w:ascii="Times New Roman" w:hAnsi="Times New Roman" w:cs="Times New Roman"/>
            <w:b/>
            <w:sz w:val="24"/>
            <w:szCs w:val="24"/>
          </w:rPr>
          <w:t>Creating a Last</w:t>
        </w:r>
        <w:r w:rsidR="00D25F1B">
          <w:rPr>
            <w:rFonts w:ascii="Times New Roman" w:hAnsi="Times New Roman" w:cs="Times New Roman"/>
            <w:b/>
            <w:sz w:val="24"/>
            <w:szCs w:val="24"/>
          </w:rPr>
          <w:t>ing</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ENGAGEment</w:t>
        </w:r>
        <w:proofErr w:type="spellEnd"/>
        <w:r>
          <w:rPr>
            <w:rFonts w:ascii="Times New Roman" w:hAnsi="Times New Roman" w:cs="Times New Roman"/>
            <w:b/>
            <w:sz w:val="24"/>
            <w:szCs w:val="24"/>
          </w:rPr>
          <w:t xml:space="preserve"> between Entering Students and the University</w:t>
        </w:r>
      </w:ins>
    </w:p>
    <w:p w14:paraId="29C20B92" w14:textId="77777777" w:rsidR="00FB3FE3" w:rsidRDefault="00FB3FE3" w:rsidP="00D61584">
      <w:pPr>
        <w:spacing w:after="0" w:line="240" w:lineRule="auto"/>
        <w:jc w:val="center"/>
        <w:rPr>
          <w:ins w:id="10" w:author="Harrison, Holly M" w:date="2013-06-27T15:37:00Z"/>
          <w:rFonts w:ascii="Times New Roman" w:hAnsi="Times New Roman" w:cs="Times New Roman"/>
          <w:b/>
          <w:sz w:val="24"/>
          <w:szCs w:val="24"/>
        </w:rPr>
      </w:pPr>
    </w:p>
    <w:p w14:paraId="0A5A698B" w14:textId="0DD46F64" w:rsidR="00D61584" w:rsidRPr="00D61584" w:rsidDel="00FB3FE3" w:rsidRDefault="00A94360" w:rsidP="00D61584">
      <w:pPr>
        <w:jc w:val="center"/>
        <w:rPr>
          <w:del w:id="11" w:author="Harrison, Holly M" w:date="2013-06-27T15:37:00Z"/>
          <w:rFonts w:ascii="Times New Roman" w:hAnsi="Times New Roman" w:cs="Times New Roman"/>
          <w:b/>
          <w:sz w:val="24"/>
          <w:szCs w:val="24"/>
        </w:rPr>
      </w:pPr>
      <w:del w:id="12" w:author="Harrison, Holly M" w:date="2013-06-27T15:37:00Z">
        <w:r w:rsidDel="00FB3FE3">
          <w:rPr>
            <w:rFonts w:ascii="Times New Roman" w:hAnsi="Times New Roman" w:cs="Times New Roman"/>
            <w:b/>
            <w:sz w:val="24"/>
            <w:szCs w:val="24"/>
          </w:rPr>
          <w:delText>Faculty – Friend</w:delText>
        </w:r>
        <w:r w:rsidR="00DF475F" w:rsidDel="00FB3FE3">
          <w:rPr>
            <w:rFonts w:ascii="Times New Roman" w:hAnsi="Times New Roman" w:cs="Times New Roman"/>
            <w:b/>
            <w:sz w:val="24"/>
            <w:szCs w:val="24"/>
          </w:rPr>
          <w:delText xml:space="preserve"> Not Foe </w:delText>
        </w:r>
      </w:del>
    </w:p>
    <w:p w14:paraId="498FBF7B" w14:textId="77777777" w:rsidR="00D61584" w:rsidRDefault="00D61584" w:rsidP="00D61584">
      <w:pPr>
        <w:spacing w:after="0" w:line="240" w:lineRule="auto"/>
        <w:jc w:val="center"/>
        <w:rPr>
          <w:rFonts w:ascii="Times New Roman" w:hAnsi="Times New Roman" w:cs="Times New Roman"/>
          <w:b/>
          <w:sz w:val="24"/>
          <w:szCs w:val="24"/>
        </w:rPr>
      </w:pPr>
      <w:r w:rsidRPr="00D61584">
        <w:rPr>
          <w:rFonts w:ascii="Times New Roman" w:hAnsi="Times New Roman" w:cs="Times New Roman"/>
          <w:b/>
          <w:sz w:val="24"/>
          <w:szCs w:val="24"/>
        </w:rPr>
        <w:t>Introduction</w:t>
      </w:r>
    </w:p>
    <w:p w14:paraId="2AB19E30" w14:textId="358D8AB5" w:rsidR="00B37F44" w:rsidRDefault="00762FB3" w:rsidP="00D61584">
      <w:pPr>
        <w:spacing w:after="0" w:line="240" w:lineRule="auto"/>
        <w:rPr>
          <w:rFonts w:ascii="Times New Roman" w:hAnsi="Times New Roman" w:cs="Times New Roman"/>
          <w:sz w:val="24"/>
          <w:szCs w:val="24"/>
        </w:rPr>
      </w:pPr>
      <w:r w:rsidRPr="00762FB3">
        <w:rPr>
          <w:rFonts w:ascii="Times New Roman" w:hAnsi="Times New Roman" w:cs="Times New Roman"/>
          <w:sz w:val="24"/>
          <w:szCs w:val="24"/>
        </w:rPr>
        <w:t>The National Research Agenda priority four, states research is needed to actively and emotionally engage agriculture students in learning to promote career rea</w:t>
      </w:r>
      <w:r>
        <w:rPr>
          <w:rFonts w:ascii="Times New Roman" w:hAnsi="Times New Roman" w:cs="Times New Roman"/>
          <w:sz w:val="24"/>
          <w:szCs w:val="24"/>
        </w:rPr>
        <w:t xml:space="preserve">diness and professional success </w:t>
      </w:r>
      <w:r w:rsidRPr="00762FB3">
        <w:rPr>
          <w:rFonts w:ascii="Times New Roman" w:hAnsi="Times New Roman" w:cs="Times New Roman"/>
          <w:sz w:val="24"/>
          <w:szCs w:val="24"/>
        </w:rPr>
        <w:t>(</w:t>
      </w:r>
      <w:proofErr w:type="spellStart"/>
      <w:r w:rsidRPr="00762FB3">
        <w:rPr>
          <w:rFonts w:ascii="Times New Roman" w:hAnsi="Times New Roman" w:cs="Times New Roman"/>
          <w:sz w:val="24"/>
          <w:szCs w:val="24"/>
        </w:rPr>
        <w:t>Doerfert</w:t>
      </w:r>
      <w:proofErr w:type="spellEnd"/>
      <w:r w:rsidRPr="00762FB3">
        <w:rPr>
          <w:rFonts w:ascii="Times New Roman" w:hAnsi="Times New Roman" w:cs="Times New Roman"/>
          <w:sz w:val="24"/>
          <w:szCs w:val="24"/>
        </w:rPr>
        <w:t>, 2011).</w:t>
      </w:r>
      <w:r>
        <w:rPr>
          <w:color w:val="1F497D"/>
        </w:rPr>
        <w:t xml:space="preserve"> </w:t>
      </w:r>
      <w:r w:rsidR="00652B9C">
        <w:rPr>
          <w:rFonts w:ascii="Times New Roman" w:hAnsi="Times New Roman" w:cs="Times New Roman"/>
          <w:sz w:val="24"/>
          <w:szCs w:val="24"/>
        </w:rPr>
        <w:t xml:space="preserve">According to the National Center of Educational Statistics (2011), the enrollment rate for universities in the </w:t>
      </w:r>
      <w:r w:rsidR="00F423DD">
        <w:rPr>
          <w:rFonts w:ascii="Times New Roman" w:hAnsi="Times New Roman" w:cs="Times New Roman"/>
          <w:sz w:val="24"/>
          <w:szCs w:val="24"/>
        </w:rPr>
        <w:t>United States has steadily increased and is projected to reach 30.8 million students by 2021. On the flip side, t</w:t>
      </w:r>
      <w:r w:rsidR="00652B9C" w:rsidRPr="00652B9C">
        <w:rPr>
          <w:rFonts w:ascii="Times New Roman" w:hAnsi="Times New Roman" w:cs="Times New Roman"/>
          <w:sz w:val="24"/>
          <w:szCs w:val="24"/>
        </w:rPr>
        <w:t>he likelihood of an undergraduate student</w:t>
      </w:r>
      <w:r w:rsidR="00652B9C">
        <w:rPr>
          <w:rFonts w:ascii="Times New Roman" w:hAnsi="Times New Roman" w:cs="Times New Roman"/>
          <w:sz w:val="24"/>
          <w:szCs w:val="24"/>
        </w:rPr>
        <w:t xml:space="preserve"> who has</w:t>
      </w:r>
      <w:r w:rsidR="00652B9C" w:rsidRPr="00652B9C">
        <w:rPr>
          <w:rFonts w:ascii="Times New Roman" w:hAnsi="Times New Roman" w:cs="Times New Roman"/>
          <w:sz w:val="24"/>
          <w:szCs w:val="24"/>
        </w:rPr>
        <w:t xml:space="preserve"> enrolled in a four-year university</w:t>
      </w:r>
      <w:r w:rsidR="00161CE5">
        <w:rPr>
          <w:rFonts w:ascii="Times New Roman" w:hAnsi="Times New Roman" w:cs="Times New Roman"/>
          <w:sz w:val="24"/>
          <w:szCs w:val="24"/>
        </w:rPr>
        <w:t>,</w:t>
      </w:r>
      <w:r w:rsidR="00652B9C" w:rsidRPr="00652B9C">
        <w:rPr>
          <w:rFonts w:ascii="Times New Roman" w:hAnsi="Times New Roman" w:cs="Times New Roman"/>
          <w:sz w:val="24"/>
          <w:szCs w:val="24"/>
        </w:rPr>
        <w:t xml:space="preserve"> being retained and gr</w:t>
      </w:r>
      <w:r w:rsidR="00652B9C">
        <w:rPr>
          <w:rFonts w:ascii="Times New Roman" w:hAnsi="Times New Roman" w:cs="Times New Roman"/>
          <w:sz w:val="24"/>
          <w:szCs w:val="24"/>
        </w:rPr>
        <w:t>aduated within six years</w:t>
      </w:r>
      <w:r w:rsidR="00F423DD">
        <w:rPr>
          <w:rFonts w:ascii="Times New Roman" w:hAnsi="Times New Roman" w:cs="Times New Roman"/>
          <w:sz w:val="24"/>
          <w:szCs w:val="24"/>
        </w:rPr>
        <w:t xml:space="preserve"> still remains </w:t>
      </w:r>
      <w:r w:rsidR="00161CE5">
        <w:rPr>
          <w:rFonts w:ascii="Times New Roman" w:hAnsi="Times New Roman" w:cs="Times New Roman"/>
          <w:sz w:val="24"/>
          <w:szCs w:val="24"/>
        </w:rPr>
        <w:t xml:space="preserve">relatively </w:t>
      </w:r>
      <w:r w:rsidR="00F423DD">
        <w:rPr>
          <w:rFonts w:ascii="Times New Roman" w:hAnsi="Times New Roman" w:cs="Times New Roman"/>
          <w:sz w:val="24"/>
          <w:szCs w:val="24"/>
        </w:rPr>
        <w:t>low at</w:t>
      </w:r>
      <w:r w:rsidR="00652B9C">
        <w:rPr>
          <w:rFonts w:ascii="Times New Roman" w:hAnsi="Times New Roman" w:cs="Times New Roman"/>
          <w:sz w:val="24"/>
          <w:szCs w:val="24"/>
        </w:rPr>
        <w:t xml:space="preserve"> 59</w:t>
      </w:r>
      <w:r w:rsidR="00F423DD">
        <w:rPr>
          <w:rFonts w:ascii="Times New Roman" w:hAnsi="Times New Roman" w:cs="Times New Roman"/>
          <w:sz w:val="24"/>
          <w:szCs w:val="24"/>
        </w:rPr>
        <w:t xml:space="preserve"> percent (NCES, 2011).</w:t>
      </w:r>
      <w:del w:id="13" w:author="Harrison, Holly M" w:date="2013-06-27T15:04:00Z">
        <w:r w:rsidR="00F423DD" w:rsidDel="00832B69">
          <w:rPr>
            <w:rFonts w:ascii="Times New Roman" w:hAnsi="Times New Roman" w:cs="Times New Roman"/>
            <w:sz w:val="24"/>
            <w:szCs w:val="24"/>
          </w:rPr>
          <w:delText xml:space="preserve"> </w:delText>
        </w:r>
        <w:r w:rsidRPr="006A7EB3" w:rsidDel="00832B69">
          <w:rPr>
            <w:rFonts w:ascii="Times New Roman" w:hAnsi="Times New Roman" w:cs="Times New Roman"/>
            <w:i/>
            <w:sz w:val="24"/>
            <w:szCs w:val="24"/>
            <w:rPrChange w:id="14" w:author="Harrison, Holly M" w:date="2013-06-27T14:34:00Z">
              <w:rPr>
                <w:rFonts w:ascii="Times New Roman" w:hAnsi="Times New Roman" w:cs="Times New Roman"/>
                <w:sz w:val="24"/>
                <w:szCs w:val="24"/>
              </w:rPr>
            </w:rPrChange>
          </w:rPr>
          <w:delText>***faculty?</w:delText>
        </w:r>
      </w:del>
    </w:p>
    <w:p w14:paraId="7B0E5C5E" w14:textId="77777777" w:rsidR="00D61584" w:rsidRPr="00D61584" w:rsidRDefault="00D61584" w:rsidP="00D61584">
      <w:pPr>
        <w:tabs>
          <w:tab w:val="left" w:pos="5392"/>
        </w:tabs>
        <w:spacing w:after="0" w:line="240" w:lineRule="auto"/>
        <w:rPr>
          <w:rFonts w:ascii="Times New Roman" w:hAnsi="Times New Roman" w:cs="Times New Roman"/>
          <w:b/>
          <w:sz w:val="24"/>
          <w:szCs w:val="24"/>
        </w:rPr>
      </w:pPr>
      <w:r>
        <w:rPr>
          <w:rFonts w:ascii="Times New Roman" w:hAnsi="Times New Roman" w:cs="Times New Roman"/>
          <w:b/>
          <w:sz w:val="24"/>
          <w:szCs w:val="24"/>
        </w:rPr>
        <w:tab/>
      </w:r>
    </w:p>
    <w:p w14:paraId="70FA868B" w14:textId="07F922B6" w:rsidR="006B3CC4" w:rsidRDefault="006B3CC4" w:rsidP="00D61584">
      <w:pPr>
        <w:spacing w:line="240" w:lineRule="auto"/>
        <w:rPr>
          <w:rFonts w:ascii="Times New Roman" w:hAnsi="Times New Roman" w:cs="Times New Roman"/>
          <w:sz w:val="24"/>
          <w:szCs w:val="24"/>
        </w:rPr>
      </w:pPr>
      <w:r>
        <w:rPr>
          <w:rFonts w:ascii="Times New Roman" w:hAnsi="Times New Roman" w:cs="Times New Roman"/>
          <w:sz w:val="24"/>
          <w:szCs w:val="24"/>
        </w:rPr>
        <w:t>Tinto’s (1993) Departure Theory describes student departure over a longitudinal period and the decision process involved for those individuals. There are three key factors Tinto (1993) uses in his model</w:t>
      </w:r>
      <w:ins w:id="15" w:author="Harrison, Holly M" w:date="2013-06-27T15:06:00Z">
        <w:r w:rsidR="00832B69">
          <w:rPr>
            <w:rFonts w:ascii="Times New Roman" w:hAnsi="Times New Roman" w:cs="Times New Roman"/>
            <w:sz w:val="24"/>
            <w:szCs w:val="24"/>
          </w:rPr>
          <w:t xml:space="preserve"> - </w:t>
        </w:r>
      </w:ins>
      <w:del w:id="16" w:author="Harrison, Holly M" w:date="2013-06-27T15:06:00Z">
        <w:r w:rsidDel="00832B69">
          <w:rPr>
            <w:rFonts w:ascii="Times New Roman" w:hAnsi="Times New Roman" w:cs="Times New Roman"/>
            <w:sz w:val="24"/>
            <w:szCs w:val="24"/>
          </w:rPr>
          <w:delText xml:space="preserve">: </w:delText>
        </w:r>
      </w:del>
      <w:r>
        <w:rPr>
          <w:rFonts w:ascii="Times New Roman" w:hAnsi="Times New Roman" w:cs="Times New Roman"/>
          <w:sz w:val="24"/>
          <w:szCs w:val="24"/>
        </w:rPr>
        <w:t>academic performance, faculty/staff interactions and peer group interactions</w:t>
      </w:r>
      <w:ins w:id="17" w:author="Harrison, Holly M" w:date="2013-06-27T15:06:00Z">
        <w:r w:rsidR="00832B69">
          <w:rPr>
            <w:rFonts w:ascii="Times New Roman" w:hAnsi="Times New Roman" w:cs="Times New Roman"/>
            <w:sz w:val="24"/>
            <w:szCs w:val="24"/>
          </w:rPr>
          <w:t xml:space="preserve"> – to </w:t>
        </w:r>
      </w:ins>
      <w:del w:id="18" w:author="Harrison, Holly M" w:date="2013-06-27T15:06:00Z">
        <w:r w:rsidDel="00832B69">
          <w:rPr>
            <w:rFonts w:ascii="Times New Roman" w:hAnsi="Times New Roman" w:cs="Times New Roman"/>
            <w:sz w:val="24"/>
            <w:szCs w:val="24"/>
          </w:rPr>
          <w:delText xml:space="preserve">. </w:delText>
        </w:r>
      </w:del>
      <w:ins w:id="19" w:author="Harrison, Holly M" w:date="2013-06-27T14:33:00Z">
        <w:r w:rsidR="0091339E">
          <w:rPr>
            <w:rFonts w:ascii="Times New Roman" w:hAnsi="Times New Roman" w:cs="Times New Roman"/>
            <w:sz w:val="24"/>
            <w:szCs w:val="24"/>
          </w:rPr>
          <w:t xml:space="preserve">help indicate students who are at risk </w:t>
        </w:r>
      </w:ins>
      <w:del w:id="20" w:author="Harrison, Holly M" w:date="2013-06-27T14:33:00Z">
        <w:r w:rsidR="00161CE5" w:rsidDel="0091339E">
          <w:rPr>
            <w:rFonts w:ascii="Times New Roman" w:hAnsi="Times New Roman" w:cs="Times New Roman"/>
            <w:sz w:val="24"/>
            <w:szCs w:val="24"/>
          </w:rPr>
          <w:delText xml:space="preserve">These factors are </w:delText>
        </w:r>
        <w:r w:rsidR="00AC6DB2" w:rsidDel="0091339E">
          <w:rPr>
            <w:rFonts w:ascii="Times New Roman" w:hAnsi="Times New Roman" w:cs="Times New Roman"/>
            <w:sz w:val="24"/>
            <w:szCs w:val="24"/>
          </w:rPr>
          <w:delText>part of the decision making process in Tinto</w:delText>
        </w:r>
        <w:r w:rsidR="00161CE5" w:rsidDel="0091339E">
          <w:rPr>
            <w:rFonts w:ascii="Times New Roman" w:hAnsi="Times New Roman" w:cs="Times New Roman"/>
            <w:sz w:val="24"/>
            <w:szCs w:val="24"/>
          </w:rPr>
          <w:delText>’s (1993) model and can possibly</w:delText>
        </w:r>
        <w:r w:rsidR="00AC6DB2" w:rsidDel="0091339E">
          <w:rPr>
            <w:rFonts w:ascii="Times New Roman" w:hAnsi="Times New Roman" w:cs="Times New Roman"/>
            <w:sz w:val="24"/>
            <w:szCs w:val="24"/>
          </w:rPr>
          <w:delText xml:space="preserve"> indicate students who are at risk </w:delText>
        </w:r>
      </w:del>
      <w:r w:rsidR="00AC6DB2">
        <w:rPr>
          <w:rFonts w:ascii="Times New Roman" w:hAnsi="Times New Roman" w:cs="Times New Roman"/>
          <w:sz w:val="24"/>
          <w:szCs w:val="24"/>
        </w:rPr>
        <w:t>of not being retained by the university</w:t>
      </w:r>
      <w:ins w:id="21" w:author="Harrison, Holly M" w:date="2013-06-27T15:07:00Z">
        <w:r w:rsidR="00832B69">
          <w:rPr>
            <w:rFonts w:ascii="Times New Roman" w:hAnsi="Times New Roman" w:cs="Times New Roman"/>
            <w:sz w:val="24"/>
            <w:szCs w:val="24"/>
          </w:rPr>
          <w:t>.</w:t>
        </w:r>
      </w:ins>
      <w:ins w:id="22" w:author="Harrison, Holly M" w:date="2013-06-27T14:33:00Z">
        <w:r w:rsidR="0091339E">
          <w:rPr>
            <w:rFonts w:ascii="Times New Roman" w:hAnsi="Times New Roman" w:cs="Times New Roman"/>
            <w:sz w:val="24"/>
            <w:szCs w:val="24"/>
          </w:rPr>
          <w:t xml:space="preserve"> </w:t>
        </w:r>
      </w:ins>
      <w:ins w:id="23" w:author="Harrison, Holly M" w:date="2013-06-27T15:33:00Z">
        <w:r w:rsidR="003D4C18">
          <w:rPr>
            <w:rFonts w:ascii="Times New Roman" w:hAnsi="Times New Roman" w:cs="Times New Roman"/>
            <w:sz w:val="24"/>
            <w:szCs w:val="24"/>
          </w:rPr>
          <w:t>Retaining students</w:t>
        </w:r>
      </w:ins>
      <w:ins w:id="24" w:author="Harrison, Holly M" w:date="2013-06-27T15:08:00Z">
        <w:r w:rsidR="003D4C18">
          <w:rPr>
            <w:rFonts w:ascii="Times New Roman" w:hAnsi="Times New Roman" w:cs="Times New Roman"/>
            <w:sz w:val="24"/>
            <w:szCs w:val="24"/>
          </w:rPr>
          <w:t xml:space="preserve"> </w:t>
        </w:r>
      </w:ins>
      <w:ins w:id="25" w:author="Harrison, Holly M" w:date="2013-06-27T15:34:00Z">
        <w:r w:rsidR="003D4C18">
          <w:rPr>
            <w:rFonts w:ascii="Times New Roman" w:hAnsi="Times New Roman" w:cs="Times New Roman"/>
            <w:sz w:val="24"/>
            <w:szCs w:val="24"/>
          </w:rPr>
          <w:t>is</w:t>
        </w:r>
      </w:ins>
      <w:ins w:id="26" w:author="Harrison, Holly M" w:date="2013-06-27T15:32:00Z">
        <w:r w:rsidR="003D4C18">
          <w:rPr>
            <w:rFonts w:ascii="Times New Roman" w:hAnsi="Times New Roman" w:cs="Times New Roman"/>
            <w:sz w:val="24"/>
            <w:szCs w:val="24"/>
          </w:rPr>
          <w:t xml:space="preserve"> </w:t>
        </w:r>
      </w:ins>
      <w:ins w:id="27" w:author="Harrison, Holly M" w:date="2013-06-27T15:08:00Z">
        <w:r w:rsidR="00832B69">
          <w:rPr>
            <w:rFonts w:ascii="Times New Roman" w:hAnsi="Times New Roman" w:cs="Times New Roman"/>
            <w:sz w:val="24"/>
            <w:szCs w:val="24"/>
          </w:rPr>
          <w:t xml:space="preserve">becoming increasingly important as states begin to look at changing </w:t>
        </w:r>
      </w:ins>
      <w:ins w:id="28" w:author="Harrison, Holly M" w:date="2013-06-27T15:09:00Z">
        <w:r w:rsidR="00832B69">
          <w:rPr>
            <w:rFonts w:ascii="Times New Roman" w:hAnsi="Times New Roman" w:cs="Times New Roman"/>
            <w:sz w:val="24"/>
            <w:szCs w:val="24"/>
          </w:rPr>
          <w:t xml:space="preserve">university </w:t>
        </w:r>
      </w:ins>
      <w:ins w:id="29" w:author="Harrison, Holly M" w:date="2013-06-27T15:08:00Z">
        <w:r w:rsidR="00832B69">
          <w:rPr>
            <w:rFonts w:ascii="Times New Roman" w:hAnsi="Times New Roman" w:cs="Times New Roman"/>
            <w:sz w:val="24"/>
            <w:szCs w:val="24"/>
          </w:rPr>
          <w:t xml:space="preserve">funding models to </w:t>
        </w:r>
      </w:ins>
      <w:ins w:id="30" w:author="Harrison, Holly M" w:date="2013-06-27T15:33:00Z">
        <w:r w:rsidR="003D4C18">
          <w:rPr>
            <w:rFonts w:ascii="Times New Roman" w:hAnsi="Times New Roman" w:cs="Times New Roman"/>
            <w:sz w:val="24"/>
            <w:szCs w:val="24"/>
          </w:rPr>
          <w:t xml:space="preserve">performance-based funding, </w:t>
        </w:r>
      </w:ins>
      <w:ins w:id="31" w:author="Harrison, Holly M" w:date="2013-06-27T15:08:00Z">
        <w:r w:rsidR="00832B69">
          <w:rPr>
            <w:rFonts w:ascii="Times New Roman" w:hAnsi="Times New Roman" w:cs="Times New Roman"/>
            <w:sz w:val="24"/>
            <w:szCs w:val="24"/>
          </w:rPr>
          <w:t>incorporate retention and graduation rates</w:t>
        </w:r>
      </w:ins>
      <w:ins w:id="32" w:author="Harrison, Holly M" w:date="2013-06-27T15:09:00Z">
        <w:r w:rsidR="00832B69">
          <w:rPr>
            <w:rFonts w:ascii="Times New Roman" w:hAnsi="Times New Roman" w:cs="Times New Roman"/>
            <w:sz w:val="24"/>
            <w:szCs w:val="24"/>
          </w:rPr>
          <w:t xml:space="preserve"> (</w:t>
        </w:r>
      </w:ins>
      <w:ins w:id="33" w:author="Harrison, Holly M" w:date="2013-06-27T15:34:00Z">
        <w:r w:rsidR="003D4C18">
          <w:rPr>
            <w:rFonts w:ascii="Times New Roman" w:hAnsi="Times New Roman" w:cs="Times New Roman"/>
            <w:sz w:val="24"/>
            <w:szCs w:val="24"/>
          </w:rPr>
          <w:t>NCSL, 2013</w:t>
        </w:r>
      </w:ins>
      <w:ins w:id="34" w:author="Harrison, Holly M" w:date="2013-06-27T15:09:00Z">
        <w:r w:rsidR="00832B69">
          <w:rPr>
            <w:rFonts w:ascii="Times New Roman" w:hAnsi="Times New Roman" w:cs="Times New Roman"/>
            <w:sz w:val="24"/>
            <w:szCs w:val="24"/>
          </w:rPr>
          <w:t>).</w:t>
        </w:r>
      </w:ins>
      <w:del w:id="35" w:author="Harrison, Holly M" w:date="2013-06-27T14:26:00Z">
        <w:r w:rsidR="00AC6DB2" w:rsidDel="00EF0172">
          <w:rPr>
            <w:rFonts w:ascii="Times New Roman" w:hAnsi="Times New Roman" w:cs="Times New Roman"/>
            <w:sz w:val="24"/>
            <w:szCs w:val="24"/>
          </w:rPr>
          <w:delText xml:space="preserve">. </w:delText>
        </w:r>
      </w:del>
    </w:p>
    <w:p w14:paraId="56088133" w14:textId="36013068" w:rsidR="00AC6DB2" w:rsidRDefault="00AC6DB2" w:rsidP="00D61584">
      <w:pPr>
        <w:spacing w:line="240" w:lineRule="auto"/>
        <w:rPr>
          <w:rFonts w:ascii="Times New Roman" w:hAnsi="Times New Roman" w:cs="Times New Roman"/>
          <w:sz w:val="24"/>
          <w:szCs w:val="24"/>
        </w:rPr>
      </w:pPr>
      <w:r>
        <w:rPr>
          <w:rFonts w:ascii="Times New Roman" w:hAnsi="Times New Roman" w:cs="Times New Roman"/>
          <w:sz w:val="24"/>
          <w:szCs w:val="24"/>
        </w:rPr>
        <w:t xml:space="preserve">Historically, universities used standardized achievement and high school GPA to predict a student’s first-year college success but many students are ill-prepared to meet the demands and expectations that college requires. Le et al., </w:t>
      </w:r>
      <w:r w:rsidR="00762FB3">
        <w:rPr>
          <w:rFonts w:ascii="Times New Roman" w:hAnsi="Times New Roman" w:cs="Times New Roman"/>
          <w:sz w:val="24"/>
          <w:szCs w:val="24"/>
        </w:rPr>
        <w:t>(</w:t>
      </w:r>
      <w:r>
        <w:rPr>
          <w:rFonts w:ascii="Times New Roman" w:hAnsi="Times New Roman" w:cs="Times New Roman"/>
          <w:sz w:val="24"/>
          <w:szCs w:val="24"/>
        </w:rPr>
        <w:t>2005</w:t>
      </w:r>
      <w:r w:rsidR="00762FB3">
        <w:rPr>
          <w:rFonts w:ascii="Times New Roman" w:hAnsi="Times New Roman" w:cs="Times New Roman"/>
          <w:sz w:val="24"/>
          <w:szCs w:val="24"/>
        </w:rPr>
        <w:t>)</w:t>
      </w:r>
      <w:r>
        <w:rPr>
          <w:rFonts w:ascii="Times New Roman" w:hAnsi="Times New Roman" w:cs="Times New Roman"/>
          <w:sz w:val="24"/>
          <w:szCs w:val="24"/>
        </w:rPr>
        <w:t xml:space="preserve"> and Peterson et al., </w:t>
      </w:r>
      <w:r w:rsidR="00762FB3">
        <w:rPr>
          <w:rFonts w:ascii="Times New Roman" w:hAnsi="Times New Roman" w:cs="Times New Roman"/>
          <w:sz w:val="24"/>
          <w:szCs w:val="24"/>
        </w:rPr>
        <w:t>(</w:t>
      </w:r>
      <w:r>
        <w:rPr>
          <w:rFonts w:ascii="Times New Roman" w:hAnsi="Times New Roman" w:cs="Times New Roman"/>
          <w:sz w:val="24"/>
          <w:szCs w:val="24"/>
        </w:rPr>
        <w:t>2006</w:t>
      </w:r>
      <w:r w:rsidR="00762FB3">
        <w:rPr>
          <w:rFonts w:ascii="Times New Roman" w:hAnsi="Times New Roman" w:cs="Times New Roman"/>
          <w:sz w:val="24"/>
          <w:szCs w:val="24"/>
        </w:rPr>
        <w:t>)</w:t>
      </w:r>
      <w:r>
        <w:rPr>
          <w:rFonts w:ascii="Times New Roman" w:hAnsi="Times New Roman" w:cs="Times New Roman"/>
          <w:sz w:val="24"/>
          <w:szCs w:val="24"/>
        </w:rPr>
        <w:t xml:space="preserve"> found there is </w:t>
      </w:r>
      <w:r w:rsidR="00161CE5">
        <w:rPr>
          <w:rFonts w:ascii="Times New Roman" w:hAnsi="Times New Roman" w:cs="Times New Roman"/>
          <w:sz w:val="24"/>
          <w:szCs w:val="24"/>
        </w:rPr>
        <w:t>growing</w:t>
      </w:r>
      <w:r>
        <w:rPr>
          <w:rFonts w:ascii="Times New Roman" w:hAnsi="Times New Roman" w:cs="Times New Roman"/>
          <w:sz w:val="24"/>
          <w:szCs w:val="24"/>
        </w:rPr>
        <w:t xml:space="preserve"> evidence that academic success behaviors should be modeled with additional relevant attributes, inc</w:t>
      </w:r>
      <w:r w:rsidR="00762FB3">
        <w:rPr>
          <w:rFonts w:ascii="Times New Roman" w:hAnsi="Times New Roman" w:cs="Times New Roman"/>
          <w:sz w:val="24"/>
          <w:szCs w:val="24"/>
        </w:rPr>
        <w:t xml:space="preserve">luding psychosocial factors. </w:t>
      </w:r>
      <w:r w:rsidR="00762FB3" w:rsidRPr="00762FB3">
        <w:rPr>
          <w:rFonts w:ascii="Times New Roman" w:hAnsi="Times New Roman" w:cs="Times New Roman"/>
          <w:sz w:val="24"/>
          <w:szCs w:val="24"/>
        </w:rPr>
        <w:t>ENGAGE (formerly Student Readiness Inventory or SRI)</w:t>
      </w:r>
      <w:r>
        <w:rPr>
          <w:rFonts w:ascii="Times New Roman" w:hAnsi="Times New Roman" w:cs="Times New Roman"/>
          <w:sz w:val="24"/>
          <w:szCs w:val="24"/>
        </w:rPr>
        <w:t xml:space="preserve"> was developed by the American College T</w:t>
      </w:r>
      <w:r w:rsidR="00762FB3">
        <w:rPr>
          <w:rFonts w:ascii="Times New Roman" w:hAnsi="Times New Roman" w:cs="Times New Roman"/>
          <w:sz w:val="24"/>
          <w:szCs w:val="24"/>
        </w:rPr>
        <w:t>esting (ACT) organization</w:t>
      </w:r>
      <w:r>
        <w:rPr>
          <w:rFonts w:ascii="Times New Roman" w:hAnsi="Times New Roman" w:cs="Times New Roman"/>
          <w:sz w:val="24"/>
          <w:szCs w:val="24"/>
        </w:rPr>
        <w:t xml:space="preserve"> in order to better predict factors influencing performance and retention </w:t>
      </w:r>
      <w:ins w:id="36" w:author="Harrison, Holly M" w:date="2013-06-27T14:32:00Z">
        <w:r w:rsidR="0091339E">
          <w:rPr>
            <w:rFonts w:ascii="Times New Roman" w:hAnsi="Times New Roman" w:cs="Times New Roman"/>
            <w:sz w:val="24"/>
            <w:szCs w:val="24"/>
          </w:rPr>
          <w:t xml:space="preserve">based on </w:t>
        </w:r>
      </w:ins>
      <w:del w:id="37" w:author="Harrison, Holly M" w:date="2013-06-27T14:24:00Z">
        <w:r w:rsidDel="00EF0172">
          <w:rPr>
            <w:rFonts w:ascii="Times New Roman" w:hAnsi="Times New Roman" w:cs="Times New Roman"/>
            <w:sz w:val="24"/>
            <w:szCs w:val="24"/>
          </w:rPr>
          <w:delText>based on</w:delText>
        </w:r>
      </w:del>
      <w:del w:id="38" w:author="Harrison, Holly M" w:date="2013-06-27T14:32:00Z">
        <w:r w:rsidDel="0091339E">
          <w:rPr>
            <w:rFonts w:ascii="Times New Roman" w:hAnsi="Times New Roman" w:cs="Times New Roman"/>
            <w:sz w:val="24"/>
            <w:szCs w:val="24"/>
          </w:rPr>
          <w:delText xml:space="preserve"> </w:delText>
        </w:r>
        <w:r w:rsidR="00B555AA" w:rsidDel="0091339E">
          <w:rPr>
            <w:rFonts w:ascii="Times New Roman" w:hAnsi="Times New Roman" w:cs="Times New Roman"/>
            <w:sz w:val="24"/>
            <w:szCs w:val="24"/>
          </w:rPr>
          <w:delText>three general areas</w:delText>
        </w:r>
      </w:del>
      <w:del w:id="39" w:author="Harrison, Holly M" w:date="2013-06-27T14:24:00Z">
        <w:r w:rsidR="00EF0172" w:rsidDel="00EF0172">
          <w:rPr>
            <w:rFonts w:ascii="Times New Roman" w:hAnsi="Times New Roman" w:cs="Times New Roman"/>
            <w:sz w:val="24"/>
            <w:szCs w:val="24"/>
          </w:rPr>
          <w:delText>,</w:delText>
        </w:r>
      </w:del>
      <w:del w:id="40" w:author="Harrison, Holly M" w:date="2013-06-27T14:32:00Z">
        <w:r w:rsidR="00B555AA" w:rsidDel="0091339E">
          <w:rPr>
            <w:rFonts w:ascii="Times New Roman" w:hAnsi="Times New Roman" w:cs="Times New Roman"/>
            <w:sz w:val="24"/>
            <w:szCs w:val="24"/>
          </w:rPr>
          <w:delText xml:space="preserve"> </w:delText>
        </w:r>
      </w:del>
      <w:r>
        <w:rPr>
          <w:rFonts w:ascii="Times New Roman" w:hAnsi="Times New Roman" w:cs="Times New Roman"/>
          <w:sz w:val="24"/>
          <w:szCs w:val="24"/>
        </w:rPr>
        <w:t xml:space="preserve">motivation and skills, social engagement, and self-regulation. </w:t>
      </w:r>
      <w:del w:id="41" w:author="Harrison, Holly M" w:date="2013-06-27T14:24:00Z">
        <w:r w:rsidR="00B555AA" w:rsidDel="00EF0172">
          <w:rPr>
            <w:rFonts w:ascii="Times New Roman" w:hAnsi="Times New Roman" w:cs="Times New Roman"/>
            <w:sz w:val="24"/>
            <w:szCs w:val="24"/>
          </w:rPr>
          <w:delText>These three areas are broken up into 10 different scales: academic discipline, academic self-confidence, commitment to college, general determination, goal striving, social activity, social connection, steadiness, and study skills.</w:delText>
        </w:r>
      </w:del>
    </w:p>
    <w:p w14:paraId="1F51615D" w14:textId="4A347E79" w:rsidR="00451865" w:rsidRDefault="00F423DD" w:rsidP="00D61584">
      <w:pPr>
        <w:spacing w:line="240" w:lineRule="auto"/>
        <w:rPr>
          <w:rFonts w:ascii="Times New Roman" w:hAnsi="Times New Roman" w:cs="Times New Roman"/>
          <w:sz w:val="24"/>
          <w:szCs w:val="24"/>
        </w:rPr>
      </w:pPr>
      <w:r>
        <w:rPr>
          <w:rFonts w:ascii="Times New Roman" w:hAnsi="Times New Roman" w:cs="Times New Roman"/>
          <w:sz w:val="24"/>
          <w:szCs w:val="24"/>
        </w:rPr>
        <w:t xml:space="preserve">Tinto (1993) addresses several ways in which universities can assist students in their quest of persistence through their time in school. </w:t>
      </w:r>
      <w:r w:rsidR="00B37F44">
        <w:rPr>
          <w:rFonts w:ascii="Times New Roman" w:hAnsi="Times New Roman" w:cs="Times New Roman"/>
          <w:sz w:val="24"/>
          <w:szCs w:val="24"/>
        </w:rPr>
        <w:t>I</w:t>
      </w:r>
      <w:r>
        <w:rPr>
          <w:rFonts w:ascii="Times New Roman" w:hAnsi="Times New Roman" w:cs="Times New Roman"/>
          <w:sz w:val="24"/>
          <w:szCs w:val="24"/>
        </w:rPr>
        <w:t xml:space="preserve">n order for a student to be </w:t>
      </w:r>
      <w:r w:rsidR="00B37F44">
        <w:rPr>
          <w:rFonts w:ascii="Times New Roman" w:hAnsi="Times New Roman" w:cs="Times New Roman"/>
          <w:sz w:val="24"/>
          <w:szCs w:val="24"/>
        </w:rPr>
        <w:t>retained;</w:t>
      </w:r>
      <w:r>
        <w:rPr>
          <w:rFonts w:ascii="Times New Roman" w:hAnsi="Times New Roman" w:cs="Times New Roman"/>
          <w:sz w:val="24"/>
          <w:szCs w:val="24"/>
        </w:rPr>
        <w:t xml:space="preserve"> involvement is a primary factor</w:t>
      </w:r>
      <w:r w:rsidR="00B37F44">
        <w:rPr>
          <w:rFonts w:ascii="Times New Roman" w:hAnsi="Times New Roman" w:cs="Times New Roman"/>
          <w:sz w:val="24"/>
          <w:szCs w:val="24"/>
        </w:rPr>
        <w:t>, both academically and socially (Tinto, 1998).</w:t>
      </w:r>
      <w:r w:rsidR="00451865">
        <w:rPr>
          <w:rFonts w:ascii="Times New Roman" w:hAnsi="Times New Roman" w:cs="Times New Roman"/>
          <w:sz w:val="24"/>
          <w:szCs w:val="24"/>
        </w:rPr>
        <w:t xml:space="preserve"> Stage (1989) found that students are more likely to be retained if they are involved either academically or socially and even more likely when integrated in both forms. At the same time, their affect upon learning tends to be asymmetrical (Stage 1989), meaning </w:t>
      </w:r>
      <w:r w:rsidR="00EF0172">
        <w:rPr>
          <w:rFonts w:ascii="Times New Roman" w:hAnsi="Times New Roman" w:cs="Times New Roman"/>
          <w:sz w:val="24"/>
          <w:szCs w:val="24"/>
        </w:rPr>
        <w:t>involvement</w:t>
      </w:r>
      <w:r w:rsidR="00451865">
        <w:rPr>
          <w:rFonts w:ascii="Times New Roman" w:hAnsi="Times New Roman" w:cs="Times New Roman"/>
          <w:sz w:val="24"/>
          <w:szCs w:val="24"/>
        </w:rPr>
        <w:t xml:space="preserve"> academical</w:t>
      </w:r>
      <w:r w:rsidR="00176506">
        <w:rPr>
          <w:rFonts w:ascii="Times New Roman" w:hAnsi="Times New Roman" w:cs="Times New Roman"/>
          <w:sz w:val="24"/>
          <w:szCs w:val="24"/>
        </w:rPr>
        <w:t>ly produces a greater measure of</w:t>
      </w:r>
      <w:r w:rsidR="00451865">
        <w:rPr>
          <w:rFonts w:ascii="Times New Roman" w:hAnsi="Times New Roman" w:cs="Times New Roman"/>
          <w:sz w:val="24"/>
          <w:szCs w:val="24"/>
        </w:rPr>
        <w:t xml:space="preserve"> learning. </w:t>
      </w:r>
      <w:r w:rsidR="006B3CC4">
        <w:rPr>
          <w:rFonts w:ascii="Times New Roman" w:hAnsi="Times New Roman" w:cs="Times New Roman"/>
          <w:sz w:val="24"/>
          <w:szCs w:val="24"/>
        </w:rPr>
        <w:t>These academic and social interactions have the largest affect during the student’s first interactions with the university, orientation</w:t>
      </w:r>
      <w:r w:rsidR="00EF0172">
        <w:rPr>
          <w:rFonts w:ascii="Times New Roman" w:hAnsi="Times New Roman" w:cs="Times New Roman"/>
          <w:sz w:val="24"/>
          <w:szCs w:val="24"/>
        </w:rPr>
        <w:t>,</w:t>
      </w:r>
      <w:r w:rsidR="006B3CC4">
        <w:rPr>
          <w:rFonts w:ascii="Times New Roman" w:hAnsi="Times New Roman" w:cs="Times New Roman"/>
          <w:sz w:val="24"/>
          <w:szCs w:val="24"/>
        </w:rPr>
        <w:t xml:space="preserve"> and typically their </w:t>
      </w:r>
      <w:r w:rsidR="00EF0172">
        <w:rPr>
          <w:rFonts w:ascii="Times New Roman" w:hAnsi="Times New Roman" w:cs="Times New Roman"/>
          <w:sz w:val="24"/>
          <w:szCs w:val="24"/>
        </w:rPr>
        <w:t>freshman year</w:t>
      </w:r>
      <w:r w:rsidR="006B3CC4">
        <w:rPr>
          <w:rFonts w:ascii="Times New Roman" w:hAnsi="Times New Roman" w:cs="Times New Roman"/>
          <w:sz w:val="24"/>
          <w:szCs w:val="24"/>
        </w:rPr>
        <w:t xml:space="preserve"> (Tinto, 1998). </w:t>
      </w:r>
    </w:p>
    <w:p w14:paraId="1010EC7A" w14:textId="1DCD5078" w:rsidR="00161CE5" w:rsidRDefault="00161CE5" w:rsidP="00D615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 integrate this information into the university, Tinto (1998) suggests developing a community model of academic organization that promotes involvement through the use of shared, connected learning experiences. Because faculty </w:t>
      </w:r>
      <w:r w:rsidR="00973AE0">
        <w:rPr>
          <w:rFonts w:ascii="Times New Roman" w:hAnsi="Times New Roman" w:cs="Times New Roman"/>
          <w:sz w:val="24"/>
          <w:szCs w:val="24"/>
        </w:rPr>
        <w:t xml:space="preserve">members </w:t>
      </w:r>
      <w:r>
        <w:rPr>
          <w:rFonts w:ascii="Times New Roman" w:hAnsi="Times New Roman" w:cs="Times New Roman"/>
          <w:sz w:val="24"/>
          <w:szCs w:val="24"/>
        </w:rPr>
        <w:t xml:space="preserve">have direct contact with their students on a daily </w:t>
      </w:r>
      <w:r>
        <w:rPr>
          <w:rFonts w:ascii="Times New Roman" w:hAnsi="Times New Roman" w:cs="Times New Roman"/>
          <w:sz w:val="24"/>
          <w:szCs w:val="24"/>
        </w:rPr>
        <w:lastRenderedPageBreak/>
        <w:t>basis, they have the most access to target students during their first year in order to promote integration in both the classroom and outside of the classroom.</w:t>
      </w:r>
      <w:r w:rsidR="00973AE0">
        <w:rPr>
          <w:rFonts w:ascii="Times New Roman" w:hAnsi="Times New Roman" w:cs="Times New Roman"/>
          <w:sz w:val="24"/>
          <w:szCs w:val="24"/>
        </w:rPr>
        <w:t xml:space="preserve"> Ac</w:t>
      </w:r>
      <w:r w:rsidR="00390FC5">
        <w:rPr>
          <w:rFonts w:ascii="Times New Roman" w:hAnsi="Times New Roman" w:cs="Times New Roman"/>
          <w:sz w:val="24"/>
          <w:szCs w:val="24"/>
        </w:rPr>
        <w:t xml:space="preserve">cording to Richard Light, </w:t>
      </w:r>
      <w:r w:rsidR="00973AE0">
        <w:rPr>
          <w:rFonts w:ascii="Times New Roman" w:hAnsi="Times New Roman" w:cs="Times New Roman"/>
          <w:sz w:val="24"/>
          <w:szCs w:val="24"/>
        </w:rPr>
        <w:t xml:space="preserve">author of </w:t>
      </w:r>
      <w:bookmarkStart w:id="42" w:name="citation"/>
      <w:r w:rsidR="00973AE0" w:rsidRPr="00762FB3">
        <w:rPr>
          <w:rStyle w:val="Strong"/>
          <w:rFonts w:ascii="Times New Roman" w:hAnsi="Times New Roman" w:cs="Times New Roman"/>
          <w:b w:val="0"/>
          <w:sz w:val="24"/>
          <w:szCs w:val="24"/>
          <w:u w:val="single"/>
        </w:rPr>
        <w:t>Making</w:t>
      </w:r>
      <w:r w:rsidR="00973AE0" w:rsidRPr="00762FB3">
        <w:rPr>
          <w:rFonts w:ascii="Times New Roman" w:hAnsi="Times New Roman" w:cs="Times New Roman"/>
          <w:sz w:val="24"/>
          <w:szCs w:val="24"/>
          <w:u w:val="single"/>
        </w:rPr>
        <w:t xml:space="preserve"> the </w:t>
      </w:r>
      <w:r w:rsidR="00973AE0" w:rsidRPr="00762FB3">
        <w:rPr>
          <w:rStyle w:val="Strong"/>
          <w:rFonts w:ascii="Times New Roman" w:hAnsi="Times New Roman" w:cs="Times New Roman"/>
          <w:b w:val="0"/>
          <w:sz w:val="24"/>
          <w:szCs w:val="24"/>
          <w:u w:val="single"/>
        </w:rPr>
        <w:t>Most</w:t>
      </w:r>
      <w:r w:rsidR="00973AE0" w:rsidRPr="00762FB3">
        <w:rPr>
          <w:rFonts w:ascii="Times New Roman" w:hAnsi="Times New Roman" w:cs="Times New Roman"/>
          <w:sz w:val="24"/>
          <w:szCs w:val="24"/>
          <w:u w:val="single"/>
        </w:rPr>
        <w:t xml:space="preserve"> of </w:t>
      </w:r>
      <w:r w:rsidR="00973AE0" w:rsidRPr="00762FB3">
        <w:rPr>
          <w:rStyle w:val="Strong"/>
          <w:rFonts w:ascii="Times New Roman" w:hAnsi="Times New Roman" w:cs="Times New Roman"/>
          <w:b w:val="0"/>
          <w:sz w:val="24"/>
          <w:szCs w:val="24"/>
          <w:u w:val="single"/>
        </w:rPr>
        <w:t>College</w:t>
      </w:r>
      <w:r w:rsidR="00973AE0" w:rsidRPr="00762FB3">
        <w:rPr>
          <w:rFonts w:ascii="Times New Roman" w:hAnsi="Times New Roman" w:cs="Times New Roman"/>
          <w:sz w:val="24"/>
          <w:szCs w:val="24"/>
          <w:u w:val="single"/>
        </w:rPr>
        <w:t>:</w:t>
      </w:r>
      <w:r w:rsidR="00973AE0" w:rsidRPr="00762FB3">
        <w:rPr>
          <w:rFonts w:ascii="Times New Roman" w:hAnsi="Times New Roman" w:cs="Times New Roman"/>
          <w:b/>
          <w:sz w:val="24"/>
          <w:szCs w:val="24"/>
          <w:u w:val="single"/>
        </w:rPr>
        <w:t xml:space="preserve"> </w:t>
      </w:r>
      <w:r w:rsidR="00973AE0" w:rsidRPr="00762FB3">
        <w:rPr>
          <w:rStyle w:val="Strong"/>
          <w:rFonts w:ascii="Times New Roman" w:hAnsi="Times New Roman" w:cs="Times New Roman"/>
          <w:b w:val="0"/>
          <w:sz w:val="24"/>
          <w:szCs w:val="24"/>
          <w:u w:val="single"/>
        </w:rPr>
        <w:t>Students</w:t>
      </w:r>
      <w:r w:rsidR="00973AE0" w:rsidRPr="00762FB3">
        <w:rPr>
          <w:rFonts w:ascii="Times New Roman" w:hAnsi="Times New Roman" w:cs="Times New Roman"/>
          <w:b/>
          <w:sz w:val="24"/>
          <w:szCs w:val="24"/>
          <w:u w:val="single"/>
        </w:rPr>
        <w:t xml:space="preserve"> </w:t>
      </w:r>
      <w:r w:rsidR="00973AE0" w:rsidRPr="00762FB3">
        <w:rPr>
          <w:rStyle w:val="Strong"/>
          <w:rFonts w:ascii="Times New Roman" w:hAnsi="Times New Roman" w:cs="Times New Roman"/>
          <w:b w:val="0"/>
          <w:sz w:val="24"/>
          <w:szCs w:val="24"/>
          <w:u w:val="single"/>
        </w:rPr>
        <w:t>Speak</w:t>
      </w:r>
      <w:r w:rsidR="00973AE0" w:rsidRPr="00762FB3">
        <w:rPr>
          <w:rFonts w:ascii="Times New Roman" w:hAnsi="Times New Roman" w:cs="Times New Roman"/>
          <w:sz w:val="24"/>
          <w:szCs w:val="24"/>
          <w:u w:val="single"/>
        </w:rPr>
        <w:t xml:space="preserve"> Their </w:t>
      </w:r>
      <w:r w:rsidR="00973AE0" w:rsidRPr="00762FB3">
        <w:rPr>
          <w:rStyle w:val="Strong"/>
          <w:rFonts w:ascii="Times New Roman" w:hAnsi="Times New Roman" w:cs="Times New Roman"/>
          <w:b w:val="0"/>
          <w:sz w:val="24"/>
          <w:szCs w:val="24"/>
          <w:u w:val="single"/>
        </w:rPr>
        <w:t>Minds</w:t>
      </w:r>
      <w:bookmarkEnd w:id="42"/>
      <w:r w:rsidR="00973AE0">
        <w:rPr>
          <w:rStyle w:val="Strong"/>
          <w:rFonts w:ascii="Times New Roman" w:hAnsi="Times New Roman" w:cs="Times New Roman"/>
          <w:b w:val="0"/>
          <w:sz w:val="24"/>
          <w:szCs w:val="24"/>
        </w:rPr>
        <w:t>, g</w:t>
      </w:r>
      <w:r w:rsidR="00973AE0" w:rsidRPr="00973AE0">
        <w:rPr>
          <w:rFonts w:ascii="Times New Roman" w:hAnsi="Times New Roman" w:cs="Times New Roman"/>
          <w:sz w:val="24"/>
          <w:szCs w:val="24"/>
        </w:rPr>
        <w:t>ood</w:t>
      </w:r>
      <w:r w:rsidR="00973AE0">
        <w:rPr>
          <w:rFonts w:ascii="Times New Roman" w:hAnsi="Times New Roman" w:cs="Times New Roman"/>
          <w:sz w:val="24"/>
          <w:szCs w:val="24"/>
        </w:rPr>
        <w:t xml:space="preserve"> advising may be the single most underestimated characteristic of a successful college experience (2000, p. 81). </w:t>
      </w:r>
    </w:p>
    <w:p w14:paraId="53AD1653" w14:textId="77777777" w:rsidR="00F35091" w:rsidRDefault="00F35091" w:rsidP="00D61584">
      <w:pPr>
        <w:spacing w:after="0" w:line="240" w:lineRule="auto"/>
        <w:jc w:val="center"/>
        <w:rPr>
          <w:rFonts w:ascii="Times New Roman" w:hAnsi="Times New Roman" w:cs="Times New Roman"/>
          <w:b/>
          <w:sz w:val="24"/>
          <w:szCs w:val="24"/>
        </w:rPr>
      </w:pPr>
    </w:p>
    <w:p w14:paraId="407884A8" w14:textId="77777777" w:rsidR="00161CE5" w:rsidRPr="00D61584" w:rsidRDefault="00161CE5" w:rsidP="00D61584">
      <w:pPr>
        <w:spacing w:after="0" w:line="240" w:lineRule="auto"/>
        <w:jc w:val="center"/>
        <w:rPr>
          <w:rFonts w:ascii="Times New Roman" w:hAnsi="Times New Roman" w:cs="Times New Roman"/>
          <w:b/>
          <w:sz w:val="24"/>
          <w:szCs w:val="24"/>
        </w:rPr>
      </w:pPr>
      <w:r w:rsidRPr="00D61584">
        <w:rPr>
          <w:rFonts w:ascii="Times New Roman" w:hAnsi="Times New Roman" w:cs="Times New Roman"/>
          <w:b/>
          <w:sz w:val="24"/>
          <w:szCs w:val="24"/>
        </w:rPr>
        <w:t>How It Works</w:t>
      </w:r>
    </w:p>
    <w:p w14:paraId="65170766" w14:textId="57C49B0A" w:rsidR="00B555AA" w:rsidRDefault="00762FB3" w:rsidP="00D61584">
      <w:pPr>
        <w:spacing w:after="0" w:line="240" w:lineRule="auto"/>
        <w:rPr>
          <w:rFonts w:ascii="Times New Roman" w:hAnsi="Times New Roman" w:cs="Times New Roman"/>
          <w:sz w:val="24"/>
          <w:szCs w:val="24"/>
        </w:rPr>
      </w:pPr>
      <w:r>
        <w:rPr>
          <w:rFonts w:ascii="Times New Roman" w:hAnsi="Times New Roman" w:cs="Times New Roman"/>
          <w:sz w:val="24"/>
          <w:szCs w:val="24"/>
        </w:rPr>
        <w:t>ENGAGE</w:t>
      </w:r>
      <w:r w:rsidR="00E80315">
        <w:rPr>
          <w:rFonts w:ascii="Times New Roman" w:hAnsi="Times New Roman" w:cs="Times New Roman"/>
          <w:sz w:val="24"/>
          <w:szCs w:val="24"/>
        </w:rPr>
        <w:t xml:space="preserve"> helps to assess where students fit </w:t>
      </w:r>
      <w:r w:rsidR="002B56FC">
        <w:rPr>
          <w:rFonts w:ascii="Times New Roman" w:hAnsi="Times New Roman" w:cs="Times New Roman"/>
          <w:sz w:val="24"/>
          <w:szCs w:val="24"/>
        </w:rPr>
        <w:t xml:space="preserve">on the spectrum of inclination for success at the collegiate level (ACT, 2010). </w:t>
      </w:r>
      <w:r w:rsidR="00B555AA">
        <w:rPr>
          <w:rFonts w:ascii="Times New Roman" w:hAnsi="Times New Roman" w:cs="Times New Roman"/>
          <w:sz w:val="24"/>
          <w:szCs w:val="24"/>
        </w:rPr>
        <w:t>The student sc</w:t>
      </w:r>
      <w:r>
        <w:rPr>
          <w:rFonts w:ascii="Times New Roman" w:hAnsi="Times New Roman" w:cs="Times New Roman"/>
          <w:sz w:val="24"/>
          <w:szCs w:val="24"/>
        </w:rPr>
        <w:t>ore report consists of their ENGAGE</w:t>
      </w:r>
      <w:r w:rsidR="00B555AA">
        <w:rPr>
          <w:rFonts w:ascii="Times New Roman" w:hAnsi="Times New Roman" w:cs="Times New Roman"/>
          <w:sz w:val="24"/>
          <w:szCs w:val="24"/>
        </w:rPr>
        <w:t xml:space="preserve"> scale scores, as well as individual feedback and recommendations for each scale. The advisor score report contains the same information as the student as well as retention and academic success guides (ACT, 2008). </w:t>
      </w:r>
    </w:p>
    <w:p w14:paraId="117A623E" w14:textId="77777777" w:rsidR="00B555AA" w:rsidRDefault="00B555AA" w:rsidP="00D61584">
      <w:pPr>
        <w:spacing w:after="0" w:line="240" w:lineRule="auto"/>
        <w:rPr>
          <w:rFonts w:ascii="Times New Roman" w:hAnsi="Times New Roman" w:cs="Times New Roman"/>
          <w:sz w:val="24"/>
          <w:szCs w:val="24"/>
        </w:rPr>
      </w:pPr>
    </w:p>
    <w:p w14:paraId="6A8605F5" w14:textId="63F83267" w:rsidR="002B56FC" w:rsidRDefault="002B56FC" w:rsidP="00D6158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Based on the results, faculty and staff have the ability to identify at-risk students, as well as the opportunity to do something about it. </w:t>
      </w:r>
      <w:r w:rsidR="00973AE0">
        <w:rPr>
          <w:rFonts w:ascii="Times New Roman" w:hAnsi="Times New Roman" w:cs="Times New Roman"/>
          <w:sz w:val="24"/>
          <w:szCs w:val="24"/>
        </w:rPr>
        <w:t>If faculty were trained and had access to their advisee</w:t>
      </w:r>
      <w:r w:rsidR="00E80315">
        <w:rPr>
          <w:rFonts w:ascii="Times New Roman" w:hAnsi="Times New Roman" w:cs="Times New Roman"/>
          <w:sz w:val="24"/>
          <w:szCs w:val="24"/>
        </w:rPr>
        <w:t>’</w:t>
      </w:r>
      <w:r w:rsidR="00343703">
        <w:rPr>
          <w:rFonts w:ascii="Times New Roman" w:hAnsi="Times New Roman" w:cs="Times New Roman"/>
          <w:sz w:val="24"/>
          <w:szCs w:val="24"/>
        </w:rPr>
        <w:t xml:space="preserve">s </w:t>
      </w:r>
      <w:r w:rsidR="00762FB3">
        <w:rPr>
          <w:rFonts w:ascii="Times New Roman" w:hAnsi="Times New Roman" w:cs="Times New Roman"/>
          <w:sz w:val="24"/>
          <w:szCs w:val="24"/>
        </w:rPr>
        <w:t>ENGAGE</w:t>
      </w:r>
      <w:r w:rsidR="00343703">
        <w:rPr>
          <w:rFonts w:ascii="Times New Roman" w:hAnsi="Times New Roman" w:cs="Times New Roman"/>
          <w:sz w:val="24"/>
          <w:szCs w:val="24"/>
        </w:rPr>
        <w:t xml:space="preserve"> results,</w:t>
      </w:r>
      <w:r>
        <w:rPr>
          <w:rFonts w:ascii="Times New Roman" w:hAnsi="Times New Roman" w:cs="Times New Roman"/>
          <w:sz w:val="24"/>
          <w:szCs w:val="24"/>
        </w:rPr>
        <w:t xml:space="preserve"> they</w:t>
      </w:r>
      <w:r w:rsidR="00973AE0">
        <w:rPr>
          <w:rFonts w:ascii="Times New Roman" w:hAnsi="Times New Roman" w:cs="Times New Roman"/>
          <w:sz w:val="24"/>
          <w:szCs w:val="24"/>
        </w:rPr>
        <w:t xml:space="preserve"> could util</w:t>
      </w:r>
      <w:r>
        <w:rPr>
          <w:rFonts w:ascii="Times New Roman" w:hAnsi="Times New Roman" w:cs="Times New Roman"/>
          <w:sz w:val="24"/>
          <w:szCs w:val="24"/>
        </w:rPr>
        <w:t xml:space="preserve">ize the </w:t>
      </w:r>
      <w:r w:rsidR="00973AE0">
        <w:rPr>
          <w:rFonts w:ascii="Times New Roman" w:hAnsi="Times New Roman" w:cs="Times New Roman"/>
          <w:sz w:val="24"/>
          <w:szCs w:val="24"/>
        </w:rPr>
        <w:t>i</w:t>
      </w:r>
      <w:r>
        <w:rPr>
          <w:rFonts w:ascii="Times New Roman" w:hAnsi="Times New Roman" w:cs="Times New Roman"/>
          <w:sz w:val="24"/>
          <w:szCs w:val="24"/>
        </w:rPr>
        <w:t>nformation to better assist their students during</w:t>
      </w:r>
      <w:r w:rsidR="00973AE0">
        <w:rPr>
          <w:rFonts w:ascii="Times New Roman" w:hAnsi="Times New Roman" w:cs="Times New Roman"/>
          <w:sz w:val="24"/>
          <w:szCs w:val="24"/>
        </w:rPr>
        <w:t xml:space="preserve"> the transition f</w:t>
      </w:r>
      <w:r>
        <w:rPr>
          <w:rFonts w:ascii="Times New Roman" w:hAnsi="Times New Roman" w:cs="Times New Roman"/>
          <w:sz w:val="24"/>
          <w:szCs w:val="24"/>
        </w:rPr>
        <w:t xml:space="preserve">rom high school to college. Faculty advisors have the unique opportunity to get to know their students on a personal, individual </w:t>
      </w:r>
      <w:r w:rsidR="00343703">
        <w:rPr>
          <w:rFonts w:ascii="Times New Roman" w:hAnsi="Times New Roman" w:cs="Times New Roman"/>
          <w:sz w:val="24"/>
          <w:szCs w:val="24"/>
        </w:rPr>
        <w:t xml:space="preserve">basis. Multiple studies have shown that ongoing interactions with faculty members have a huge impact on collegiate success (Bean, 1980; </w:t>
      </w:r>
      <w:proofErr w:type="spellStart"/>
      <w:r w:rsidR="00343703">
        <w:rPr>
          <w:rFonts w:ascii="Times New Roman" w:hAnsi="Times New Roman" w:cs="Times New Roman"/>
          <w:sz w:val="24"/>
          <w:szCs w:val="24"/>
        </w:rPr>
        <w:t>Pascarella</w:t>
      </w:r>
      <w:proofErr w:type="spellEnd"/>
      <w:r w:rsidR="00343703">
        <w:rPr>
          <w:rFonts w:ascii="Times New Roman" w:hAnsi="Times New Roman" w:cs="Times New Roman"/>
          <w:sz w:val="24"/>
          <w:szCs w:val="24"/>
        </w:rPr>
        <w:t xml:space="preserve"> and </w:t>
      </w:r>
      <w:proofErr w:type="spellStart"/>
      <w:r w:rsidR="00343703">
        <w:rPr>
          <w:rFonts w:ascii="Times New Roman" w:hAnsi="Times New Roman" w:cs="Times New Roman"/>
          <w:sz w:val="24"/>
          <w:szCs w:val="24"/>
        </w:rPr>
        <w:t>Terenzini</w:t>
      </w:r>
      <w:proofErr w:type="spellEnd"/>
      <w:r w:rsidR="00343703">
        <w:rPr>
          <w:rFonts w:ascii="Times New Roman" w:hAnsi="Times New Roman" w:cs="Times New Roman"/>
          <w:sz w:val="24"/>
          <w:szCs w:val="24"/>
        </w:rPr>
        <w:t xml:space="preserve">, 2005; </w:t>
      </w:r>
      <w:proofErr w:type="spellStart"/>
      <w:r w:rsidR="00343703">
        <w:rPr>
          <w:rFonts w:ascii="Times New Roman" w:hAnsi="Times New Roman" w:cs="Times New Roman"/>
          <w:sz w:val="24"/>
          <w:szCs w:val="24"/>
        </w:rPr>
        <w:t>Spady</w:t>
      </w:r>
      <w:proofErr w:type="spellEnd"/>
      <w:r w:rsidR="00343703">
        <w:rPr>
          <w:rFonts w:ascii="Times New Roman" w:hAnsi="Times New Roman" w:cs="Times New Roman"/>
          <w:sz w:val="24"/>
          <w:szCs w:val="24"/>
        </w:rPr>
        <w:t xml:space="preserve">, 1970). </w:t>
      </w:r>
    </w:p>
    <w:p w14:paraId="16420A3D" w14:textId="77777777" w:rsidR="00B555AA" w:rsidRDefault="00B555AA" w:rsidP="00D61584">
      <w:pPr>
        <w:spacing w:after="0" w:line="240" w:lineRule="auto"/>
        <w:rPr>
          <w:rFonts w:ascii="Times New Roman" w:hAnsi="Times New Roman" w:cs="Times New Roman"/>
          <w:sz w:val="24"/>
          <w:szCs w:val="24"/>
        </w:rPr>
      </w:pPr>
    </w:p>
    <w:p w14:paraId="08025A5F" w14:textId="77777777" w:rsidR="002B56FC" w:rsidRPr="008C0808" w:rsidRDefault="002B56FC" w:rsidP="008C0808">
      <w:pPr>
        <w:spacing w:after="0" w:line="240" w:lineRule="auto"/>
        <w:jc w:val="center"/>
        <w:rPr>
          <w:rFonts w:ascii="Times New Roman" w:hAnsi="Times New Roman" w:cs="Times New Roman"/>
          <w:b/>
          <w:sz w:val="24"/>
          <w:szCs w:val="24"/>
        </w:rPr>
      </w:pPr>
      <w:r w:rsidRPr="008C0808">
        <w:rPr>
          <w:rFonts w:ascii="Times New Roman" w:hAnsi="Times New Roman" w:cs="Times New Roman"/>
          <w:b/>
          <w:sz w:val="24"/>
          <w:szCs w:val="24"/>
        </w:rPr>
        <w:t>Results To Date</w:t>
      </w:r>
    </w:p>
    <w:p w14:paraId="1CDC46BF" w14:textId="5CEA65F4" w:rsidR="00343703" w:rsidRDefault="00F809F1" w:rsidP="00D61584">
      <w:pPr>
        <w:spacing w:after="0" w:line="240" w:lineRule="auto"/>
        <w:rPr>
          <w:rFonts w:ascii="Times New Roman" w:hAnsi="Times New Roman" w:cs="Times New Roman"/>
          <w:sz w:val="24"/>
          <w:szCs w:val="24"/>
        </w:rPr>
      </w:pPr>
      <w:r>
        <w:rPr>
          <w:rFonts w:ascii="Times New Roman" w:hAnsi="Times New Roman" w:cs="Times New Roman"/>
          <w:sz w:val="24"/>
          <w:szCs w:val="24"/>
        </w:rPr>
        <w:t>Universities and colle</w:t>
      </w:r>
      <w:r w:rsidR="00762FB3">
        <w:rPr>
          <w:rFonts w:ascii="Times New Roman" w:hAnsi="Times New Roman" w:cs="Times New Roman"/>
          <w:sz w:val="24"/>
          <w:szCs w:val="24"/>
        </w:rPr>
        <w:t>ges across the nation have used ENGAGE</w:t>
      </w:r>
      <w:r>
        <w:rPr>
          <w:rFonts w:ascii="Times New Roman" w:hAnsi="Times New Roman" w:cs="Times New Roman"/>
          <w:sz w:val="24"/>
          <w:szCs w:val="24"/>
        </w:rPr>
        <w:t xml:space="preserve"> results to implement retention programs such as freshman seminar courses, learning communities</w:t>
      </w:r>
      <w:r w:rsidR="002B08B6">
        <w:rPr>
          <w:rFonts w:ascii="Times New Roman" w:hAnsi="Times New Roman" w:cs="Times New Roman"/>
          <w:sz w:val="24"/>
          <w:szCs w:val="24"/>
        </w:rPr>
        <w:t>, mentoring programs</w:t>
      </w:r>
      <w:r>
        <w:rPr>
          <w:rFonts w:ascii="Times New Roman" w:hAnsi="Times New Roman" w:cs="Times New Roman"/>
          <w:sz w:val="24"/>
          <w:szCs w:val="24"/>
        </w:rPr>
        <w:t xml:space="preserve"> and </w:t>
      </w:r>
      <w:r w:rsidR="002B08B6">
        <w:rPr>
          <w:rFonts w:ascii="Times New Roman" w:hAnsi="Times New Roman" w:cs="Times New Roman"/>
          <w:sz w:val="24"/>
          <w:szCs w:val="24"/>
        </w:rPr>
        <w:t xml:space="preserve">college-wide events. Over the past five years we have utilized this information to implement several programs into CASNR at </w:t>
      </w:r>
      <w:r w:rsidR="002B08B6" w:rsidRPr="002B08B6">
        <w:rPr>
          <w:rFonts w:ascii="Times New Roman" w:hAnsi="Times New Roman" w:cs="Times New Roman"/>
          <w:sz w:val="24"/>
          <w:szCs w:val="24"/>
        </w:rPr>
        <w:t>Texas Tech University</w:t>
      </w:r>
      <w:r w:rsidR="002B08B6">
        <w:rPr>
          <w:rFonts w:ascii="Times New Roman" w:hAnsi="Times New Roman" w:cs="Times New Roman"/>
          <w:sz w:val="24"/>
          <w:szCs w:val="24"/>
        </w:rPr>
        <w:t>. We are currently still seeking to find the most effective ways to assist our students to be successful in college.</w:t>
      </w:r>
      <w:r w:rsidR="00DF475F">
        <w:rPr>
          <w:rFonts w:ascii="Times New Roman" w:hAnsi="Times New Roman" w:cs="Times New Roman"/>
          <w:sz w:val="24"/>
          <w:szCs w:val="24"/>
        </w:rPr>
        <w:t xml:space="preserve"> Since implementation of these type programs, </w:t>
      </w:r>
      <w:r w:rsidR="00475ACF">
        <w:rPr>
          <w:rFonts w:ascii="Times New Roman" w:hAnsi="Times New Roman" w:cs="Times New Roman"/>
          <w:sz w:val="24"/>
          <w:szCs w:val="24"/>
        </w:rPr>
        <w:t>there has been a consistent rise in CASNR retention rates</w:t>
      </w:r>
      <w:ins w:id="43" w:author="Harrison, Holly M" w:date="2013-06-27T14:30:00Z">
        <w:r w:rsidR="00336B08">
          <w:rPr>
            <w:rFonts w:ascii="Times New Roman" w:hAnsi="Times New Roman" w:cs="Times New Roman"/>
            <w:sz w:val="24"/>
            <w:szCs w:val="24"/>
          </w:rPr>
          <w:t xml:space="preserve"> at</w:t>
        </w:r>
      </w:ins>
      <w:r w:rsidR="00475ACF">
        <w:rPr>
          <w:rFonts w:ascii="Times New Roman" w:hAnsi="Times New Roman" w:cs="Times New Roman"/>
          <w:sz w:val="24"/>
          <w:szCs w:val="24"/>
        </w:rPr>
        <w:t xml:space="preserve"> </w:t>
      </w:r>
      <w:ins w:id="44" w:author="Harrison, Holly M" w:date="2013-06-27T14:30:00Z">
        <w:r w:rsidR="00336B08">
          <w:rPr>
            <w:rFonts w:ascii="Times New Roman" w:hAnsi="Times New Roman" w:cs="Times New Roman"/>
            <w:sz w:val="24"/>
            <w:szCs w:val="24"/>
          </w:rPr>
          <w:t xml:space="preserve">85 </w:t>
        </w:r>
      </w:ins>
      <w:del w:id="45" w:author="Harrison, Holly M" w:date="2013-06-27T14:30:00Z">
        <w:r w:rsidR="00475ACF" w:rsidDel="00336B08">
          <w:rPr>
            <w:rFonts w:ascii="Times New Roman" w:hAnsi="Times New Roman" w:cs="Times New Roman"/>
            <w:sz w:val="24"/>
            <w:szCs w:val="24"/>
          </w:rPr>
          <w:delText xml:space="preserve">with the most recent 85 </w:delText>
        </w:r>
      </w:del>
      <w:r w:rsidR="00475ACF">
        <w:rPr>
          <w:rFonts w:ascii="Times New Roman" w:hAnsi="Times New Roman" w:cs="Times New Roman"/>
          <w:sz w:val="24"/>
          <w:szCs w:val="24"/>
        </w:rPr>
        <w:t>percent retained versus the overall university retention rate of 81 percent</w:t>
      </w:r>
      <w:ins w:id="46" w:author="Harrison, Holly M" w:date="2013-06-27T14:30:00Z">
        <w:r w:rsidR="00336B08">
          <w:rPr>
            <w:rFonts w:ascii="Times New Roman" w:hAnsi="Times New Roman" w:cs="Times New Roman"/>
            <w:sz w:val="24"/>
            <w:szCs w:val="24"/>
          </w:rPr>
          <w:t xml:space="preserve"> in 2012</w:t>
        </w:r>
      </w:ins>
      <w:r w:rsidR="0030601E">
        <w:rPr>
          <w:rFonts w:ascii="Times New Roman" w:hAnsi="Times New Roman" w:cs="Times New Roman"/>
          <w:sz w:val="24"/>
          <w:szCs w:val="24"/>
        </w:rPr>
        <w:t xml:space="preserve"> (TTU, 2012)</w:t>
      </w:r>
      <w:r w:rsidR="00475ACF">
        <w:rPr>
          <w:rFonts w:ascii="Times New Roman" w:hAnsi="Times New Roman" w:cs="Times New Roman"/>
          <w:sz w:val="24"/>
          <w:szCs w:val="24"/>
        </w:rPr>
        <w:t xml:space="preserve">. </w:t>
      </w:r>
      <w:r w:rsidR="00DF475F">
        <w:rPr>
          <w:rFonts w:ascii="Times New Roman" w:hAnsi="Times New Roman" w:cs="Times New Roman"/>
          <w:sz w:val="24"/>
          <w:szCs w:val="24"/>
        </w:rPr>
        <w:t xml:space="preserve"> </w:t>
      </w:r>
    </w:p>
    <w:p w14:paraId="4F869370" w14:textId="77777777" w:rsidR="00DF475F" w:rsidRPr="00F7156A" w:rsidRDefault="00DF475F" w:rsidP="00D61584">
      <w:pPr>
        <w:spacing w:after="0" w:line="240" w:lineRule="auto"/>
        <w:rPr>
          <w:rFonts w:ascii="Times New Roman" w:hAnsi="Times New Roman" w:cs="Times New Roman"/>
          <w:sz w:val="24"/>
          <w:szCs w:val="24"/>
        </w:rPr>
      </w:pPr>
    </w:p>
    <w:p w14:paraId="5D51A79B" w14:textId="556F1475" w:rsidR="00161CE5" w:rsidRPr="008C0808" w:rsidRDefault="00343703" w:rsidP="008C0808">
      <w:pPr>
        <w:spacing w:after="0" w:line="240" w:lineRule="auto"/>
        <w:jc w:val="center"/>
        <w:rPr>
          <w:rFonts w:ascii="Times New Roman" w:hAnsi="Times New Roman" w:cs="Times New Roman"/>
          <w:b/>
          <w:sz w:val="24"/>
          <w:szCs w:val="24"/>
        </w:rPr>
      </w:pPr>
      <w:r w:rsidRPr="008C0808">
        <w:rPr>
          <w:rFonts w:ascii="Times New Roman" w:hAnsi="Times New Roman" w:cs="Times New Roman"/>
          <w:b/>
          <w:sz w:val="24"/>
          <w:szCs w:val="24"/>
        </w:rPr>
        <w:t>Advice to Others</w:t>
      </w:r>
    </w:p>
    <w:p w14:paraId="2CBF7493" w14:textId="72FCE012" w:rsidR="0087211E" w:rsidRDefault="0087211E" w:rsidP="00D61584">
      <w:pPr>
        <w:spacing w:after="0" w:line="240" w:lineRule="auto"/>
        <w:rPr>
          <w:rFonts w:ascii="Times New Roman" w:hAnsi="Times New Roman" w:cs="Times New Roman"/>
          <w:sz w:val="24"/>
          <w:szCs w:val="24"/>
        </w:rPr>
      </w:pPr>
      <w:r>
        <w:rPr>
          <w:rFonts w:ascii="Times New Roman" w:hAnsi="Times New Roman" w:cs="Times New Roman"/>
          <w:sz w:val="24"/>
          <w:szCs w:val="24"/>
        </w:rPr>
        <w:t>The following ideas are ways in which faculty advisors could possibly utilize the Advisor Score Reports in order to help set up their students for success.</w:t>
      </w:r>
    </w:p>
    <w:p w14:paraId="6AFF3B52" w14:textId="0167CD23" w:rsidR="006458BC" w:rsidRDefault="006458BC" w:rsidP="0087211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primary area in which faculty advisors could utilize </w:t>
      </w:r>
      <w:r w:rsidR="00762FB3">
        <w:rPr>
          <w:rFonts w:ascii="Times New Roman" w:hAnsi="Times New Roman" w:cs="Times New Roman"/>
          <w:sz w:val="24"/>
          <w:szCs w:val="24"/>
        </w:rPr>
        <w:t>ENGAGE</w:t>
      </w:r>
      <w:r>
        <w:rPr>
          <w:rFonts w:ascii="Times New Roman" w:hAnsi="Times New Roman" w:cs="Times New Roman"/>
          <w:sz w:val="24"/>
          <w:szCs w:val="24"/>
        </w:rPr>
        <w:t xml:space="preserve"> </w:t>
      </w:r>
      <w:r w:rsidR="00762FB3">
        <w:rPr>
          <w:rFonts w:ascii="Times New Roman" w:hAnsi="Times New Roman" w:cs="Times New Roman"/>
          <w:sz w:val="24"/>
          <w:szCs w:val="24"/>
        </w:rPr>
        <w:t>results is in their advising sessions to be</w:t>
      </w:r>
      <w:r>
        <w:rPr>
          <w:rFonts w:ascii="Times New Roman" w:hAnsi="Times New Roman" w:cs="Times New Roman"/>
          <w:sz w:val="24"/>
          <w:szCs w:val="24"/>
        </w:rPr>
        <w:t xml:space="preserve"> awar</w:t>
      </w:r>
      <w:r w:rsidR="00762FB3">
        <w:rPr>
          <w:rFonts w:ascii="Times New Roman" w:hAnsi="Times New Roman" w:cs="Times New Roman"/>
          <w:sz w:val="24"/>
          <w:szCs w:val="24"/>
        </w:rPr>
        <w:t>e of at-risk students and make</w:t>
      </w:r>
      <w:r>
        <w:rPr>
          <w:rFonts w:ascii="Times New Roman" w:hAnsi="Times New Roman" w:cs="Times New Roman"/>
          <w:sz w:val="24"/>
          <w:szCs w:val="24"/>
        </w:rPr>
        <w:t xml:space="preserve"> decisions accordingly.</w:t>
      </w:r>
    </w:p>
    <w:p w14:paraId="138BA81A" w14:textId="637F8E7E" w:rsidR="006458BC" w:rsidRDefault="006458BC" w:rsidP="0087211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Tinto (1993) suggests having students actively invol</w:t>
      </w:r>
      <w:r w:rsidR="00762FB3">
        <w:rPr>
          <w:rFonts w:ascii="Times New Roman" w:hAnsi="Times New Roman" w:cs="Times New Roman"/>
          <w:sz w:val="24"/>
          <w:szCs w:val="24"/>
        </w:rPr>
        <w:t>ved with others in learning has</w:t>
      </w:r>
      <w:r>
        <w:rPr>
          <w:rFonts w:ascii="Times New Roman" w:hAnsi="Times New Roman" w:cs="Times New Roman"/>
          <w:sz w:val="24"/>
          <w:szCs w:val="24"/>
        </w:rPr>
        <w:t xml:space="preserve"> a more positive effect on student’s persistence. </w:t>
      </w:r>
      <w:del w:id="47" w:author="Harrison, Holly M" w:date="2013-06-27T15:36:00Z">
        <w:r w:rsidDel="00764B84">
          <w:rPr>
            <w:rFonts w:ascii="Times New Roman" w:hAnsi="Times New Roman" w:cs="Times New Roman"/>
            <w:sz w:val="24"/>
            <w:szCs w:val="24"/>
          </w:rPr>
          <w:delText>Faculty advisors</w:delText>
        </w:r>
      </w:del>
      <w:ins w:id="48" w:author="Harrison, Holly M" w:date="2013-06-27T15:36:00Z">
        <w:r w:rsidR="00764B84">
          <w:rPr>
            <w:rFonts w:ascii="Times New Roman" w:hAnsi="Times New Roman" w:cs="Times New Roman"/>
            <w:sz w:val="24"/>
            <w:szCs w:val="24"/>
          </w:rPr>
          <w:t>Professors have the opportunity to</w:t>
        </w:r>
      </w:ins>
      <w:r>
        <w:rPr>
          <w:rFonts w:ascii="Times New Roman" w:hAnsi="Times New Roman" w:cs="Times New Roman"/>
          <w:sz w:val="24"/>
          <w:szCs w:val="24"/>
        </w:rPr>
        <w:t xml:space="preserve"> </w:t>
      </w:r>
      <w:del w:id="49" w:author="Harrison, Holly M" w:date="2013-06-27T15:36:00Z">
        <w:r w:rsidDel="00764B84">
          <w:rPr>
            <w:rFonts w:ascii="Times New Roman" w:hAnsi="Times New Roman" w:cs="Times New Roman"/>
            <w:sz w:val="24"/>
            <w:szCs w:val="24"/>
          </w:rPr>
          <w:delText xml:space="preserve">could </w:delText>
        </w:r>
      </w:del>
      <w:r>
        <w:rPr>
          <w:rFonts w:ascii="Times New Roman" w:hAnsi="Times New Roman" w:cs="Times New Roman"/>
          <w:sz w:val="24"/>
          <w:szCs w:val="24"/>
        </w:rPr>
        <w:t xml:space="preserve">utilize the </w:t>
      </w:r>
      <w:r w:rsidR="00762FB3">
        <w:rPr>
          <w:rFonts w:ascii="Times New Roman" w:hAnsi="Times New Roman" w:cs="Times New Roman"/>
          <w:sz w:val="24"/>
          <w:szCs w:val="24"/>
        </w:rPr>
        <w:t xml:space="preserve">ENGAGE </w:t>
      </w:r>
      <w:r>
        <w:rPr>
          <w:rFonts w:ascii="Times New Roman" w:hAnsi="Times New Roman" w:cs="Times New Roman"/>
          <w:sz w:val="24"/>
          <w:szCs w:val="24"/>
        </w:rPr>
        <w:t>results when group</w:t>
      </w:r>
      <w:r w:rsidR="00762FB3">
        <w:rPr>
          <w:rFonts w:ascii="Times New Roman" w:hAnsi="Times New Roman" w:cs="Times New Roman"/>
          <w:sz w:val="24"/>
          <w:szCs w:val="24"/>
        </w:rPr>
        <w:t>ing</w:t>
      </w:r>
      <w:r>
        <w:rPr>
          <w:rFonts w:ascii="Times New Roman" w:hAnsi="Times New Roman" w:cs="Times New Roman"/>
          <w:sz w:val="24"/>
          <w:szCs w:val="24"/>
        </w:rPr>
        <w:t xml:space="preserve"> students together in their classes.</w:t>
      </w:r>
    </w:p>
    <w:p w14:paraId="7C8FFC11" w14:textId="592034DF" w:rsidR="00BB0720" w:rsidRDefault="00BB0720" w:rsidP="0087211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When advisi</w:t>
      </w:r>
      <w:ins w:id="50" w:author="Harrison, Holly M" w:date="2013-06-27T14:28:00Z">
        <w:r w:rsidR="00EF0172">
          <w:rPr>
            <w:rFonts w:ascii="Times New Roman" w:hAnsi="Times New Roman" w:cs="Times New Roman"/>
            <w:sz w:val="24"/>
            <w:szCs w:val="24"/>
          </w:rPr>
          <w:t>ng</w:t>
        </w:r>
      </w:ins>
      <w:del w:id="51" w:author="Harrison, Holly M" w:date="2013-06-27T14:28:00Z">
        <w:r w:rsidDel="00EF0172">
          <w:rPr>
            <w:rFonts w:ascii="Times New Roman" w:hAnsi="Times New Roman" w:cs="Times New Roman"/>
            <w:sz w:val="24"/>
            <w:szCs w:val="24"/>
          </w:rPr>
          <w:delText xml:space="preserve">ng </w:delText>
        </w:r>
      </w:del>
      <w:del w:id="52" w:author="Harrison, Holly M" w:date="2013-06-27T14:27:00Z">
        <w:r w:rsidDel="00EF0172">
          <w:rPr>
            <w:rFonts w:ascii="Times New Roman" w:hAnsi="Times New Roman" w:cs="Times New Roman"/>
            <w:sz w:val="24"/>
            <w:szCs w:val="24"/>
          </w:rPr>
          <w:delText xml:space="preserve">groups of </w:delText>
        </w:r>
      </w:del>
      <w:del w:id="53" w:author="Harrison, Holly M" w:date="2013-06-27T14:28:00Z">
        <w:r w:rsidDel="00EF0172">
          <w:rPr>
            <w:rFonts w:ascii="Times New Roman" w:hAnsi="Times New Roman" w:cs="Times New Roman"/>
            <w:sz w:val="24"/>
            <w:szCs w:val="24"/>
          </w:rPr>
          <w:delText>students</w:delText>
        </w:r>
      </w:del>
      <w:r>
        <w:rPr>
          <w:rFonts w:ascii="Times New Roman" w:hAnsi="Times New Roman" w:cs="Times New Roman"/>
          <w:sz w:val="24"/>
          <w:szCs w:val="24"/>
        </w:rPr>
        <w:t>, faculty could ‘team up’ groups of students who take a similar class schedule during their freshman year in order to integrate themselves socially</w:t>
      </w:r>
      <w:ins w:id="54" w:author="Harrison, Holly M" w:date="2013-06-27T14:28:00Z">
        <w:r w:rsidR="00EF0172">
          <w:rPr>
            <w:rFonts w:ascii="Times New Roman" w:hAnsi="Times New Roman" w:cs="Times New Roman"/>
            <w:sz w:val="24"/>
            <w:szCs w:val="24"/>
          </w:rPr>
          <w:t>,</w:t>
        </w:r>
      </w:ins>
      <w:r>
        <w:rPr>
          <w:rFonts w:ascii="Times New Roman" w:hAnsi="Times New Roman" w:cs="Times New Roman"/>
          <w:sz w:val="24"/>
          <w:szCs w:val="24"/>
        </w:rPr>
        <w:t xml:space="preserve"> as well as academically, raising their chances of success.</w:t>
      </w:r>
    </w:p>
    <w:p w14:paraId="4EF1419E" w14:textId="5DB4DBF8" w:rsidR="0087211E" w:rsidRDefault="0087211E" w:rsidP="0087211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Often </w:t>
      </w:r>
      <w:r w:rsidR="00705429">
        <w:rPr>
          <w:rFonts w:ascii="Times New Roman" w:hAnsi="Times New Roman" w:cs="Times New Roman"/>
          <w:sz w:val="24"/>
          <w:szCs w:val="24"/>
        </w:rPr>
        <w:t>time</w:t>
      </w:r>
      <w:del w:id="55" w:author="Harrison, Holly M" w:date="2013-06-27T14:27:00Z">
        <w:r w:rsidR="00705429" w:rsidDel="00EF0172">
          <w:rPr>
            <w:rFonts w:ascii="Times New Roman" w:hAnsi="Times New Roman" w:cs="Times New Roman"/>
            <w:sz w:val="24"/>
            <w:szCs w:val="24"/>
          </w:rPr>
          <w:delText>’</w:delText>
        </w:r>
      </w:del>
      <w:r w:rsidR="00705429">
        <w:rPr>
          <w:rFonts w:ascii="Times New Roman" w:hAnsi="Times New Roman" w:cs="Times New Roman"/>
          <w:sz w:val="24"/>
          <w:szCs w:val="24"/>
        </w:rPr>
        <w:t>s</w:t>
      </w:r>
      <w:r>
        <w:rPr>
          <w:rFonts w:ascii="Times New Roman" w:hAnsi="Times New Roman" w:cs="Times New Roman"/>
          <w:sz w:val="24"/>
          <w:szCs w:val="24"/>
        </w:rPr>
        <w:t xml:space="preserve"> social interaction leads to academic integration</w:t>
      </w:r>
      <w:ins w:id="56" w:author="Harrison, Holly M" w:date="2013-06-27T14:27:00Z">
        <w:r w:rsidR="00EF0172">
          <w:rPr>
            <w:rFonts w:ascii="Times New Roman" w:hAnsi="Times New Roman" w:cs="Times New Roman"/>
            <w:sz w:val="24"/>
            <w:szCs w:val="24"/>
          </w:rPr>
          <w:t>,</w:t>
        </w:r>
      </w:ins>
      <w:r>
        <w:rPr>
          <w:rFonts w:ascii="Times New Roman" w:hAnsi="Times New Roman" w:cs="Times New Roman"/>
          <w:sz w:val="24"/>
          <w:szCs w:val="24"/>
        </w:rPr>
        <w:t xml:space="preserve"> which leads to learning (Kennett et. al., 2009). </w:t>
      </w:r>
      <w:del w:id="57" w:author="Harrison, Holly M" w:date="2013-06-27T15:36:00Z">
        <w:r w:rsidDel="00764B84">
          <w:rPr>
            <w:rFonts w:ascii="Times New Roman" w:hAnsi="Times New Roman" w:cs="Times New Roman"/>
            <w:sz w:val="24"/>
            <w:szCs w:val="24"/>
          </w:rPr>
          <w:delText>Faculty advisors</w:delText>
        </w:r>
      </w:del>
      <w:ins w:id="58" w:author="Harrison, Holly M" w:date="2013-06-27T15:36:00Z">
        <w:r w:rsidR="00764B84">
          <w:rPr>
            <w:rFonts w:ascii="Times New Roman" w:hAnsi="Times New Roman" w:cs="Times New Roman"/>
            <w:sz w:val="24"/>
            <w:szCs w:val="24"/>
          </w:rPr>
          <w:t>Professors</w:t>
        </w:r>
      </w:ins>
      <w:r>
        <w:rPr>
          <w:rFonts w:ascii="Times New Roman" w:hAnsi="Times New Roman" w:cs="Times New Roman"/>
          <w:sz w:val="24"/>
          <w:szCs w:val="24"/>
        </w:rPr>
        <w:t xml:space="preserve"> </w:t>
      </w:r>
      <w:del w:id="59" w:author="Harrison, Holly M" w:date="2013-06-27T15:36:00Z">
        <w:r w:rsidDel="00764B84">
          <w:rPr>
            <w:rFonts w:ascii="Times New Roman" w:hAnsi="Times New Roman" w:cs="Times New Roman"/>
            <w:sz w:val="24"/>
            <w:szCs w:val="24"/>
          </w:rPr>
          <w:delText>have the opportunity</w:delText>
        </w:r>
      </w:del>
      <w:ins w:id="60" w:author="Harrison, Holly M" w:date="2013-06-27T15:36:00Z">
        <w:r w:rsidR="00764B84">
          <w:rPr>
            <w:rFonts w:ascii="Times New Roman" w:hAnsi="Times New Roman" w:cs="Times New Roman"/>
            <w:sz w:val="24"/>
            <w:szCs w:val="24"/>
          </w:rPr>
          <w:t>could</w:t>
        </w:r>
      </w:ins>
      <w:del w:id="61" w:author="Harrison, Holly M" w:date="2013-06-27T15:36:00Z">
        <w:r w:rsidDel="00764B84">
          <w:rPr>
            <w:rFonts w:ascii="Times New Roman" w:hAnsi="Times New Roman" w:cs="Times New Roman"/>
            <w:sz w:val="24"/>
            <w:szCs w:val="24"/>
          </w:rPr>
          <w:delText xml:space="preserve"> to</w:delText>
        </w:r>
      </w:del>
      <w:r>
        <w:rPr>
          <w:rFonts w:ascii="Times New Roman" w:hAnsi="Times New Roman" w:cs="Times New Roman"/>
          <w:sz w:val="24"/>
          <w:szCs w:val="24"/>
        </w:rPr>
        <w:t xml:space="preserve"> offer mandatory or extra credit opportunities for their freshman stu</w:t>
      </w:r>
      <w:r w:rsidR="00705429">
        <w:rPr>
          <w:rFonts w:ascii="Times New Roman" w:hAnsi="Times New Roman" w:cs="Times New Roman"/>
          <w:sz w:val="24"/>
          <w:szCs w:val="24"/>
        </w:rPr>
        <w:t>dents if they attend events and</w:t>
      </w:r>
      <w:r>
        <w:rPr>
          <w:rFonts w:ascii="Times New Roman" w:hAnsi="Times New Roman" w:cs="Times New Roman"/>
          <w:sz w:val="24"/>
          <w:szCs w:val="24"/>
        </w:rPr>
        <w:t xml:space="preserve"> meetings for clubs and organizations within the college</w:t>
      </w:r>
      <w:ins w:id="62" w:author="Harrison, Holly M" w:date="2013-06-27T15:36:00Z">
        <w:r w:rsidR="00764B84">
          <w:rPr>
            <w:rFonts w:ascii="Times New Roman" w:hAnsi="Times New Roman" w:cs="Times New Roman"/>
            <w:sz w:val="24"/>
            <w:szCs w:val="24"/>
          </w:rPr>
          <w:t xml:space="preserve"> in order to get involved</w:t>
        </w:r>
      </w:ins>
      <w:r>
        <w:rPr>
          <w:rFonts w:ascii="Times New Roman" w:hAnsi="Times New Roman" w:cs="Times New Roman"/>
          <w:sz w:val="24"/>
          <w:szCs w:val="24"/>
        </w:rPr>
        <w:t xml:space="preserve">.  </w:t>
      </w:r>
    </w:p>
    <w:p w14:paraId="181B5C51" w14:textId="54C4C8B3" w:rsidR="0087211E" w:rsidRPr="0087211E" w:rsidRDefault="0087211E" w:rsidP="0087211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r w:rsidR="006458BC">
        <w:rPr>
          <w:rFonts w:ascii="Times New Roman" w:hAnsi="Times New Roman" w:cs="Times New Roman"/>
          <w:sz w:val="24"/>
          <w:szCs w:val="24"/>
        </w:rPr>
        <w:t xml:space="preserve">recent findings, students have relatively positive relationships with faculty but desire more interactions (Dunn et. al., 2013). </w:t>
      </w:r>
      <w:del w:id="63" w:author="Harrison, Holly M" w:date="2013-06-27T15:36:00Z">
        <w:r w:rsidR="006458BC" w:rsidDel="00764B84">
          <w:rPr>
            <w:rFonts w:ascii="Times New Roman" w:hAnsi="Times New Roman" w:cs="Times New Roman"/>
            <w:sz w:val="24"/>
            <w:szCs w:val="24"/>
          </w:rPr>
          <w:delText>Faculty advisors</w:delText>
        </w:r>
      </w:del>
      <w:ins w:id="64" w:author="Harrison, Holly M" w:date="2013-06-27T15:36:00Z">
        <w:r w:rsidR="00764B84">
          <w:rPr>
            <w:rFonts w:ascii="Times New Roman" w:hAnsi="Times New Roman" w:cs="Times New Roman"/>
            <w:sz w:val="24"/>
            <w:szCs w:val="24"/>
          </w:rPr>
          <w:t>Faculty and staff</w:t>
        </w:r>
      </w:ins>
      <w:r w:rsidR="006458BC">
        <w:rPr>
          <w:rFonts w:ascii="Times New Roman" w:hAnsi="Times New Roman" w:cs="Times New Roman"/>
          <w:sz w:val="24"/>
          <w:szCs w:val="24"/>
        </w:rPr>
        <w:t xml:space="preserve"> could participate in </w:t>
      </w:r>
      <w:ins w:id="65" w:author="Harrison, Holly M" w:date="2013-06-27T14:26:00Z">
        <w:r w:rsidR="00EF0172">
          <w:rPr>
            <w:rFonts w:ascii="Times New Roman" w:hAnsi="Times New Roman" w:cs="Times New Roman"/>
            <w:sz w:val="24"/>
            <w:szCs w:val="24"/>
          </w:rPr>
          <w:t>activities outside the classroom</w:t>
        </w:r>
      </w:ins>
      <w:ins w:id="66" w:author="Harrison, Holly M" w:date="2013-06-27T14:27:00Z">
        <w:r w:rsidR="00EF0172">
          <w:rPr>
            <w:rFonts w:ascii="Times New Roman" w:hAnsi="Times New Roman" w:cs="Times New Roman"/>
            <w:sz w:val="24"/>
            <w:szCs w:val="24"/>
          </w:rPr>
          <w:t xml:space="preserve"> </w:t>
        </w:r>
      </w:ins>
      <w:del w:id="67" w:author="Harrison, Holly M" w:date="2013-06-27T14:27:00Z">
        <w:r w:rsidR="006458BC" w:rsidDel="00EF0172">
          <w:rPr>
            <w:rFonts w:ascii="Times New Roman" w:hAnsi="Times New Roman" w:cs="Times New Roman"/>
            <w:sz w:val="24"/>
            <w:szCs w:val="24"/>
          </w:rPr>
          <w:delText xml:space="preserve">more outside the classroom activities </w:delText>
        </w:r>
      </w:del>
      <w:r w:rsidR="006458BC">
        <w:rPr>
          <w:rFonts w:ascii="Times New Roman" w:hAnsi="Times New Roman" w:cs="Times New Roman"/>
          <w:sz w:val="24"/>
          <w:szCs w:val="24"/>
        </w:rPr>
        <w:t>that would provide another outlet in which to interact with students.</w:t>
      </w:r>
    </w:p>
    <w:p w14:paraId="4E085CB4" w14:textId="77777777" w:rsidR="00343703" w:rsidRDefault="00343703" w:rsidP="00D61584">
      <w:pPr>
        <w:spacing w:after="0" w:line="240" w:lineRule="auto"/>
        <w:rPr>
          <w:rFonts w:ascii="Times New Roman" w:hAnsi="Times New Roman" w:cs="Times New Roman"/>
          <w:sz w:val="24"/>
          <w:szCs w:val="24"/>
        </w:rPr>
      </w:pPr>
    </w:p>
    <w:p w14:paraId="15815F74" w14:textId="602B5D95" w:rsidR="00343703" w:rsidRPr="00F809F1" w:rsidRDefault="00F7156A" w:rsidP="00F809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Costs/Resources </w:t>
      </w:r>
      <w:r w:rsidR="00343703" w:rsidRPr="00BB0720">
        <w:rPr>
          <w:rFonts w:ascii="Times New Roman" w:hAnsi="Times New Roman" w:cs="Times New Roman"/>
          <w:b/>
          <w:sz w:val="24"/>
          <w:szCs w:val="24"/>
        </w:rPr>
        <w:t>Needed</w:t>
      </w:r>
    </w:p>
    <w:p w14:paraId="2097CEE3" w14:textId="4439A1C0" w:rsidR="006B3CC4" w:rsidDel="0091339E" w:rsidRDefault="00343703" w:rsidP="00BE6C8E">
      <w:pPr>
        <w:spacing w:after="0" w:line="240" w:lineRule="auto"/>
        <w:rPr>
          <w:del w:id="68" w:author="Harrison, Holly M" w:date="2013-06-27T14:34:00Z"/>
          <w:rFonts w:ascii="Times New Roman" w:hAnsi="Times New Roman" w:cs="Times New Roman"/>
          <w:sz w:val="24"/>
          <w:szCs w:val="24"/>
        </w:rPr>
      </w:pPr>
      <w:r>
        <w:rPr>
          <w:rFonts w:ascii="Times New Roman" w:hAnsi="Times New Roman" w:cs="Times New Roman"/>
          <w:sz w:val="24"/>
          <w:szCs w:val="24"/>
        </w:rPr>
        <w:t>Time is a prec</w:t>
      </w:r>
      <w:r w:rsidR="00A94360">
        <w:rPr>
          <w:rFonts w:ascii="Times New Roman" w:hAnsi="Times New Roman" w:cs="Times New Roman"/>
          <w:sz w:val="24"/>
          <w:szCs w:val="24"/>
        </w:rPr>
        <w:t>ious resou</w:t>
      </w:r>
      <w:r w:rsidR="004A25D8">
        <w:rPr>
          <w:rFonts w:ascii="Times New Roman" w:hAnsi="Times New Roman" w:cs="Times New Roman"/>
          <w:sz w:val="24"/>
          <w:szCs w:val="24"/>
        </w:rPr>
        <w:t>rce to most faculty advisors.</w:t>
      </w:r>
      <w:r w:rsidR="00A94360">
        <w:rPr>
          <w:rFonts w:ascii="Times New Roman" w:hAnsi="Times New Roman" w:cs="Times New Roman"/>
          <w:sz w:val="24"/>
          <w:szCs w:val="24"/>
        </w:rPr>
        <w:t xml:space="preserve"> In order to effectively meet the needs of each student on an individu</w:t>
      </w:r>
      <w:r w:rsidR="00F7156A">
        <w:rPr>
          <w:rFonts w:ascii="Times New Roman" w:hAnsi="Times New Roman" w:cs="Times New Roman"/>
          <w:sz w:val="24"/>
          <w:szCs w:val="24"/>
        </w:rPr>
        <w:t xml:space="preserve">al basis, faculty advisors need to be a part of the </w:t>
      </w:r>
      <w:r w:rsidR="00F809F1">
        <w:rPr>
          <w:rFonts w:ascii="Times New Roman" w:hAnsi="Times New Roman" w:cs="Times New Roman"/>
          <w:sz w:val="24"/>
          <w:szCs w:val="24"/>
        </w:rPr>
        <w:t>process</w:t>
      </w:r>
      <w:r w:rsidR="00F7156A">
        <w:rPr>
          <w:rFonts w:ascii="Times New Roman" w:hAnsi="Times New Roman" w:cs="Times New Roman"/>
          <w:sz w:val="24"/>
          <w:szCs w:val="24"/>
        </w:rPr>
        <w:t>. Decisions about student retention efforts</w:t>
      </w:r>
      <w:r w:rsidR="00F809F1">
        <w:rPr>
          <w:rFonts w:ascii="Times New Roman" w:hAnsi="Times New Roman" w:cs="Times New Roman"/>
          <w:sz w:val="24"/>
          <w:szCs w:val="24"/>
        </w:rPr>
        <w:t>,</w:t>
      </w:r>
      <w:r w:rsidR="00F7156A">
        <w:rPr>
          <w:rFonts w:ascii="Times New Roman" w:hAnsi="Times New Roman" w:cs="Times New Roman"/>
          <w:sz w:val="24"/>
          <w:szCs w:val="24"/>
        </w:rPr>
        <w:t xml:space="preserve"> such as utilizing the </w:t>
      </w:r>
      <w:r w:rsidR="00762FB3">
        <w:rPr>
          <w:rFonts w:ascii="Times New Roman" w:hAnsi="Times New Roman" w:cs="Times New Roman"/>
          <w:sz w:val="24"/>
          <w:szCs w:val="24"/>
        </w:rPr>
        <w:t>ENGAGE</w:t>
      </w:r>
      <w:r w:rsidR="00F7156A">
        <w:rPr>
          <w:rFonts w:ascii="Times New Roman" w:hAnsi="Times New Roman" w:cs="Times New Roman"/>
          <w:sz w:val="24"/>
          <w:szCs w:val="24"/>
        </w:rPr>
        <w:t xml:space="preserve"> results</w:t>
      </w:r>
      <w:r w:rsidR="00F809F1">
        <w:rPr>
          <w:rFonts w:ascii="Times New Roman" w:hAnsi="Times New Roman" w:cs="Times New Roman"/>
          <w:sz w:val="24"/>
          <w:szCs w:val="24"/>
        </w:rPr>
        <w:t xml:space="preserve"> to improve student persistence,</w:t>
      </w:r>
      <w:r w:rsidR="00F7156A">
        <w:rPr>
          <w:rFonts w:ascii="Times New Roman" w:hAnsi="Times New Roman" w:cs="Times New Roman"/>
          <w:sz w:val="24"/>
          <w:szCs w:val="24"/>
        </w:rPr>
        <w:t xml:space="preserve"> should be</w:t>
      </w:r>
      <w:r w:rsidR="00762FB3">
        <w:rPr>
          <w:rFonts w:ascii="Times New Roman" w:hAnsi="Times New Roman" w:cs="Times New Roman"/>
          <w:sz w:val="24"/>
          <w:szCs w:val="24"/>
        </w:rPr>
        <w:t xml:space="preserve"> a coordinated effort between student services, staff and faculty.</w:t>
      </w:r>
      <w:del w:id="69" w:author="Harrison, Holly M" w:date="2013-06-27T14:34:00Z">
        <w:r w:rsidR="00F809F1" w:rsidDel="0091339E">
          <w:rPr>
            <w:rFonts w:ascii="Times New Roman" w:hAnsi="Times New Roman" w:cs="Times New Roman"/>
            <w:sz w:val="24"/>
            <w:szCs w:val="24"/>
          </w:rPr>
          <w:delText>.</w:delText>
        </w:r>
      </w:del>
    </w:p>
    <w:p w14:paraId="71FF2CEC" w14:textId="77777777" w:rsidR="00762FB3" w:rsidRDefault="00762FB3">
      <w:pPr>
        <w:spacing w:after="0" w:line="240" w:lineRule="auto"/>
        <w:rPr>
          <w:rFonts w:ascii="Times New Roman" w:hAnsi="Times New Roman" w:cs="Times New Roman"/>
          <w:sz w:val="24"/>
          <w:szCs w:val="24"/>
        </w:rPr>
        <w:pPrChange w:id="70" w:author="Harrison, Holly M" w:date="2013-06-27T14:34:00Z">
          <w:pPr>
            <w:spacing w:line="240" w:lineRule="auto"/>
          </w:pPr>
        </w:pPrChange>
      </w:pPr>
    </w:p>
    <w:p w14:paraId="7E6F4023" w14:textId="698C5F6F" w:rsidR="008611AE" w:rsidDel="003D4C18" w:rsidRDefault="008611AE">
      <w:pPr>
        <w:spacing w:before="240" w:line="240" w:lineRule="auto"/>
        <w:rPr>
          <w:del w:id="71" w:author="Harrison, Holly M" w:date="2013-06-27T15:29:00Z"/>
          <w:rFonts w:ascii="Times New Roman" w:hAnsi="Times New Roman" w:cs="Times New Roman"/>
          <w:sz w:val="24"/>
          <w:szCs w:val="24"/>
        </w:rPr>
        <w:pPrChange w:id="72" w:author="Harrison, Holly M" w:date="2013-06-27T15:27:00Z">
          <w:pPr>
            <w:spacing w:line="240" w:lineRule="auto"/>
          </w:pPr>
        </w:pPrChange>
      </w:pPr>
      <w:del w:id="73" w:author="Harrison, Holly M" w:date="2013-06-27T15:29:00Z">
        <w:r w:rsidDel="003D4C18">
          <w:rPr>
            <w:rFonts w:ascii="Times New Roman" w:hAnsi="Times New Roman" w:cs="Times New Roman"/>
            <w:sz w:val="24"/>
            <w:szCs w:val="24"/>
          </w:rPr>
          <w:delText xml:space="preserve">ACT, Inc. (2008). Student readiness inventory SRI user’s guide. </w:delText>
        </w:r>
      </w:del>
    </w:p>
    <w:p w14:paraId="0E8F16C7" w14:textId="3DEA6581" w:rsidR="003D4C18" w:rsidRDefault="008611AE">
      <w:pPr>
        <w:spacing w:before="240" w:line="240" w:lineRule="auto"/>
        <w:rPr>
          <w:ins w:id="74" w:author="Harrison, Holly M" w:date="2013-06-27T15:30:00Z"/>
          <w:rFonts w:ascii="Times New Roman" w:hAnsi="Times New Roman" w:cs="Times New Roman"/>
          <w:sz w:val="24"/>
          <w:szCs w:val="24"/>
        </w:rPr>
        <w:pPrChange w:id="75" w:author="Harrison, Holly M" w:date="2013-06-27T15:27:00Z">
          <w:pPr>
            <w:spacing w:after="0" w:line="240" w:lineRule="auto"/>
          </w:pPr>
        </w:pPrChange>
      </w:pPr>
      <w:r>
        <w:rPr>
          <w:rFonts w:ascii="Times New Roman" w:hAnsi="Times New Roman" w:cs="Times New Roman"/>
          <w:sz w:val="24"/>
          <w:szCs w:val="24"/>
        </w:rPr>
        <w:t>ACT, Inc. (201</w:t>
      </w:r>
      <w:ins w:id="76" w:author="Harrison, Holly M" w:date="2013-06-27T15:31:00Z">
        <w:r w:rsidR="003D4C18">
          <w:rPr>
            <w:rFonts w:ascii="Times New Roman" w:hAnsi="Times New Roman" w:cs="Times New Roman"/>
            <w:sz w:val="24"/>
            <w:szCs w:val="24"/>
          </w:rPr>
          <w:t>3</w:t>
        </w:r>
      </w:ins>
      <w:del w:id="77" w:author="Harrison, Holly M" w:date="2013-06-27T15:31:00Z">
        <w:r w:rsidDel="003D4C18">
          <w:rPr>
            <w:rFonts w:ascii="Times New Roman" w:hAnsi="Times New Roman" w:cs="Times New Roman"/>
            <w:sz w:val="24"/>
            <w:szCs w:val="24"/>
          </w:rPr>
          <w:delText>0</w:delText>
        </w:r>
      </w:del>
      <w:r>
        <w:rPr>
          <w:rFonts w:ascii="Times New Roman" w:hAnsi="Times New Roman" w:cs="Times New Roman"/>
          <w:sz w:val="24"/>
          <w:szCs w:val="24"/>
        </w:rPr>
        <w:t xml:space="preserve">). </w:t>
      </w:r>
      <w:del w:id="78" w:author="Harrison, Holly M" w:date="2013-06-27T15:30:00Z">
        <w:r w:rsidDel="003D4C18">
          <w:rPr>
            <w:rFonts w:ascii="Times New Roman" w:hAnsi="Times New Roman" w:cs="Times New Roman"/>
            <w:sz w:val="24"/>
            <w:szCs w:val="24"/>
          </w:rPr>
          <w:delText>Using the Student Readiness Inventory (SRI) as part of a Comprehensive Intervention and Retention System.</w:delText>
        </w:r>
      </w:del>
      <w:ins w:id="79" w:author="Harrison, Holly M" w:date="2013-06-27T15:30:00Z">
        <w:r w:rsidR="003D4C18">
          <w:rPr>
            <w:rFonts w:ascii="Times New Roman" w:hAnsi="Times New Roman" w:cs="Times New Roman"/>
            <w:sz w:val="24"/>
            <w:szCs w:val="24"/>
          </w:rPr>
          <w:t>ENGAGE: Assess and strengthen academic behavior.</w:t>
        </w:r>
      </w:ins>
      <w:r>
        <w:rPr>
          <w:rFonts w:ascii="Times New Roman" w:hAnsi="Times New Roman" w:cs="Times New Roman"/>
          <w:sz w:val="24"/>
          <w:szCs w:val="24"/>
        </w:rPr>
        <w:t xml:space="preserve"> Retrieved June 4, 2013, from </w:t>
      </w:r>
      <w:ins w:id="80" w:author="Harrison, Holly M" w:date="2013-06-27T15:31:00Z">
        <w:r w:rsidR="003D4C18">
          <w:rPr>
            <w:rFonts w:ascii="Times New Roman" w:hAnsi="Times New Roman" w:cs="Times New Roman"/>
            <w:sz w:val="24"/>
            <w:szCs w:val="24"/>
          </w:rPr>
          <w:t>http://act.org/engage/college_features.html</w:t>
        </w:r>
      </w:ins>
    </w:p>
    <w:p w14:paraId="7912AE29" w14:textId="226995C1" w:rsidR="003D4C18" w:rsidRPr="003D4C18" w:rsidRDefault="003D4C18">
      <w:pPr>
        <w:spacing w:before="240" w:line="240" w:lineRule="auto"/>
        <w:rPr>
          <w:ins w:id="81" w:author="Harrison, Holly M" w:date="2013-06-27T15:26:00Z"/>
          <w:rFonts w:ascii="Times New Roman" w:eastAsia="Times New Roman" w:hAnsi="Times New Roman" w:cs="Times New Roman"/>
          <w:sz w:val="24"/>
          <w:szCs w:val="24"/>
        </w:rPr>
        <w:pPrChange w:id="82" w:author="Harrison, Holly M" w:date="2013-06-27T15:27:00Z">
          <w:pPr>
            <w:spacing w:after="0" w:line="240" w:lineRule="auto"/>
          </w:pPr>
        </w:pPrChange>
      </w:pPr>
      <w:proofErr w:type="spellStart"/>
      <w:proofErr w:type="gramStart"/>
      <w:ins w:id="83" w:author="Harrison, Holly M" w:date="2013-06-27T15:26:00Z">
        <w:r w:rsidRPr="003D4C18">
          <w:rPr>
            <w:rFonts w:ascii="Times New Roman" w:eastAsia="Times New Roman" w:hAnsi="Times New Roman" w:cs="Times New Roman"/>
            <w:sz w:val="24"/>
            <w:szCs w:val="24"/>
            <w:bdr w:val="none" w:sz="0" w:space="0" w:color="auto" w:frame="1"/>
            <w:rPrChange w:id="84" w:author="Harrison, Holly M" w:date="2013-06-27T15:27:00Z">
              <w:rPr>
                <w:rFonts w:ascii="Times New Roman" w:eastAsia="Times New Roman" w:hAnsi="Times New Roman" w:cs="Times New Roman"/>
                <w:color w:val="211D1E"/>
                <w:sz w:val="20"/>
                <w:szCs w:val="20"/>
                <w:bdr w:val="none" w:sz="0" w:space="0" w:color="auto" w:frame="1"/>
              </w:rPr>
            </w:rPrChange>
          </w:rPr>
          <w:t>Doerfert</w:t>
        </w:r>
        <w:proofErr w:type="spellEnd"/>
        <w:r w:rsidRPr="003D4C18">
          <w:rPr>
            <w:rFonts w:ascii="Times New Roman" w:eastAsia="Times New Roman" w:hAnsi="Times New Roman" w:cs="Times New Roman"/>
            <w:sz w:val="24"/>
            <w:szCs w:val="24"/>
            <w:bdr w:val="none" w:sz="0" w:space="0" w:color="auto" w:frame="1"/>
            <w:rPrChange w:id="85" w:author="Harrison, Holly M" w:date="2013-06-27T15:27:00Z">
              <w:rPr>
                <w:rFonts w:ascii="Times New Roman" w:eastAsia="Times New Roman" w:hAnsi="Times New Roman" w:cs="Times New Roman"/>
                <w:color w:val="211D1E"/>
                <w:sz w:val="20"/>
                <w:szCs w:val="20"/>
                <w:bdr w:val="none" w:sz="0" w:space="0" w:color="auto" w:frame="1"/>
              </w:rPr>
            </w:rPrChange>
          </w:rPr>
          <w:t>, D. L. (Ed.) (2011).</w:t>
        </w:r>
        <w:proofErr w:type="gramEnd"/>
        <w:r w:rsidRPr="003D4C18">
          <w:rPr>
            <w:rFonts w:ascii="Times New Roman" w:eastAsia="Times New Roman" w:hAnsi="Times New Roman" w:cs="Times New Roman"/>
            <w:sz w:val="24"/>
            <w:szCs w:val="24"/>
            <w:bdr w:val="none" w:sz="0" w:space="0" w:color="auto" w:frame="1"/>
            <w:rPrChange w:id="86" w:author="Harrison, Holly M" w:date="2013-06-27T15:27:00Z">
              <w:rPr>
                <w:rFonts w:ascii="Times New Roman" w:eastAsia="Times New Roman" w:hAnsi="Times New Roman" w:cs="Times New Roman"/>
                <w:color w:val="211D1E"/>
                <w:sz w:val="20"/>
                <w:szCs w:val="20"/>
                <w:bdr w:val="none" w:sz="0" w:space="0" w:color="auto" w:frame="1"/>
              </w:rPr>
            </w:rPrChange>
          </w:rPr>
          <w:t> </w:t>
        </w:r>
        <w:r w:rsidRPr="003D4C18">
          <w:rPr>
            <w:rFonts w:ascii="Times New Roman" w:eastAsia="Times New Roman" w:hAnsi="Times New Roman" w:cs="Times New Roman"/>
            <w:i/>
            <w:iCs/>
            <w:sz w:val="24"/>
            <w:szCs w:val="24"/>
            <w:bdr w:val="none" w:sz="0" w:space="0" w:color="auto" w:frame="1"/>
            <w:rPrChange w:id="87" w:author="Harrison, Holly M" w:date="2013-06-27T15:27:00Z">
              <w:rPr>
                <w:rFonts w:ascii="Times New Roman" w:eastAsia="Times New Roman" w:hAnsi="Times New Roman" w:cs="Times New Roman"/>
                <w:i/>
                <w:iCs/>
                <w:color w:val="211D1E"/>
                <w:sz w:val="20"/>
                <w:szCs w:val="20"/>
                <w:bdr w:val="none" w:sz="0" w:space="0" w:color="auto" w:frame="1"/>
              </w:rPr>
            </w:rPrChange>
          </w:rPr>
          <w:t xml:space="preserve">National research agenda: American Association for Agricultural </w:t>
        </w:r>
      </w:ins>
      <w:ins w:id="88" w:author="Harrison, Holly M" w:date="2013-06-27T15:27:00Z">
        <w:r w:rsidRPr="003D4C18">
          <w:rPr>
            <w:rFonts w:ascii="Times New Roman" w:eastAsia="Times New Roman" w:hAnsi="Times New Roman" w:cs="Times New Roman"/>
            <w:i/>
            <w:iCs/>
            <w:sz w:val="24"/>
            <w:szCs w:val="24"/>
            <w:bdr w:val="none" w:sz="0" w:space="0" w:color="auto" w:frame="1"/>
            <w:rPrChange w:id="89" w:author="Harrison, Holly M" w:date="2013-06-27T15:27:00Z">
              <w:rPr>
                <w:rFonts w:ascii="Times New Roman" w:eastAsia="Times New Roman" w:hAnsi="Times New Roman" w:cs="Times New Roman"/>
                <w:i/>
                <w:iCs/>
                <w:color w:val="211D1E"/>
                <w:sz w:val="24"/>
                <w:szCs w:val="24"/>
                <w:bdr w:val="none" w:sz="0" w:space="0" w:color="auto" w:frame="1"/>
              </w:rPr>
            </w:rPrChange>
          </w:rPr>
          <w:t>Education’s</w:t>
        </w:r>
      </w:ins>
      <w:ins w:id="90" w:author="Harrison, Holly M" w:date="2013-06-27T15:26:00Z">
        <w:r w:rsidRPr="003D4C18">
          <w:rPr>
            <w:rFonts w:ascii="Times New Roman" w:eastAsia="Times New Roman" w:hAnsi="Times New Roman" w:cs="Times New Roman"/>
            <w:i/>
            <w:iCs/>
            <w:sz w:val="24"/>
            <w:szCs w:val="24"/>
            <w:bdr w:val="none" w:sz="0" w:space="0" w:color="auto" w:frame="1"/>
            <w:rPrChange w:id="91" w:author="Harrison, Holly M" w:date="2013-06-27T15:27:00Z">
              <w:rPr>
                <w:rFonts w:ascii="Times New Roman" w:eastAsia="Times New Roman" w:hAnsi="Times New Roman" w:cs="Times New Roman"/>
                <w:i/>
                <w:iCs/>
                <w:color w:val="211D1E"/>
                <w:sz w:val="20"/>
                <w:szCs w:val="20"/>
                <w:bdr w:val="none" w:sz="0" w:space="0" w:color="auto" w:frame="1"/>
              </w:rPr>
            </w:rPrChange>
          </w:rPr>
          <w:t xml:space="preserve"> research priority areas for 2011-2015</w:t>
        </w:r>
        <w:r w:rsidRPr="003D4C18">
          <w:rPr>
            <w:rFonts w:ascii="Times New Roman" w:eastAsia="Times New Roman" w:hAnsi="Times New Roman" w:cs="Times New Roman"/>
            <w:sz w:val="24"/>
            <w:szCs w:val="24"/>
            <w:bdr w:val="none" w:sz="0" w:space="0" w:color="auto" w:frame="1"/>
            <w:rPrChange w:id="92" w:author="Harrison, Holly M" w:date="2013-06-27T15:27:00Z">
              <w:rPr>
                <w:rFonts w:ascii="Times New Roman" w:eastAsia="Times New Roman" w:hAnsi="Times New Roman" w:cs="Times New Roman"/>
                <w:color w:val="211D1E"/>
                <w:sz w:val="20"/>
                <w:szCs w:val="20"/>
                <w:bdr w:val="none" w:sz="0" w:space="0" w:color="auto" w:frame="1"/>
              </w:rPr>
            </w:rPrChange>
          </w:rPr>
          <w:t>. Lubbock, TX: Texas Tech University, Department of Agricultural Education and Communications.</w:t>
        </w:r>
      </w:ins>
    </w:p>
    <w:p w14:paraId="7152EFA4" w14:textId="77777777" w:rsidR="003D4C18" w:rsidDel="003D4C18" w:rsidRDefault="003D4C18">
      <w:pPr>
        <w:spacing w:before="240" w:line="240" w:lineRule="auto"/>
        <w:rPr>
          <w:del w:id="93" w:author="Harrison, Holly M" w:date="2013-06-27T15:27:00Z"/>
          <w:rFonts w:ascii="Times New Roman" w:hAnsi="Times New Roman" w:cs="Times New Roman"/>
          <w:sz w:val="24"/>
          <w:szCs w:val="24"/>
        </w:rPr>
        <w:pPrChange w:id="94" w:author="Harrison, Holly M" w:date="2013-06-27T15:27:00Z">
          <w:pPr>
            <w:spacing w:line="240" w:lineRule="auto"/>
          </w:pPr>
        </w:pPrChange>
      </w:pPr>
    </w:p>
    <w:p w14:paraId="3D72F6B5" w14:textId="4E582F36" w:rsidR="008611AE" w:rsidRDefault="008611AE">
      <w:pPr>
        <w:spacing w:before="240" w:line="240" w:lineRule="auto"/>
        <w:rPr>
          <w:rFonts w:ascii="Times New Roman" w:hAnsi="Times New Roman" w:cs="Times New Roman"/>
          <w:sz w:val="24"/>
          <w:szCs w:val="24"/>
        </w:rPr>
        <w:pPrChange w:id="95" w:author="Harrison, Holly M" w:date="2013-06-27T15:27:00Z">
          <w:pPr>
            <w:spacing w:line="240" w:lineRule="auto"/>
          </w:pPr>
        </w:pPrChange>
      </w:pPr>
      <w:proofErr w:type="gramStart"/>
      <w:r>
        <w:rPr>
          <w:rFonts w:ascii="Times New Roman" w:hAnsi="Times New Roman" w:cs="Times New Roman"/>
          <w:sz w:val="24"/>
          <w:szCs w:val="24"/>
        </w:rPr>
        <w:t xml:space="preserve">Dunn, J. R., </w:t>
      </w:r>
      <w:proofErr w:type="spellStart"/>
      <w:r>
        <w:rPr>
          <w:rFonts w:ascii="Times New Roman" w:hAnsi="Times New Roman" w:cs="Times New Roman"/>
          <w:sz w:val="24"/>
          <w:szCs w:val="24"/>
        </w:rPr>
        <w:t>Hains</w:t>
      </w:r>
      <w:proofErr w:type="spellEnd"/>
      <w:r>
        <w:rPr>
          <w:rFonts w:ascii="Times New Roman" w:hAnsi="Times New Roman" w:cs="Times New Roman"/>
          <w:sz w:val="24"/>
          <w:szCs w:val="24"/>
        </w:rPr>
        <w:t>, B. J., &amp; Epps, R. B. (2013).</w:t>
      </w:r>
      <w:proofErr w:type="gramEnd"/>
      <w:r>
        <w:rPr>
          <w:rFonts w:ascii="Times New Roman" w:hAnsi="Times New Roman" w:cs="Times New Roman"/>
          <w:sz w:val="24"/>
          <w:szCs w:val="24"/>
        </w:rPr>
        <w:t xml:space="preserve"> Stakeholders’ Perspectives: Students’ perceptions of retention efforts in a college of agriculture. </w:t>
      </w:r>
      <w:proofErr w:type="gramStart"/>
      <w:r>
        <w:rPr>
          <w:rFonts w:ascii="Times New Roman" w:hAnsi="Times New Roman" w:cs="Times New Roman"/>
          <w:sz w:val="24"/>
          <w:szCs w:val="24"/>
        </w:rPr>
        <w:t>NACTA Journal??</w:t>
      </w:r>
      <w:proofErr w:type="gramEnd"/>
      <w:r>
        <w:rPr>
          <w:rFonts w:ascii="Times New Roman" w:hAnsi="Times New Roman" w:cs="Times New Roman"/>
          <w:sz w:val="24"/>
          <w:szCs w:val="24"/>
        </w:rPr>
        <w:t xml:space="preserve"> March… </w:t>
      </w:r>
    </w:p>
    <w:p w14:paraId="29269F6D" w14:textId="59D7C7B9" w:rsidR="00A94360" w:rsidRDefault="00A94360">
      <w:pPr>
        <w:spacing w:before="240" w:line="240" w:lineRule="auto"/>
        <w:rPr>
          <w:rFonts w:ascii="Times New Roman" w:hAnsi="Times New Roman" w:cs="Times New Roman"/>
          <w:sz w:val="24"/>
          <w:szCs w:val="24"/>
        </w:rPr>
        <w:pPrChange w:id="96" w:author="Harrison, Holly M" w:date="2013-06-27T15:27:00Z">
          <w:pPr>
            <w:spacing w:line="240" w:lineRule="auto"/>
          </w:pPr>
        </w:pPrChange>
      </w:pPr>
      <w:proofErr w:type="gramStart"/>
      <w:r>
        <w:rPr>
          <w:rFonts w:ascii="Times New Roman" w:hAnsi="Times New Roman" w:cs="Times New Roman"/>
          <w:sz w:val="24"/>
          <w:szCs w:val="24"/>
        </w:rPr>
        <w:t>Kennett, D. &amp; Reed, M. (2009).</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Factors influencing academic success and retention following a 1</w:t>
      </w:r>
      <w:r w:rsidRPr="00A94360">
        <w:rPr>
          <w:rFonts w:ascii="Times New Roman" w:hAnsi="Times New Roman" w:cs="Times New Roman"/>
          <w:sz w:val="24"/>
          <w:szCs w:val="24"/>
          <w:vertAlign w:val="superscript"/>
        </w:rPr>
        <w:t>st</w:t>
      </w:r>
      <w:r>
        <w:rPr>
          <w:rFonts w:ascii="Times New Roman" w:hAnsi="Times New Roman" w:cs="Times New Roman"/>
          <w:sz w:val="24"/>
          <w:szCs w:val="24"/>
        </w:rPr>
        <w:t>-year post-secondary success course.</w:t>
      </w:r>
      <w:proofErr w:type="gramEnd"/>
      <w:r>
        <w:rPr>
          <w:rFonts w:ascii="Times New Roman" w:hAnsi="Times New Roman" w:cs="Times New Roman"/>
          <w:sz w:val="24"/>
          <w:szCs w:val="24"/>
        </w:rPr>
        <w:t xml:space="preserve"> </w:t>
      </w:r>
      <w:r w:rsidRPr="00A94360">
        <w:rPr>
          <w:rFonts w:ascii="Times New Roman" w:hAnsi="Times New Roman" w:cs="Times New Roman"/>
          <w:i/>
          <w:sz w:val="24"/>
          <w:szCs w:val="24"/>
        </w:rPr>
        <w:t xml:space="preserve">Educational Research and Evaluation: An International </w:t>
      </w:r>
      <w:r>
        <w:rPr>
          <w:rFonts w:ascii="Times New Roman" w:hAnsi="Times New Roman" w:cs="Times New Roman"/>
          <w:i/>
          <w:sz w:val="24"/>
          <w:szCs w:val="24"/>
        </w:rPr>
        <w:t xml:space="preserve">Journal on Theory and Practice, </w:t>
      </w:r>
      <w:r w:rsidRPr="00A94360">
        <w:rPr>
          <w:rFonts w:ascii="Times New Roman" w:hAnsi="Times New Roman" w:cs="Times New Roman"/>
          <w:sz w:val="24"/>
          <w:szCs w:val="24"/>
        </w:rPr>
        <w:t>15(2), 153-66</w:t>
      </w:r>
    </w:p>
    <w:p w14:paraId="7150E473" w14:textId="77777777" w:rsidR="008611AE" w:rsidRDefault="008611AE">
      <w:pPr>
        <w:spacing w:before="240" w:line="240" w:lineRule="auto"/>
        <w:rPr>
          <w:rFonts w:ascii="Times New Roman" w:hAnsi="Times New Roman" w:cs="Times New Roman"/>
          <w:sz w:val="24"/>
          <w:szCs w:val="24"/>
        </w:rPr>
        <w:pPrChange w:id="97" w:author="Harrison, Holly M" w:date="2013-06-27T15:27:00Z">
          <w:pPr>
            <w:spacing w:line="240" w:lineRule="auto"/>
          </w:pPr>
        </w:pPrChange>
      </w:pPr>
      <w:proofErr w:type="gramStart"/>
      <w:r>
        <w:rPr>
          <w:rFonts w:ascii="Times New Roman" w:hAnsi="Times New Roman" w:cs="Times New Roman"/>
          <w:sz w:val="24"/>
          <w:szCs w:val="24"/>
        </w:rPr>
        <w:t xml:space="preserve">Le, H., </w:t>
      </w:r>
      <w:proofErr w:type="spellStart"/>
      <w:r>
        <w:rPr>
          <w:rFonts w:ascii="Times New Roman" w:hAnsi="Times New Roman" w:cs="Times New Roman"/>
          <w:sz w:val="24"/>
          <w:szCs w:val="24"/>
        </w:rPr>
        <w:t>Casillas</w:t>
      </w:r>
      <w:proofErr w:type="spellEnd"/>
      <w:r>
        <w:rPr>
          <w:rFonts w:ascii="Times New Roman" w:hAnsi="Times New Roman" w:cs="Times New Roman"/>
          <w:sz w:val="24"/>
          <w:szCs w:val="24"/>
        </w:rPr>
        <w:t>, A., Robbins, S., &amp; Langley, R. (2005).</w:t>
      </w:r>
      <w:proofErr w:type="gramEnd"/>
      <w:r>
        <w:rPr>
          <w:rFonts w:ascii="Times New Roman" w:hAnsi="Times New Roman" w:cs="Times New Roman"/>
          <w:sz w:val="24"/>
          <w:szCs w:val="24"/>
        </w:rPr>
        <w:t xml:space="preserve"> Motivational and skills, social, and self-management predictors of college outcomes: Constructing the Student Readiness Inventory. </w:t>
      </w:r>
      <w:r w:rsidRPr="002E29F3">
        <w:rPr>
          <w:rFonts w:ascii="Times New Roman" w:hAnsi="Times New Roman" w:cs="Times New Roman"/>
          <w:i/>
          <w:sz w:val="24"/>
          <w:szCs w:val="24"/>
        </w:rPr>
        <w:t>Educational and Psychological Measurement, 65</w:t>
      </w:r>
      <w:r>
        <w:rPr>
          <w:rFonts w:ascii="Times New Roman" w:hAnsi="Times New Roman" w:cs="Times New Roman"/>
          <w:sz w:val="24"/>
          <w:szCs w:val="24"/>
        </w:rPr>
        <w:t>, 482-508.</w:t>
      </w:r>
    </w:p>
    <w:p w14:paraId="3D48930E" w14:textId="77777777" w:rsidR="008611AE" w:rsidRDefault="008611AE">
      <w:pPr>
        <w:spacing w:before="240" w:line="240" w:lineRule="auto"/>
        <w:rPr>
          <w:rFonts w:ascii="Times New Roman" w:hAnsi="Times New Roman" w:cs="Times New Roman"/>
          <w:sz w:val="24"/>
          <w:szCs w:val="24"/>
        </w:rPr>
        <w:pPrChange w:id="98" w:author="Harrison, Holly M" w:date="2013-06-27T15:27:00Z">
          <w:pPr>
            <w:spacing w:line="240" w:lineRule="auto"/>
          </w:pPr>
        </w:pPrChange>
      </w:pPr>
      <w:proofErr w:type="gramStart"/>
      <w:r>
        <w:rPr>
          <w:rFonts w:ascii="Times New Roman" w:hAnsi="Times New Roman" w:cs="Times New Roman"/>
          <w:sz w:val="24"/>
          <w:szCs w:val="24"/>
        </w:rPr>
        <w:t>Light, R. (2001).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Making the Most of College: Students Speak Their Minds.</w:t>
      </w:r>
      <w:proofErr w:type="gramEnd"/>
      <w:r>
        <w:rPr>
          <w:rFonts w:ascii="Times New Roman" w:hAnsi="Times New Roman" w:cs="Times New Roman"/>
          <w:sz w:val="24"/>
          <w:szCs w:val="24"/>
        </w:rPr>
        <w:t xml:space="preserve"> Cambridge, MA: Harvard University Press.</w:t>
      </w:r>
    </w:p>
    <w:p w14:paraId="08A1F88A" w14:textId="67A48AB2" w:rsidR="008611AE" w:rsidRDefault="008611AE">
      <w:pPr>
        <w:spacing w:before="240" w:line="240" w:lineRule="auto"/>
        <w:rPr>
          <w:ins w:id="99" w:author="Harrison, Holly M" w:date="2013-06-27T15:23:00Z"/>
          <w:rFonts w:ascii="Times New Roman" w:hAnsi="Times New Roman" w:cs="Times New Roman"/>
          <w:sz w:val="24"/>
          <w:szCs w:val="24"/>
        </w:rPr>
        <w:pPrChange w:id="100" w:author="Harrison, Holly M" w:date="2013-06-27T15:27:00Z">
          <w:pPr>
            <w:spacing w:line="240" w:lineRule="auto"/>
          </w:pPr>
        </w:pPrChange>
      </w:pPr>
      <w:proofErr w:type="gramStart"/>
      <w:r>
        <w:rPr>
          <w:rFonts w:ascii="Times New Roman" w:hAnsi="Times New Roman" w:cs="Times New Roman"/>
          <w:sz w:val="24"/>
          <w:szCs w:val="24"/>
        </w:rPr>
        <w:t>National Center for Educational Statistics.</w:t>
      </w:r>
      <w:proofErr w:type="gramEnd"/>
      <w:r>
        <w:rPr>
          <w:rFonts w:ascii="Times New Roman" w:hAnsi="Times New Roman" w:cs="Times New Roman"/>
          <w:sz w:val="24"/>
          <w:szCs w:val="24"/>
        </w:rPr>
        <w:t xml:space="preserve"> </w:t>
      </w:r>
      <w:proofErr w:type="gramStart"/>
      <w:ins w:id="101" w:author="Harrison, Holly M" w:date="2013-06-27T15:12:00Z">
        <w:r w:rsidR="00832B69">
          <w:rPr>
            <w:rFonts w:ascii="Times New Roman" w:hAnsi="Times New Roman" w:cs="Times New Roman"/>
            <w:sz w:val="24"/>
            <w:szCs w:val="24"/>
          </w:rPr>
          <w:t>(</w:t>
        </w:r>
      </w:ins>
      <w:r>
        <w:rPr>
          <w:rFonts w:ascii="Times New Roman" w:hAnsi="Times New Roman" w:cs="Times New Roman"/>
          <w:sz w:val="24"/>
          <w:szCs w:val="24"/>
        </w:rPr>
        <w:t>2011</w:t>
      </w:r>
      <w:ins w:id="102" w:author="Harrison, Holly M" w:date="2013-06-27T15:12:00Z">
        <w:r w:rsidR="00832B69">
          <w:rPr>
            <w:rFonts w:ascii="Times New Roman" w:hAnsi="Times New Roman" w:cs="Times New Roman"/>
            <w:sz w:val="24"/>
            <w:szCs w:val="24"/>
          </w:rPr>
          <w:t>)</w:t>
        </w:r>
      </w:ins>
      <w:ins w:id="103" w:author="Harrison, Holly M" w:date="2013-06-27T15:13:00Z">
        <w:r w:rsidR="00832B69">
          <w:rPr>
            <w:rFonts w:ascii="Times New Roman" w:hAnsi="Times New Roman" w:cs="Times New Roman"/>
            <w:sz w:val="24"/>
            <w:szCs w:val="24"/>
          </w:rPr>
          <w:t>.</w:t>
        </w:r>
      </w:ins>
      <w:del w:id="104" w:author="Harrison, Holly M" w:date="2013-06-27T15:12:00Z">
        <w:r w:rsidDel="00832B69">
          <w:rPr>
            <w:rFonts w:ascii="Times New Roman" w:hAnsi="Times New Roman" w:cs="Times New Roman"/>
            <w:sz w:val="24"/>
            <w:szCs w:val="24"/>
          </w:rPr>
          <w:delText>.</w:delText>
        </w:r>
      </w:del>
      <w:r>
        <w:rPr>
          <w:rFonts w:ascii="Times New Roman" w:hAnsi="Times New Roman" w:cs="Times New Roman"/>
          <w:sz w:val="24"/>
          <w:szCs w:val="24"/>
        </w:rPr>
        <w:t xml:space="preserve"> </w:t>
      </w:r>
      <w:ins w:id="105" w:author="Harrison, Holly M" w:date="2013-06-27T15:22:00Z">
        <w:r w:rsidR="00F84AA4" w:rsidRPr="00F84AA4">
          <w:rPr>
            <w:rFonts w:ascii="Times New Roman" w:hAnsi="Times New Roman" w:cs="Times New Roman"/>
            <w:sz w:val="24"/>
            <w:szCs w:val="24"/>
            <w:rPrChange w:id="106" w:author="Harrison, Holly M" w:date="2013-06-27T15:22:00Z">
              <w:rPr/>
            </w:rPrChange>
          </w:rPr>
          <w:t>Institutional Retention and Graduation Rates for Undergraduate Students</w:t>
        </w:r>
        <w:r w:rsidR="00F84AA4">
          <w:rPr>
            <w:rFonts w:ascii="Times New Roman" w:hAnsi="Times New Roman" w:cs="Times New Roman"/>
            <w:sz w:val="24"/>
            <w:szCs w:val="24"/>
          </w:rPr>
          <w:t>.</w:t>
        </w:r>
        <w:proofErr w:type="gramEnd"/>
        <w:r w:rsidR="00F84AA4">
          <w:rPr>
            <w:rFonts w:ascii="Times New Roman" w:hAnsi="Times New Roman" w:cs="Times New Roman"/>
            <w:sz w:val="24"/>
            <w:szCs w:val="24"/>
          </w:rPr>
          <w:t xml:space="preserve"> Received on June 2, 2013 from </w:t>
        </w:r>
      </w:ins>
      <w:ins w:id="107" w:author="Harrison, Holly M" w:date="2013-06-27T15:23:00Z">
        <w:r w:rsidR="00F84AA4">
          <w:rPr>
            <w:rFonts w:ascii="Times New Roman" w:hAnsi="Times New Roman" w:cs="Times New Roman"/>
            <w:sz w:val="24"/>
            <w:szCs w:val="24"/>
          </w:rPr>
          <w:t>http://nces.ed.gov/programs/coe/indicator_cva.asp</w:t>
        </w:r>
      </w:ins>
    </w:p>
    <w:p w14:paraId="589F5F0A" w14:textId="0C93834E" w:rsidR="00F84AA4" w:rsidRDefault="00F84AA4">
      <w:pPr>
        <w:spacing w:before="240" w:line="240" w:lineRule="auto"/>
        <w:rPr>
          <w:ins w:id="108" w:author="Harrison, Holly M" w:date="2013-06-27T15:10:00Z"/>
          <w:rFonts w:ascii="Times New Roman" w:hAnsi="Times New Roman" w:cs="Times New Roman"/>
          <w:sz w:val="24"/>
          <w:szCs w:val="24"/>
        </w:rPr>
        <w:pPrChange w:id="109" w:author="Harrison, Holly M" w:date="2013-06-27T15:27:00Z">
          <w:pPr>
            <w:spacing w:line="240" w:lineRule="auto"/>
          </w:pPr>
        </w:pPrChange>
      </w:pPr>
      <w:proofErr w:type="gramStart"/>
      <w:ins w:id="110" w:author="Harrison, Holly M" w:date="2013-06-27T15:23:00Z">
        <w:r>
          <w:rPr>
            <w:rFonts w:ascii="Times New Roman" w:hAnsi="Times New Roman" w:cs="Times New Roman"/>
            <w:sz w:val="24"/>
            <w:szCs w:val="24"/>
          </w:rPr>
          <w:t>National Center for Educational Statistics.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(2011). Undergraduate Enrollment.</w:t>
        </w:r>
        <w:proofErr w:type="gramEnd"/>
        <w:r>
          <w:rPr>
            <w:rFonts w:ascii="Times New Roman" w:hAnsi="Times New Roman" w:cs="Times New Roman"/>
            <w:sz w:val="24"/>
            <w:szCs w:val="24"/>
          </w:rPr>
          <w:t xml:space="preserve"> Received on June 2, 2013 from </w:t>
        </w:r>
        <w:r w:rsidRPr="00F84AA4">
          <w:rPr>
            <w:rFonts w:ascii="Times New Roman" w:hAnsi="Times New Roman" w:cs="Times New Roman"/>
            <w:sz w:val="24"/>
            <w:szCs w:val="24"/>
          </w:rPr>
          <w:t>http://nces.ed.gov/programs/coe/indicator_cha.asp</w:t>
        </w:r>
      </w:ins>
    </w:p>
    <w:p w14:paraId="51D14AA8" w14:textId="3778BF30" w:rsidR="00832B69" w:rsidRDefault="00832B69">
      <w:pPr>
        <w:spacing w:before="240" w:line="240" w:lineRule="auto"/>
        <w:rPr>
          <w:rFonts w:ascii="Times New Roman" w:hAnsi="Times New Roman" w:cs="Times New Roman"/>
          <w:sz w:val="24"/>
          <w:szCs w:val="24"/>
        </w:rPr>
        <w:pPrChange w:id="111" w:author="Harrison, Holly M" w:date="2013-06-27T15:27:00Z">
          <w:pPr>
            <w:spacing w:line="240" w:lineRule="auto"/>
          </w:pPr>
        </w:pPrChange>
      </w:pPr>
      <w:proofErr w:type="gramStart"/>
      <w:ins w:id="112" w:author="Harrison, Holly M" w:date="2013-06-27T15:10:00Z">
        <w:r>
          <w:rPr>
            <w:rFonts w:ascii="Times New Roman" w:hAnsi="Times New Roman" w:cs="Times New Roman"/>
            <w:sz w:val="24"/>
            <w:szCs w:val="24"/>
          </w:rPr>
          <w:t>National Conference of State Legislatures.</w:t>
        </w:r>
        <w:proofErr w:type="gramEnd"/>
        <w:r>
          <w:rPr>
            <w:rFonts w:ascii="Times New Roman" w:hAnsi="Times New Roman" w:cs="Times New Roman"/>
            <w:sz w:val="24"/>
            <w:szCs w:val="24"/>
          </w:rPr>
          <w:t xml:space="preserve"> </w:t>
        </w:r>
      </w:ins>
      <w:proofErr w:type="gramStart"/>
      <w:ins w:id="113" w:author="Harrison, Holly M" w:date="2013-06-27T15:12:00Z">
        <w:r>
          <w:rPr>
            <w:rFonts w:ascii="Times New Roman" w:hAnsi="Times New Roman" w:cs="Times New Roman"/>
            <w:sz w:val="24"/>
            <w:szCs w:val="24"/>
          </w:rPr>
          <w:t>(</w:t>
        </w:r>
      </w:ins>
      <w:ins w:id="114" w:author="Harrison, Holly M" w:date="2013-06-27T15:10:00Z">
        <w:r>
          <w:rPr>
            <w:rFonts w:ascii="Times New Roman" w:hAnsi="Times New Roman" w:cs="Times New Roman"/>
            <w:sz w:val="24"/>
            <w:szCs w:val="24"/>
          </w:rPr>
          <w:t>2013</w:t>
        </w:r>
      </w:ins>
      <w:ins w:id="115" w:author="Harrison, Holly M" w:date="2013-06-27T15:12:00Z">
        <w:r>
          <w:rPr>
            <w:rFonts w:ascii="Times New Roman" w:hAnsi="Times New Roman" w:cs="Times New Roman"/>
            <w:sz w:val="24"/>
            <w:szCs w:val="24"/>
          </w:rPr>
          <w:t>).</w:t>
        </w:r>
      </w:ins>
      <w:ins w:id="116" w:author="Harrison, Holly M" w:date="2013-06-27T15:13:00Z">
        <w:r>
          <w:rPr>
            <w:rFonts w:ascii="Times New Roman" w:hAnsi="Times New Roman" w:cs="Times New Roman"/>
            <w:sz w:val="24"/>
            <w:szCs w:val="24"/>
          </w:rPr>
          <w:t xml:space="preserve"> Performance Funding for Higher Education.</w:t>
        </w:r>
      </w:ins>
      <w:proofErr w:type="gramEnd"/>
      <w:ins w:id="117" w:author="Harrison, Holly M" w:date="2013-06-27T15:10:00Z">
        <w:r>
          <w:rPr>
            <w:rFonts w:ascii="Times New Roman" w:hAnsi="Times New Roman" w:cs="Times New Roman"/>
            <w:sz w:val="24"/>
            <w:szCs w:val="24"/>
          </w:rPr>
          <w:t xml:space="preserve"> </w:t>
        </w:r>
      </w:ins>
      <w:ins w:id="118" w:author="Harrison, Holly M" w:date="2013-06-27T15:11:00Z">
        <w:r>
          <w:rPr>
            <w:rFonts w:ascii="Times New Roman" w:hAnsi="Times New Roman" w:cs="Times New Roman"/>
            <w:sz w:val="24"/>
            <w:szCs w:val="24"/>
          </w:rPr>
          <w:t>Retrieved</w:t>
        </w:r>
      </w:ins>
      <w:ins w:id="119" w:author="Harrison, Holly M" w:date="2013-06-27T15:10:00Z">
        <w:r>
          <w:rPr>
            <w:rFonts w:ascii="Times New Roman" w:hAnsi="Times New Roman" w:cs="Times New Roman"/>
            <w:sz w:val="24"/>
            <w:szCs w:val="24"/>
          </w:rPr>
          <w:t xml:space="preserve"> on June 17, 2013 from </w:t>
        </w:r>
      </w:ins>
      <w:ins w:id="120" w:author="Harrison, Holly M" w:date="2013-06-27T15:11:00Z">
        <w:r w:rsidRPr="00832B69">
          <w:rPr>
            <w:rFonts w:ascii="Times New Roman" w:hAnsi="Times New Roman" w:cs="Times New Roman"/>
            <w:sz w:val="24"/>
            <w:szCs w:val="24"/>
          </w:rPr>
          <w:t>http://www.ncsl.org/issues-research/educ/performance-funding.aspx</w:t>
        </w:r>
      </w:ins>
    </w:p>
    <w:p w14:paraId="4D0551D2" w14:textId="205B6D62" w:rsidR="008611AE" w:rsidRDefault="008611AE">
      <w:pPr>
        <w:spacing w:before="240" w:line="240" w:lineRule="auto"/>
        <w:rPr>
          <w:rFonts w:ascii="Times New Roman" w:hAnsi="Times New Roman" w:cs="Times New Roman"/>
          <w:sz w:val="24"/>
          <w:szCs w:val="24"/>
        </w:rPr>
        <w:pPrChange w:id="121" w:author="Harrison, Holly M" w:date="2013-06-27T15:27:00Z">
          <w:pPr>
            <w:spacing w:line="240" w:lineRule="auto"/>
          </w:pPr>
        </w:pPrChange>
      </w:pPr>
      <w:proofErr w:type="gramStart"/>
      <w:r>
        <w:rPr>
          <w:rFonts w:ascii="Times New Roman" w:hAnsi="Times New Roman" w:cs="Times New Roman"/>
          <w:sz w:val="24"/>
          <w:szCs w:val="24"/>
        </w:rPr>
        <w:lastRenderedPageBreak/>
        <w:t xml:space="preserve">Peterson, C. H., </w:t>
      </w:r>
      <w:proofErr w:type="spellStart"/>
      <w:r>
        <w:rPr>
          <w:rFonts w:ascii="Times New Roman" w:hAnsi="Times New Roman" w:cs="Times New Roman"/>
          <w:sz w:val="24"/>
          <w:szCs w:val="24"/>
        </w:rPr>
        <w:t>Casillas</w:t>
      </w:r>
      <w:proofErr w:type="spellEnd"/>
      <w:r>
        <w:rPr>
          <w:rFonts w:ascii="Times New Roman" w:hAnsi="Times New Roman" w:cs="Times New Roman"/>
          <w:sz w:val="24"/>
          <w:szCs w:val="24"/>
        </w:rPr>
        <w:t>, A., &amp; Robbins, S. B. (2006).</w:t>
      </w:r>
      <w:proofErr w:type="gramEnd"/>
      <w:r>
        <w:rPr>
          <w:rFonts w:ascii="Times New Roman" w:hAnsi="Times New Roman" w:cs="Times New Roman"/>
          <w:sz w:val="24"/>
          <w:szCs w:val="24"/>
        </w:rPr>
        <w:t xml:space="preserve"> The Student Readiness Inventory and the Big Five: </w:t>
      </w:r>
      <w:r w:rsidR="00AF50F4">
        <w:rPr>
          <w:rFonts w:ascii="Times New Roman" w:hAnsi="Times New Roman" w:cs="Times New Roman"/>
          <w:sz w:val="24"/>
          <w:szCs w:val="24"/>
        </w:rPr>
        <w:t>Examining</w:t>
      </w:r>
      <w:r>
        <w:rPr>
          <w:rFonts w:ascii="Times New Roman" w:hAnsi="Times New Roman" w:cs="Times New Roman"/>
          <w:sz w:val="24"/>
          <w:szCs w:val="24"/>
        </w:rPr>
        <w:t xml:space="preserve"> social desirability and college academic performance. </w:t>
      </w:r>
      <w:proofErr w:type="gramStart"/>
      <w:r w:rsidRPr="002E29F3">
        <w:rPr>
          <w:rFonts w:ascii="Times New Roman" w:hAnsi="Times New Roman" w:cs="Times New Roman"/>
          <w:i/>
          <w:sz w:val="24"/>
          <w:szCs w:val="24"/>
        </w:rPr>
        <w:t>Personality and Individual Difference, 41</w:t>
      </w:r>
      <w:r>
        <w:rPr>
          <w:rFonts w:ascii="Times New Roman" w:hAnsi="Times New Roman" w:cs="Times New Roman"/>
          <w:sz w:val="24"/>
          <w:szCs w:val="24"/>
        </w:rPr>
        <w:t>, 663-73.</w:t>
      </w:r>
      <w:proofErr w:type="gramEnd"/>
    </w:p>
    <w:p w14:paraId="2817FD1D" w14:textId="3D89362B" w:rsidR="008611AE" w:rsidRDefault="008611AE">
      <w:pPr>
        <w:spacing w:before="240" w:line="240" w:lineRule="auto"/>
        <w:rPr>
          <w:rFonts w:ascii="Times New Roman" w:hAnsi="Times New Roman" w:cs="Times New Roman"/>
          <w:sz w:val="24"/>
          <w:szCs w:val="24"/>
        </w:rPr>
        <w:pPrChange w:id="122" w:author="Harrison, Holly M" w:date="2013-06-27T15:27:00Z">
          <w:pPr>
            <w:spacing w:line="240" w:lineRule="auto"/>
          </w:pPr>
        </w:pPrChange>
      </w:pPr>
      <w:r>
        <w:rPr>
          <w:rFonts w:ascii="Times New Roman" w:hAnsi="Times New Roman" w:cs="Times New Roman"/>
          <w:sz w:val="24"/>
          <w:szCs w:val="24"/>
        </w:rPr>
        <w:t xml:space="preserve">Stage, F. (1989). </w:t>
      </w:r>
      <w:proofErr w:type="gramStart"/>
      <w:r>
        <w:rPr>
          <w:rFonts w:ascii="Times New Roman" w:hAnsi="Times New Roman" w:cs="Times New Roman"/>
          <w:sz w:val="24"/>
          <w:szCs w:val="24"/>
        </w:rPr>
        <w:t>Reciprocal effects between the academic and social integration of college students.</w:t>
      </w:r>
      <w:proofErr w:type="gramEnd"/>
      <w:r>
        <w:rPr>
          <w:rFonts w:ascii="Times New Roman" w:hAnsi="Times New Roman" w:cs="Times New Roman"/>
          <w:sz w:val="24"/>
          <w:szCs w:val="24"/>
        </w:rPr>
        <w:t xml:space="preserve"> </w:t>
      </w:r>
      <w:proofErr w:type="gramStart"/>
      <w:r w:rsidRPr="00C547F5">
        <w:rPr>
          <w:rFonts w:ascii="Times New Roman" w:hAnsi="Times New Roman" w:cs="Times New Roman"/>
          <w:i/>
          <w:sz w:val="24"/>
          <w:szCs w:val="24"/>
        </w:rPr>
        <w:t>Research in Higher Education, 30,</w:t>
      </w:r>
      <w:r>
        <w:rPr>
          <w:rFonts w:ascii="Times New Roman" w:hAnsi="Times New Roman" w:cs="Times New Roman"/>
          <w:sz w:val="24"/>
          <w:szCs w:val="24"/>
        </w:rPr>
        <w:t xml:space="preserve"> 517-30.</w:t>
      </w:r>
      <w:proofErr w:type="gramEnd"/>
    </w:p>
    <w:p w14:paraId="28474938" w14:textId="0B327128" w:rsidR="00CB12B0" w:rsidRDefault="00CB12B0">
      <w:pPr>
        <w:spacing w:before="240" w:line="240" w:lineRule="auto"/>
        <w:rPr>
          <w:rFonts w:ascii="Times New Roman" w:hAnsi="Times New Roman" w:cs="Times New Roman"/>
          <w:sz w:val="24"/>
          <w:szCs w:val="24"/>
        </w:rPr>
        <w:pPrChange w:id="123" w:author="Harrison, Holly M" w:date="2013-06-27T15:27:00Z">
          <w:pPr>
            <w:spacing w:line="240" w:lineRule="auto"/>
          </w:pPr>
        </w:pPrChange>
      </w:pPr>
      <w:proofErr w:type="gramStart"/>
      <w:r>
        <w:rPr>
          <w:rFonts w:ascii="Times New Roman" w:hAnsi="Times New Roman" w:cs="Times New Roman"/>
          <w:sz w:val="24"/>
          <w:szCs w:val="24"/>
        </w:rPr>
        <w:t>Texas Tech University</w:t>
      </w:r>
      <w:ins w:id="124" w:author="Harrison, Holly M" w:date="2013-06-27T15:12:00Z">
        <w:r w:rsidR="00832B69">
          <w:rPr>
            <w:rFonts w:ascii="Times New Roman" w:hAnsi="Times New Roman" w:cs="Times New Roman"/>
            <w:sz w:val="24"/>
            <w:szCs w:val="24"/>
          </w:rPr>
          <w:t>.</w:t>
        </w:r>
        <w:proofErr w:type="gramEnd"/>
        <w:r w:rsidR="00832B69">
          <w:rPr>
            <w:rFonts w:ascii="Times New Roman" w:hAnsi="Times New Roman" w:cs="Times New Roman"/>
            <w:sz w:val="24"/>
            <w:szCs w:val="24"/>
          </w:rPr>
          <w:t xml:space="preserve"> (2013).</w:t>
        </w:r>
      </w:ins>
      <w:del w:id="125" w:author="Harrison, Holly M" w:date="2013-06-27T15:12:00Z">
        <w:r w:rsidDel="00832B69">
          <w:rPr>
            <w:rFonts w:ascii="Times New Roman" w:hAnsi="Times New Roman" w:cs="Times New Roman"/>
            <w:sz w:val="24"/>
            <w:szCs w:val="24"/>
          </w:rPr>
          <w:delText>.</w:delText>
        </w:r>
      </w:del>
      <w:r>
        <w:rPr>
          <w:rFonts w:ascii="Times New Roman" w:hAnsi="Times New Roman" w:cs="Times New Roman"/>
          <w:sz w:val="24"/>
          <w:szCs w:val="24"/>
        </w:rPr>
        <w:t xml:space="preserve"> Institutional Research: Historical </w:t>
      </w:r>
      <w:proofErr w:type="spellStart"/>
      <w:r>
        <w:rPr>
          <w:rFonts w:ascii="Times New Roman" w:hAnsi="Times New Roman" w:cs="Times New Roman"/>
          <w:sz w:val="24"/>
          <w:szCs w:val="24"/>
        </w:rPr>
        <w:t>Factbook</w:t>
      </w:r>
      <w:proofErr w:type="spellEnd"/>
      <w:r>
        <w:rPr>
          <w:rFonts w:ascii="Times New Roman" w:hAnsi="Times New Roman" w:cs="Times New Roman"/>
          <w:sz w:val="24"/>
          <w:szCs w:val="24"/>
        </w:rPr>
        <w:t xml:space="preserve">. Retrieved on June 26, 2013, from </w:t>
      </w:r>
      <w:r w:rsidRPr="00CB12B0">
        <w:rPr>
          <w:rFonts w:ascii="Times New Roman" w:hAnsi="Times New Roman" w:cs="Times New Roman"/>
          <w:sz w:val="24"/>
          <w:szCs w:val="24"/>
        </w:rPr>
        <w:t>http://www.irim.ttu.edu/factbook.php</w:t>
      </w:r>
    </w:p>
    <w:p w14:paraId="3BF6DE8B" w14:textId="62DA5819" w:rsidR="00A67903" w:rsidRDefault="00A67903">
      <w:pPr>
        <w:spacing w:before="240" w:line="240" w:lineRule="auto"/>
        <w:rPr>
          <w:rFonts w:ascii="Times New Roman" w:hAnsi="Times New Roman" w:cs="Times New Roman"/>
          <w:sz w:val="24"/>
          <w:szCs w:val="24"/>
        </w:rPr>
        <w:pPrChange w:id="126" w:author="Harrison, Holly M" w:date="2013-06-27T15:27:00Z">
          <w:pPr>
            <w:spacing w:line="240" w:lineRule="auto"/>
          </w:pPr>
        </w:pPrChange>
      </w:pPr>
      <w:proofErr w:type="gramStart"/>
      <w:r>
        <w:rPr>
          <w:rFonts w:ascii="Times New Roman" w:hAnsi="Times New Roman" w:cs="Times New Roman"/>
          <w:sz w:val="24"/>
          <w:szCs w:val="24"/>
        </w:rPr>
        <w:t>Tinto, V. (1993).</w:t>
      </w:r>
      <w:proofErr w:type="gramEnd"/>
      <w:r>
        <w:rPr>
          <w:rFonts w:ascii="Times New Roman" w:hAnsi="Times New Roman" w:cs="Times New Roman"/>
          <w:sz w:val="24"/>
          <w:szCs w:val="24"/>
        </w:rPr>
        <w:t xml:space="preserve"> Leaving college rethinking the causes and cures of student attrition (2</w:t>
      </w:r>
      <w:r w:rsidRPr="00A67903">
        <w:rPr>
          <w:rFonts w:ascii="Times New Roman" w:hAnsi="Times New Roman" w:cs="Times New Roman"/>
          <w:sz w:val="24"/>
          <w:szCs w:val="24"/>
          <w:vertAlign w:val="superscript"/>
        </w:rPr>
        <w:t>nd</w:t>
      </w:r>
      <w:r>
        <w:rPr>
          <w:rFonts w:ascii="Times New Roman" w:hAnsi="Times New Roman" w:cs="Times New Roman"/>
          <w:sz w:val="24"/>
          <w:szCs w:val="24"/>
        </w:rPr>
        <w:t xml:space="preserve"> ed.). Chicago, London: The University of Chicago Press. </w:t>
      </w:r>
    </w:p>
    <w:p w14:paraId="121F0FDA" w14:textId="38DA53B6" w:rsidR="00A67903" w:rsidDel="003D4C18" w:rsidRDefault="00A67903">
      <w:pPr>
        <w:spacing w:before="240" w:line="240" w:lineRule="auto"/>
        <w:rPr>
          <w:del w:id="127" w:author="Harrison, Holly M" w:date="2013-06-27T15:31:00Z"/>
          <w:rFonts w:ascii="Times New Roman" w:hAnsi="Times New Roman" w:cs="Times New Roman"/>
          <w:sz w:val="24"/>
          <w:szCs w:val="24"/>
        </w:rPr>
        <w:pPrChange w:id="128" w:author="Harrison, Holly M" w:date="2013-06-27T15:27:00Z">
          <w:pPr>
            <w:spacing w:line="240" w:lineRule="auto"/>
          </w:pPr>
        </w:pPrChange>
      </w:pPr>
      <w:proofErr w:type="gramStart"/>
      <w:r>
        <w:rPr>
          <w:rFonts w:ascii="Times New Roman" w:hAnsi="Times New Roman" w:cs="Times New Roman"/>
          <w:sz w:val="24"/>
          <w:szCs w:val="24"/>
        </w:rPr>
        <w:t>Tinto, V. (1998).</w:t>
      </w:r>
      <w:proofErr w:type="gramEnd"/>
      <w:r>
        <w:rPr>
          <w:rFonts w:ascii="Times New Roman" w:hAnsi="Times New Roman" w:cs="Times New Roman"/>
          <w:sz w:val="24"/>
          <w:szCs w:val="24"/>
        </w:rPr>
        <w:t xml:space="preserve"> Colleges as Communities: Taking research on student persistence seriously. </w:t>
      </w:r>
      <w:proofErr w:type="gramStart"/>
      <w:r w:rsidRPr="00A67903">
        <w:rPr>
          <w:rFonts w:ascii="Times New Roman" w:hAnsi="Times New Roman" w:cs="Times New Roman"/>
          <w:i/>
          <w:sz w:val="24"/>
          <w:szCs w:val="24"/>
        </w:rPr>
        <w:t>The Review of Higher Education</w:t>
      </w:r>
      <w:r>
        <w:rPr>
          <w:rFonts w:ascii="Times New Roman" w:hAnsi="Times New Roman" w:cs="Times New Roman"/>
          <w:sz w:val="24"/>
          <w:szCs w:val="24"/>
        </w:rPr>
        <w:t>, 21(2), 167-77.</w:t>
      </w:r>
      <w:proofErr w:type="gramEnd"/>
    </w:p>
    <w:p w14:paraId="0065CFA6" w14:textId="6444D61C" w:rsidR="00247600" w:rsidDel="003D4C18" w:rsidRDefault="00247600" w:rsidP="00D61584">
      <w:pPr>
        <w:spacing w:line="240" w:lineRule="auto"/>
        <w:rPr>
          <w:del w:id="129" w:author="Harrison, Holly M" w:date="2013-06-27T15:31:00Z"/>
          <w:rFonts w:ascii="Times New Roman" w:hAnsi="Times New Roman" w:cs="Times New Roman"/>
          <w:sz w:val="24"/>
          <w:szCs w:val="24"/>
        </w:rPr>
      </w:pPr>
    </w:p>
    <w:p w14:paraId="21B821AE" w14:textId="31272333" w:rsidR="00C547F5" w:rsidDel="003D4C18" w:rsidRDefault="001C29CA" w:rsidP="001C29CA">
      <w:pPr>
        <w:tabs>
          <w:tab w:val="left" w:pos="908"/>
        </w:tabs>
        <w:spacing w:line="240" w:lineRule="auto"/>
        <w:rPr>
          <w:del w:id="130" w:author="Harrison, Holly M" w:date="2013-06-27T15:31:00Z"/>
          <w:rFonts w:ascii="Times New Roman" w:hAnsi="Times New Roman" w:cs="Times New Roman"/>
          <w:sz w:val="24"/>
          <w:szCs w:val="24"/>
        </w:rPr>
      </w:pPr>
      <w:del w:id="131" w:author="Harrison, Holly M" w:date="2013-06-27T15:31:00Z">
        <w:r w:rsidDel="003D4C18">
          <w:rPr>
            <w:rFonts w:ascii="Times New Roman" w:hAnsi="Times New Roman" w:cs="Times New Roman"/>
            <w:sz w:val="24"/>
            <w:szCs w:val="24"/>
          </w:rPr>
          <w:tab/>
        </w:r>
      </w:del>
    </w:p>
    <w:p w14:paraId="37B3E5D7" w14:textId="77777777" w:rsidR="00A67903" w:rsidRPr="00A94360" w:rsidRDefault="00A67903">
      <w:pPr>
        <w:spacing w:before="240" w:line="240" w:lineRule="auto"/>
        <w:rPr>
          <w:rFonts w:ascii="Times New Roman" w:hAnsi="Times New Roman" w:cs="Times New Roman"/>
          <w:sz w:val="24"/>
          <w:szCs w:val="24"/>
        </w:rPr>
        <w:pPrChange w:id="132" w:author="Harrison, Holly M" w:date="2013-06-27T15:31:00Z">
          <w:pPr>
            <w:spacing w:line="240" w:lineRule="auto"/>
          </w:pPr>
        </w:pPrChange>
      </w:pPr>
    </w:p>
    <w:sectPr w:rsidR="00A67903" w:rsidRPr="00A94360" w:rsidSect="00652B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D7840"/>
    <w:multiLevelType w:val="hybridMultilevel"/>
    <w:tmpl w:val="ED940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775E07"/>
    <w:multiLevelType w:val="hybridMultilevel"/>
    <w:tmpl w:val="D8A6C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markup="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B9C"/>
    <w:rsid w:val="00161CE5"/>
    <w:rsid w:val="00176506"/>
    <w:rsid w:val="001C29CA"/>
    <w:rsid w:val="00247600"/>
    <w:rsid w:val="002B08B6"/>
    <w:rsid w:val="002B56FC"/>
    <w:rsid w:val="002C674C"/>
    <w:rsid w:val="002E29F3"/>
    <w:rsid w:val="0030601E"/>
    <w:rsid w:val="00336B08"/>
    <w:rsid w:val="00343703"/>
    <w:rsid w:val="00390FC5"/>
    <w:rsid w:val="003D4C18"/>
    <w:rsid w:val="00451865"/>
    <w:rsid w:val="00475ACF"/>
    <w:rsid w:val="004A25D8"/>
    <w:rsid w:val="005B4108"/>
    <w:rsid w:val="006458BC"/>
    <w:rsid w:val="00652B9C"/>
    <w:rsid w:val="006A7EB3"/>
    <w:rsid w:val="006B3CC4"/>
    <w:rsid w:val="00705429"/>
    <w:rsid w:val="00762FB3"/>
    <w:rsid w:val="00764B84"/>
    <w:rsid w:val="00785BCF"/>
    <w:rsid w:val="00832B69"/>
    <w:rsid w:val="00840A11"/>
    <w:rsid w:val="008611AE"/>
    <w:rsid w:val="0087211E"/>
    <w:rsid w:val="008C0808"/>
    <w:rsid w:val="0091339E"/>
    <w:rsid w:val="00973AE0"/>
    <w:rsid w:val="00A67903"/>
    <w:rsid w:val="00A94360"/>
    <w:rsid w:val="00AC6DB2"/>
    <w:rsid w:val="00AF50F4"/>
    <w:rsid w:val="00B37F44"/>
    <w:rsid w:val="00B555AA"/>
    <w:rsid w:val="00BB0720"/>
    <w:rsid w:val="00BE6C8E"/>
    <w:rsid w:val="00C547F5"/>
    <w:rsid w:val="00C824EC"/>
    <w:rsid w:val="00C860FB"/>
    <w:rsid w:val="00CB12B0"/>
    <w:rsid w:val="00D25F1B"/>
    <w:rsid w:val="00D32D74"/>
    <w:rsid w:val="00D61584"/>
    <w:rsid w:val="00DF475F"/>
    <w:rsid w:val="00E80315"/>
    <w:rsid w:val="00ED0543"/>
    <w:rsid w:val="00EF0172"/>
    <w:rsid w:val="00F35091"/>
    <w:rsid w:val="00F423DD"/>
    <w:rsid w:val="00F51F3F"/>
    <w:rsid w:val="00F7156A"/>
    <w:rsid w:val="00F809F1"/>
    <w:rsid w:val="00F84AA4"/>
    <w:rsid w:val="00FB3F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358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73AE0"/>
    <w:rPr>
      <w:b/>
      <w:bCs/>
    </w:rPr>
  </w:style>
  <w:style w:type="character" w:styleId="Hyperlink">
    <w:name w:val="Hyperlink"/>
    <w:basedOn w:val="DefaultParagraphFont"/>
    <w:uiPriority w:val="99"/>
    <w:unhideWhenUsed/>
    <w:rsid w:val="00A94360"/>
    <w:rPr>
      <w:color w:val="0000FF" w:themeColor="hyperlink"/>
      <w:u w:val="single"/>
    </w:rPr>
  </w:style>
  <w:style w:type="paragraph" w:styleId="ListParagraph">
    <w:name w:val="List Paragraph"/>
    <w:basedOn w:val="Normal"/>
    <w:uiPriority w:val="34"/>
    <w:qFormat/>
    <w:rsid w:val="0087211E"/>
    <w:pPr>
      <w:ind w:left="720"/>
      <w:contextualSpacing/>
    </w:pPr>
  </w:style>
  <w:style w:type="paragraph" w:styleId="BalloonText">
    <w:name w:val="Balloon Text"/>
    <w:basedOn w:val="Normal"/>
    <w:link w:val="BalloonTextChar"/>
    <w:uiPriority w:val="99"/>
    <w:semiHidden/>
    <w:unhideWhenUsed/>
    <w:rsid w:val="00C860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0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73AE0"/>
    <w:rPr>
      <w:b/>
      <w:bCs/>
    </w:rPr>
  </w:style>
  <w:style w:type="character" w:styleId="Hyperlink">
    <w:name w:val="Hyperlink"/>
    <w:basedOn w:val="DefaultParagraphFont"/>
    <w:uiPriority w:val="99"/>
    <w:unhideWhenUsed/>
    <w:rsid w:val="00A94360"/>
    <w:rPr>
      <w:color w:val="0000FF" w:themeColor="hyperlink"/>
      <w:u w:val="single"/>
    </w:rPr>
  </w:style>
  <w:style w:type="paragraph" w:styleId="ListParagraph">
    <w:name w:val="List Paragraph"/>
    <w:basedOn w:val="Normal"/>
    <w:uiPriority w:val="34"/>
    <w:qFormat/>
    <w:rsid w:val="0087211E"/>
    <w:pPr>
      <w:ind w:left="720"/>
      <w:contextualSpacing/>
    </w:pPr>
  </w:style>
  <w:style w:type="paragraph" w:styleId="BalloonText">
    <w:name w:val="Balloon Text"/>
    <w:basedOn w:val="Normal"/>
    <w:link w:val="BalloonTextChar"/>
    <w:uiPriority w:val="99"/>
    <w:semiHidden/>
    <w:unhideWhenUsed/>
    <w:rsid w:val="00C860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0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028760">
      <w:bodyDiv w:val="1"/>
      <w:marLeft w:val="0"/>
      <w:marRight w:val="0"/>
      <w:marTop w:val="0"/>
      <w:marBottom w:val="0"/>
      <w:divBdr>
        <w:top w:val="none" w:sz="0" w:space="0" w:color="auto"/>
        <w:left w:val="none" w:sz="0" w:space="0" w:color="auto"/>
        <w:bottom w:val="none" w:sz="0" w:space="0" w:color="auto"/>
        <w:right w:val="none" w:sz="0" w:space="0" w:color="auto"/>
      </w:divBdr>
      <w:divsChild>
        <w:div w:id="1982883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4</Pages>
  <Words>1581</Words>
  <Characters>9016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10576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Harrison, Holly M</dc:creator>
  <cp:lastModifiedBy>Harrison, Holly M</cp:lastModifiedBy>
  <cp:revision>26</cp:revision>
  <cp:lastPrinted>2013-06-27T19:36:00Z</cp:lastPrinted>
  <dcterms:created xsi:type="dcterms:W3CDTF">2013-06-26T12:03:00Z</dcterms:created>
  <dcterms:modified xsi:type="dcterms:W3CDTF">2013-07-01T14:38:00Z</dcterms:modified>
</cp:coreProperties>
</file>