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E10" w:rsidRDefault="00AC5E10" w:rsidP="00AC5E10">
      <w:pPr>
        <w:spacing w:line="240" w:lineRule="auto"/>
        <w:jc w:val="right"/>
        <w:rPr>
          <w:ins w:id="0" w:author="Alex Byrd" w:date="2013-07-26T10:49:00Z"/>
          <w:rFonts w:ascii="Times" w:hAnsi="Times"/>
        </w:rPr>
      </w:pPr>
      <w:ins w:id="1" w:author="Alex Byrd" w:date="2013-07-26T10:49:00Z">
        <w:r>
          <w:rPr>
            <w:rFonts w:ascii="Times" w:hAnsi="Times"/>
          </w:rPr>
          <w:t>Research</w:t>
        </w:r>
      </w:ins>
    </w:p>
    <w:p w:rsidR="00AC5E10" w:rsidRDefault="00AC5E10" w:rsidP="00AC5E10">
      <w:pPr>
        <w:spacing w:line="240" w:lineRule="auto"/>
        <w:rPr>
          <w:ins w:id="2" w:author="Alex Byrd" w:date="2013-07-26T10:49:00Z"/>
          <w:rFonts w:ascii="Times" w:hAnsi="Times"/>
        </w:rPr>
      </w:pPr>
    </w:p>
    <w:p w:rsidR="00AC5E10" w:rsidRDefault="00AC5E10" w:rsidP="00AC5E10">
      <w:pPr>
        <w:spacing w:line="240" w:lineRule="auto"/>
        <w:rPr>
          <w:ins w:id="3" w:author="Alex Byrd" w:date="2013-07-26T10:49:00Z"/>
          <w:rFonts w:ascii="Times" w:hAnsi="Times"/>
        </w:rPr>
      </w:pPr>
    </w:p>
    <w:p w:rsidR="00AC5E10" w:rsidRDefault="00AC5E10" w:rsidP="00AC5E10">
      <w:pPr>
        <w:spacing w:line="240" w:lineRule="auto"/>
        <w:rPr>
          <w:ins w:id="4" w:author="Alex Byrd" w:date="2013-07-26T10:49:00Z"/>
          <w:rFonts w:ascii="Times" w:hAnsi="Times"/>
        </w:rPr>
      </w:pPr>
    </w:p>
    <w:p w:rsidR="00AC5E10" w:rsidRDefault="00AC5E10" w:rsidP="00AC5E10">
      <w:pPr>
        <w:spacing w:line="240" w:lineRule="auto"/>
        <w:rPr>
          <w:ins w:id="5" w:author="Alex Byrd" w:date="2013-07-26T10:49:00Z"/>
          <w:rFonts w:ascii="Times" w:hAnsi="Times"/>
        </w:rPr>
      </w:pPr>
    </w:p>
    <w:p w:rsidR="00AC5E10" w:rsidRPr="00D20407" w:rsidRDefault="00AC5E10" w:rsidP="00AC5E10">
      <w:pPr>
        <w:spacing w:line="240" w:lineRule="auto"/>
        <w:jc w:val="center"/>
        <w:rPr>
          <w:ins w:id="6" w:author="Alex Byrd" w:date="2013-07-26T10:50:00Z"/>
          <w:b/>
        </w:rPr>
      </w:pPr>
      <w:ins w:id="7" w:author="Alex Byrd" w:date="2013-07-26T10:50:00Z">
        <w:r>
          <w:rPr>
            <w:b/>
          </w:rPr>
          <w:t>Is A</w:t>
        </w:r>
        <w:r w:rsidRPr="00D20407">
          <w:rPr>
            <w:b/>
          </w:rPr>
          <w:t xml:space="preserve">gricultural Mechanics </w:t>
        </w:r>
        <w:r>
          <w:rPr>
            <w:b/>
          </w:rPr>
          <w:t>Competency</w:t>
        </w:r>
        <w:r w:rsidRPr="00D20407">
          <w:rPr>
            <w:b/>
          </w:rPr>
          <w:t xml:space="preserve"> Affect</w:t>
        </w:r>
        <w:r>
          <w:rPr>
            <w:b/>
          </w:rPr>
          <w:t>ed by the number of Post-Secondary Course Completed</w:t>
        </w:r>
        <w:r w:rsidRPr="00D20407">
          <w:rPr>
            <w:b/>
          </w:rPr>
          <w:t>?</w:t>
        </w:r>
      </w:ins>
    </w:p>
    <w:p w:rsidR="00AC5E10" w:rsidRDefault="00AC5E10" w:rsidP="00AC5E10">
      <w:pPr>
        <w:spacing w:line="240" w:lineRule="auto"/>
        <w:jc w:val="center"/>
        <w:rPr>
          <w:ins w:id="8" w:author="Alex Byrd" w:date="2013-07-26T10:49:00Z"/>
        </w:rPr>
      </w:pPr>
    </w:p>
    <w:p w:rsidR="00AC5E10" w:rsidRPr="00AB4362" w:rsidRDefault="00AC5E10" w:rsidP="00AC5E10">
      <w:pPr>
        <w:spacing w:line="240" w:lineRule="auto"/>
        <w:jc w:val="center"/>
        <w:rPr>
          <w:ins w:id="9" w:author="Alex Byrd" w:date="2013-07-26T10:49:00Z"/>
        </w:rPr>
      </w:pPr>
      <w:ins w:id="10" w:author="Alex Byrd" w:date="2013-07-26T10:49:00Z">
        <w:r w:rsidRPr="00AB4362">
          <w:t>Alex P. Byrd</w:t>
        </w:r>
      </w:ins>
    </w:p>
    <w:p w:rsidR="00AC5E10" w:rsidRPr="00AB4362" w:rsidRDefault="00AC5E10" w:rsidP="00AC5E10">
      <w:pPr>
        <w:spacing w:line="240" w:lineRule="auto"/>
        <w:jc w:val="center"/>
        <w:rPr>
          <w:ins w:id="11" w:author="Alex Byrd" w:date="2013-07-26T10:49:00Z"/>
        </w:rPr>
      </w:pPr>
      <w:ins w:id="12" w:author="Alex Byrd" w:date="2013-07-26T10:49:00Z">
        <w:r w:rsidRPr="00AB4362">
          <w:t>Iowa State University</w:t>
        </w:r>
      </w:ins>
    </w:p>
    <w:p w:rsidR="00AC5E10" w:rsidRPr="00AB4362" w:rsidRDefault="00AC5E10" w:rsidP="00AC5E10">
      <w:pPr>
        <w:spacing w:line="240" w:lineRule="auto"/>
        <w:jc w:val="center"/>
        <w:rPr>
          <w:ins w:id="13" w:author="Alex Byrd" w:date="2013-07-26T10:49:00Z"/>
        </w:rPr>
      </w:pPr>
      <w:ins w:id="14" w:author="Alex Byrd" w:date="2013-07-26T10:49:00Z">
        <w:r w:rsidRPr="00AB4362">
          <w:t>223-B Curtiss Hall</w:t>
        </w:r>
      </w:ins>
    </w:p>
    <w:p w:rsidR="00AC5E10" w:rsidRPr="00AB4362" w:rsidRDefault="00AC5E10" w:rsidP="00AC5E10">
      <w:pPr>
        <w:spacing w:line="240" w:lineRule="auto"/>
        <w:jc w:val="center"/>
        <w:rPr>
          <w:ins w:id="15" w:author="Alex Byrd" w:date="2013-07-26T10:49:00Z"/>
        </w:rPr>
      </w:pPr>
      <w:ins w:id="16" w:author="Alex Byrd" w:date="2013-07-26T10:49:00Z">
        <w:r w:rsidRPr="00AB4362">
          <w:t>Ames, IA 50011</w:t>
        </w:r>
      </w:ins>
    </w:p>
    <w:p w:rsidR="00AC5E10" w:rsidRPr="00AB4362" w:rsidRDefault="00AC5E10" w:rsidP="00AC5E10">
      <w:pPr>
        <w:spacing w:line="240" w:lineRule="auto"/>
        <w:jc w:val="center"/>
        <w:rPr>
          <w:ins w:id="17" w:author="Alex Byrd" w:date="2013-07-26T10:49:00Z"/>
        </w:rPr>
      </w:pPr>
      <w:ins w:id="18" w:author="Alex Byrd" w:date="2013-07-26T10:49:00Z">
        <w:r w:rsidRPr="00AB4362">
          <w:t>apbyrd@iastate.edu</w:t>
        </w:r>
      </w:ins>
    </w:p>
    <w:p w:rsidR="00AC5E10" w:rsidRPr="00AB4362" w:rsidRDefault="00AC5E10" w:rsidP="00AC5E10">
      <w:pPr>
        <w:spacing w:line="240" w:lineRule="auto"/>
        <w:jc w:val="center"/>
        <w:rPr>
          <w:ins w:id="19" w:author="Alex Byrd" w:date="2013-07-26T10:49:00Z"/>
        </w:rPr>
      </w:pPr>
    </w:p>
    <w:p w:rsidR="00AC5E10" w:rsidRPr="00AB4362" w:rsidRDefault="00AC5E10" w:rsidP="00AC5E10">
      <w:pPr>
        <w:spacing w:line="240" w:lineRule="auto"/>
        <w:jc w:val="center"/>
        <w:rPr>
          <w:ins w:id="20" w:author="Alex Byrd" w:date="2013-07-26T10:49:00Z"/>
        </w:rPr>
      </w:pPr>
      <w:ins w:id="21" w:author="Alex Byrd" w:date="2013-07-26T10:49:00Z">
        <w:r w:rsidRPr="00AB4362">
          <w:t>Ryan G. Anderson</w:t>
        </w:r>
      </w:ins>
    </w:p>
    <w:p w:rsidR="00AC5E10" w:rsidRPr="00AB4362" w:rsidRDefault="00AC5E10" w:rsidP="00AC5E10">
      <w:pPr>
        <w:spacing w:line="240" w:lineRule="auto"/>
        <w:jc w:val="center"/>
        <w:rPr>
          <w:ins w:id="22" w:author="Alex Byrd" w:date="2013-07-26T10:49:00Z"/>
        </w:rPr>
      </w:pPr>
      <w:ins w:id="23" w:author="Alex Byrd" w:date="2013-07-26T10:49:00Z">
        <w:r w:rsidRPr="00AB4362">
          <w:t>Iowa State University</w:t>
        </w:r>
      </w:ins>
    </w:p>
    <w:p w:rsidR="00AC5E10" w:rsidRPr="00AB4362" w:rsidRDefault="00AC5E10" w:rsidP="00AC5E10">
      <w:pPr>
        <w:spacing w:line="240" w:lineRule="auto"/>
        <w:jc w:val="center"/>
        <w:rPr>
          <w:ins w:id="24" w:author="Alex Byrd" w:date="2013-07-26T10:49:00Z"/>
        </w:rPr>
      </w:pPr>
      <w:ins w:id="25" w:author="Alex Byrd" w:date="2013-07-26T10:49:00Z">
        <w:r w:rsidRPr="00AB4362">
          <w:t>206 Curtiss Hall</w:t>
        </w:r>
      </w:ins>
    </w:p>
    <w:p w:rsidR="00AC5E10" w:rsidRPr="00AB4362" w:rsidRDefault="00AC5E10" w:rsidP="00AC5E10">
      <w:pPr>
        <w:spacing w:line="240" w:lineRule="auto"/>
        <w:jc w:val="center"/>
        <w:rPr>
          <w:ins w:id="26" w:author="Alex Byrd" w:date="2013-07-26T10:49:00Z"/>
        </w:rPr>
      </w:pPr>
      <w:ins w:id="27" w:author="Alex Byrd" w:date="2013-07-26T10:49:00Z">
        <w:r w:rsidRPr="00AB4362">
          <w:t>Ames, IA 50011</w:t>
        </w:r>
      </w:ins>
    </w:p>
    <w:p w:rsidR="00AC5E10" w:rsidRDefault="00AC5E10" w:rsidP="00AC5E10">
      <w:pPr>
        <w:spacing w:line="240" w:lineRule="auto"/>
        <w:jc w:val="center"/>
        <w:rPr>
          <w:ins w:id="28" w:author="Alex Byrd" w:date="2013-07-26T10:49:00Z"/>
        </w:rPr>
      </w:pPr>
      <w:ins w:id="29" w:author="Alex Byrd" w:date="2013-07-26T10:49:00Z">
        <w:r w:rsidRPr="00AB4362">
          <w:t>randrsn@iastate.edu</w:t>
        </w:r>
      </w:ins>
    </w:p>
    <w:p w:rsidR="00AC5E10" w:rsidRDefault="00AC5E10" w:rsidP="00AC5E10">
      <w:pPr>
        <w:spacing w:line="240" w:lineRule="auto"/>
        <w:jc w:val="center"/>
        <w:rPr>
          <w:ins w:id="30" w:author="Alex Byrd" w:date="2013-07-26T10:50:00Z"/>
        </w:rPr>
      </w:pPr>
    </w:p>
    <w:p w:rsidR="00AC5E10" w:rsidRDefault="00AC5E10" w:rsidP="00AC5E10">
      <w:pPr>
        <w:spacing w:line="240" w:lineRule="auto"/>
        <w:jc w:val="center"/>
        <w:rPr>
          <w:ins w:id="31" w:author="Alex Byrd" w:date="2013-07-26T10:49:00Z"/>
        </w:rPr>
      </w:pPr>
      <w:ins w:id="32" w:author="Alex Byrd" w:date="2013-07-26T10:50:00Z">
        <w:r>
          <w:t>Thomas H. Paulsen</w:t>
        </w:r>
      </w:ins>
    </w:p>
    <w:p w:rsidR="00AC5E10" w:rsidRPr="00AB4362" w:rsidRDefault="00AC5E10" w:rsidP="00AC5E10">
      <w:pPr>
        <w:spacing w:line="240" w:lineRule="auto"/>
        <w:jc w:val="center"/>
        <w:rPr>
          <w:ins w:id="33" w:author="Alex Byrd" w:date="2013-07-26T10:50:00Z"/>
        </w:rPr>
      </w:pPr>
      <w:ins w:id="34" w:author="Alex Byrd" w:date="2013-07-26T10:50:00Z">
        <w:r w:rsidRPr="00AB4362">
          <w:t>Iowa State University</w:t>
        </w:r>
      </w:ins>
    </w:p>
    <w:p w:rsidR="00AC5E10" w:rsidRPr="00AB4362" w:rsidRDefault="00AC5E10" w:rsidP="00AC5E10">
      <w:pPr>
        <w:spacing w:line="240" w:lineRule="auto"/>
        <w:jc w:val="center"/>
        <w:rPr>
          <w:ins w:id="35" w:author="Alex Byrd" w:date="2013-07-26T10:50:00Z"/>
        </w:rPr>
      </w:pPr>
      <w:ins w:id="36" w:author="Alex Byrd" w:date="2013-07-26T10:50:00Z">
        <w:r w:rsidRPr="00AB4362">
          <w:t>2</w:t>
        </w:r>
        <w:r>
          <w:t>17</w:t>
        </w:r>
        <w:r w:rsidRPr="00AB4362">
          <w:t xml:space="preserve"> Curtiss Hall</w:t>
        </w:r>
      </w:ins>
    </w:p>
    <w:p w:rsidR="00AC5E10" w:rsidRPr="00AB4362" w:rsidRDefault="00AC5E10" w:rsidP="00AC5E10">
      <w:pPr>
        <w:spacing w:line="240" w:lineRule="auto"/>
        <w:jc w:val="center"/>
        <w:rPr>
          <w:ins w:id="37" w:author="Alex Byrd" w:date="2013-07-26T10:50:00Z"/>
        </w:rPr>
      </w:pPr>
      <w:ins w:id="38" w:author="Alex Byrd" w:date="2013-07-26T10:50:00Z">
        <w:r w:rsidRPr="00AB4362">
          <w:t>Ames, IA 50011</w:t>
        </w:r>
      </w:ins>
    </w:p>
    <w:p w:rsidR="00AC5E10" w:rsidRDefault="00AC5E10" w:rsidP="00AC5E10">
      <w:pPr>
        <w:spacing w:line="240" w:lineRule="auto"/>
        <w:jc w:val="center"/>
        <w:rPr>
          <w:ins w:id="39" w:author="Alex Byrd" w:date="2013-07-26T10:51:00Z"/>
        </w:rPr>
      </w:pPr>
      <w:ins w:id="40" w:author="Alex Byrd" w:date="2013-07-26T10:50:00Z">
        <w:r>
          <w:t>tpaulsen@iastate.edu</w:t>
        </w:r>
      </w:ins>
    </w:p>
    <w:p w:rsidR="00AC5E10" w:rsidRDefault="00AC5E10" w:rsidP="00AC5E10">
      <w:pPr>
        <w:spacing w:line="240" w:lineRule="auto"/>
        <w:jc w:val="center"/>
        <w:rPr>
          <w:ins w:id="41" w:author="Alex Byrd" w:date="2013-07-26T10:51:00Z"/>
        </w:rPr>
      </w:pPr>
    </w:p>
    <w:p w:rsidR="00AC5E10" w:rsidRDefault="00AC5E10" w:rsidP="00AC5E10">
      <w:pPr>
        <w:spacing w:line="240" w:lineRule="auto"/>
        <w:jc w:val="center"/>
        <w:rPr>
          <w:ins w:id="42" w:author="Alex Byrd" w:date="2013-07-26T10:49:00Z"/>
        </w:rPr>
      </w:pPr>
      <w:bookmarkStart w:id="43" w:name="_GoBack"/>
      <w:bookmarkEnd w:id="43"/>
    </w:p>
    <w:p w:rsidR="00C3407B" w:rsidRPr="00D20407" w:rsidRDefault="00E817A7" w:rsidP="00C3407B">
      <w:pPr>
        <w:spacing w:line="240" w:lineRule="auto"/>
        <w:jc w:val="center"/>
        <w:rPr>
          <w:b/>
        </w:rPr>
      </w:pPr>
      <w:ins w:id="44" w:author="Alex Byrd" w:date="2013-07-26T10:45:00Z">
        <w:r>
          <w:rPr>
            <w:b/>
          </w:rPr>
          <w:t xml:space="preserve">Is </w:t>
        </w:r>
      </w:ins>
      <w:del w:id="45" w:author="Alex Byrd" w:date="2013-07-26T10:44:00Z">
        <w:r w:rsidR="00C3407B" w:rsidRPr="00D20407" w:rsidDel="00E817A7">
          <w:rPr>
            <w:b/>
          </w:rPr>
          <w:delText>Does the Number of Post-secondary A</w:delText>
        </w:r>
      </w:del>
      <w:ins w:id="46" w:author="Alex Byrd" w:date="2013-07-26T10:44:00Z">
        <w:r>
          <w:rPr>
            <w:b/>
          </w:rPr>
          <w:t>A</w:t>
        </w:r>
      </w:ins>
      <w:r w:rsidR="00C3407B" w:rsidRPr="00D20407">
        <w:rPr>
          <w:b/>
        </w:rPr>
        <w:t xml:space="preserve">gricultural Mechanics </w:t>
      </w:r>
      <w:del w:id="47" w:author="Alex Byrd" w:date="2013-07-26T10:44:00Z">
        <w:r w:rsidR="00C3407B" w:rsidRPr="00D20407" w:rsidDel="00E817A7">
          <w:rPr>
            <w:b/>
          </w:rPr>
          <w:delText xml:space="preserve">Courses </w:delText>
        </w:r>
      </w:del>
      <w:ins w:id="48" w:author="Alex Byrd" w:date="2013-07-26T10:44:00Z">
        <w:r>
          <w:rPr>
            <w:b/>
          </w:rPr>
          <w:t>Competency</w:t>
        </w:r>
      </w:ins>
      <w:del w:id="49" w:author="Alex Byrd" w:date="2013-07-26T10:44:00Z">
        <w:r w:rsidR="00C3407B" w:rsidRPr="00D20407" w:rsidDel="00E817A7">
          <w:rPr>
            <w:b/>
          </w:rPr>
          <w:delText>Completed</w:delText>
        </w:r>
      </w:del>
      <w:r w:rsidR="00C3407B" w:rsidRPr="00D20407">
        <w:rPr>
          <w:b/>
        </w:rPr>
        <w:t xml:space="preserve"> Affect</w:t>
      </w:r>
      <w:ins w:id="50" w:author="Alex Byrd" w:date="2013-07-26T10:45:00Z">
        <w:r>
          <w:rPr>
            <w:b/>
          </w:rPr>
          <w:t>ed by the number of Post-Secondary Course Completed</w:t>
        </w:r>
      </w:ins>
      <w:del w:id="51" w:author="Alex Byrd" w:date="2013-07-26T10:45:00Z">
        <w:r w:rsidR="00C3407B" w:rsidRPr="00D20407" w:rsidDel="00E817A7">
          <w:rPr>
            <w:b/>
          </w:rPr>
          <w:delText xml:space="preserve"> Teacher Competence</w:delText>
        </w:r>
      </w:del>
      <w:r w:rsidR="00C3407B" w:rsidRPr="00D20407">
        <w:rPr>
          <w:b/>
        </w:rPr>
        <w:t>?</w:t>
      </w:r>
    </w:p>
    <w:p w:rsidR="00C3407B" w:rsidRPr="00D20407" w:rsidRDefault="00C3407B" w:rsidP="00EE1AA3">
      <w:pPr>
        <w:spacing w:after="0" w:line="240" w:lineRule="auto"/>
        <w:jc w:val="center"/>
        <w:rPr>
          <w:b/>
        </w:rPr>
      </w:pPr>
      <w:r w:rsidRPr="00D20407">
        <w:rPr>
          <w:b/>
        </w:rPr>
        <w:t>Introduction</w:t>
      </w:r>
    </w:p>
    <w:p w:rsidR="00C3407B" w:rsidRDefault="00C3407B" w:rsidP="00C3407B">
      <w:pPr>
        <w:spacing w:line="240" w:lineRule="auto"/>
      </w:pPr>
      <w:r w:rsidRPr="00D20407">
        <w:tab/>
      </w:r>
      <w:commentRangeStart w:id="52"/>
      <w:del w:id="53" w:author="Alex Byrd" w:date="2013-07-26T10:05:00Z">
        <w:r w:rsidRPr="00D20407" w:rsidDel="008B5D7A">
          <w:delText xml:space="preserve">Creating </w:delText>
        </w:r>
      </w:del>
      <w:ins w:id="54" w:author="Alex Byrd" w:date="2013-07-26T10:05:00Z">
        <w:r w:rsidR="008B5D7A">
          <w:t>Creating</w:t>
        </w:r>
        <w:r w:rsidR="008B5D7A" w:rsidRPr="00D20407">
          <w:t xml:space="preserve"> </w:t>
        </w:r>
      </w:ins>
      <w:r w:rsidRPr="00D20407">
        <w:t>a</w:t>
      </w:r>
      <w:r w:rsidR="000D119B">
        <w:t xml:space="preserve"> </w:t>
      </w:r>
      <w:r w:rsidR="004C5432">
        <w:t>teacher-education</w:t>
      </w:r>
      <w:r w:rsidRPr="00D20407">
        <w:t xml:space="preserve"> program to prepare secondary agricultural educators is a difficult task, but not a new issue</w:t>
      </w:r>
      <w:r w:rsidR="003021C3">
        <w:t xml:space="preserve"> (</w:t>
      </w:r>
      <w:proofErr w:type="spellStart"/>
      <w:r w:rsidRPr="00D20407">
        <w:t>McCullock</w:t>
      </w:r>
      <w:proofErr w:type="spellEnd"/>
      <w:r w:rsidRPr="00D20407">
        <w:t>, Burris,</w:t>
      </w:r>
      <w:r w:rsidR="003021C3">
        <w:t xml:space="preserve"> &amp;</w:t>
      </w:r>
      <w:r w:rsidRPr="00D20407">
        <w:t xml:space="preserve"> Ulmer</w:t>
      </w:r>
      <w:r w:rsidR="003021C3">
        <w:t>,</w:t>
      </w:r>
      <w:r w:rsidRPr="00D20407">
        <w:t xml:space="preserve"> 2011).  The American Association for Agricultural Education (AAAE) National standards for </w:t>
      </w:r>
      <w:r w:rsidR="004C5432">
        <w:t>teacher-education</w:t>
      </w:r>
      <w:r w:rsidRPr="00D20407">
        <w:t xml:space="preserve"> in agriculture (Doerfert, 2011) section 2c states that “programs must be designed to allow teacher candidates to attain competence in basic principles, concepts, and experiential practices.” </w:t>
      </w:r>
      <w:r w:rsidRPr="00D20407">
        <w:tab/>
      </w:r>
      <w:ins w:id="55" w:author="Alex Byrd" w:date="2013-07-26T10:31:00Z">
        <w:r w:rsidR="000824C8">
          <w:t xml:space="preserve">Several studies have been conducted that look at perceived competence in agricultural mechanics (Lester, </w:t>
        </w:r>
      </w:ins>
      <w:ins w:id="56" w:author="Alex Byrd" w:date="2013-07-26T10:32:00Z">
        <w:r w:rsidR="000824C8">
          <w:t>2012; Saucier</w:t>
        </w:r>
      </w:ins>
      <w:ins w:id="57" w:author="Alex Byrd" w:date="2013-07-26T10:39:00Z">
        <w:r w:rsidR="00E817A7">
          <w:t xml:space="preserve"> &amp; </w:t>
        </w:r>
        <w:proofErr w:type="spellStart"/>
        <w:r w:rsidR="00E817A7">
          <w:t>McKim</w:t>
        </w:r>
        <w:proofErr w:type="spellEnd"/>
        <w:r w:rsidR="00E817A7">
          <w:t xml:space="preserve">, 2011). </w:t>
        </w:r>
      </w:ins>
      <w:ins w:id="58" w:author="Alex Byrd" w:date="2013-07-26T10:32:00Z">
        <w:r w:rsidR="000824C8">
          <w:t xml:space="preserve"> </w:t>
        </w:r>
      </w:ins>
      <w:ins w:id="59" w:author="Alex Byrd" w:date="2013-07-26T10:39:00Z">
        <w:r w:rsidR="00E817A7">
          <w:t xml:space="preserve">Do the </w:t>
        </w:r>
      </w:ins>
      <w:ins w:id="60" w:author="Alex Byrd" w:date="2013-07-26T10:43:00Z">
        <w:r w:rsidR="00E817A7">
          <w:t>post-secondary</w:t>
        </w:r>
      </w:ins>
      <w:ins w:id="61" w:author="Alex Byrd" w:date="2013-07-26T10:39:00Z">
        <w:r w:rsidR="00E817A7">
          <w:t xml:space="preserve"> courses cover the competency areas found within these studies</w:t>
        </w:r>
      </w:ins>
      <w:ins w:id="62" w:author="Alex Byrd" w:date="2013-07-26T10:40:00Z">
        <w:r w:rsidR="00E817A7">
          <w:t>?</w:t>
        </w:r>
      </w:ins>
      <w:ins w:id="63" w:author="Alex Byrd" w:date="2013-07-26T10:39:00Z">
        <w:r w:rsidR="00E817A7">
          <w:t xml:space="preserve">  </w:t>
        </w:r>
      </w:ins>
      <w:r w:rsidRPr="00D20407">
        <w:t>When looking at agricultural education major requirements from universities across the nation</w:t>
      </w:r>
      <w:r w:rsidR="002B187A">
        <w:t>,</w:t>
      </w:r>
      <w:r w:rsidRPr="00D20407">
        <w:t xml:space="preserve"> the agricultural mechanics requirements varied from zero</w:t>
      </w:r>
      <w:r w:rsidR="008D5908">
        <w:t xml:space="preserve"> to twenty hours </w:t>
      </w:r>
      <w:r w:rsidR="00381A28">
        <w:t xml:space="preserve">(Burris, Robinson, &amp; Terry, </w:t>
      </w:r>
      <w:r w:rsidRPr="00D20407">
        <w:t>2005). Burris</w:t>
      </w:r>
      <w:r w:rsidR="008D5908">
        <w:t xml:space="preserve"> et al.</w:t>
      </w:r>
      <w:r w:rsidRPr="00D20407">
        <w:t xml:space="preserve"> (2005) determined the majority of universities require five to eight credits</w:t>
      </w:r>
      <w:r w:rsidR="002B187A">
        <w:t>,</w:t>
      </w:r>
      <w:r w:rsidRPr="00D20407">
        <w:t xml:space="preserve"> while [</w:t>
      </w:r>
      <w:r w:rsidR="00F76B0F" w:rsidRPr="00D20407">
        <w:t>UNIVERSITY</w:t>
      </w:r>
      <w:r w:rsidRPr="00D20407">
        <w:t xml:space="preserve">] only requires three </w:t>
      </w:r>
      <w:r w:rsidR="00085F49">
        <w:t>credits</w:t>
      </w:r>
      <w:r w:rsidR="00085F49" w:rsidRPr="00D20407">
        <w:t xml:space="preserve"> </w:t>
      </w:r>
      <w:r w:rsidRPr="00D20407">
        <w:t xml:space="preserve">specific to agricultural mechanics of the 36.5 </w:t>
      </w:r>
      <w:r w:rsidR="00381A28">
        <w:t xml:space="preserve">technical agricultural </w:t>
      </w:r>
      <w:r w:rsidR="00085F49">
        <w:t>credits</w:t>
      </w:r>
      <w:r w:rsidR="00085F49" w:rsidRPr="00D20407">
        <w:t xml:space="preserve"> </w:t>
      </w:r>
      <w:r w:rsidR="00381A28">
        <w:t>required.  Does the</w:t>
      </w:r>
      <w:r w:rsidRPr="00D20407">
        <w:t xml:space="preserve"> agricultural mechanics curriculum requirement at [</w:t>
      </w:r>
      <w:r w:rsidR="00F76B0F" w:rsidRPr="00D20407">
        <w:t>UNIVERSITY</w:t>
      </w:r>
      <w:r w:rsidRPr="00D20407">
        <w:t xml:space="preserve">] </w:t>
      </w:r>
      <w:r w:rsidR="00381A28">
        <w:t>provide</w:t>
      </w:r>
      <w:r w:rsidRPr="00D20407">
        <w:t xml:space="preserve"> adequate time for pre-service teachers to develop essential skills to become competent to teach?</w:t>
      </w:r>
      <w:commentRangeEnd w:id="52"/>
      <w:r w:rsidR="00F345E2">
        <w:rPr>
          <w:rStyle w:val="CommentReference"/>
        </w:rPr>
        <w:commentReference w:id="52"/>
      </w:r>
    </w:p>
    <w:p w:rsidR="00EE1AA3" w:rsidRDefault="00C3407B" w:rsidP="00EE1AA3">
      <w:pPr>
        <w:spacing w:after="0" w:line="240" w:lineRule="auto"/>
        <w:jc w:val="center"/>
        <w:rPr>
          <w:b/>
        </w:rPr>
      </w:pPr>
      <w:r w:rsidRPr="00D20407">
        <w:rPr>
          <w:b/>
        </w:rPr>
        <w:t>Conceptual Framework</w:t>
      </w:r>
    </w:p>
    <w:p w:rsidR="00C3407B" w:rsidRPr="00D20407" w:rsidRDefault="00EE1AA3" w:rsidP="00EE1AA3">
      <w:pPr>
        <w:spacing w:line="240" w:lineRule="auto"/>
      </w:pPr>
      <w:r>
        <w:tab/>
      </w:r>
      <w:r w:rsidR="00C3407B" w:rsidRPr="00D20407">
        <w:t xml:space="preserve">The model for teacher preparation in agricultural education (Whittington, 2005) served as the conceptual framework for this study and is based upon the philosophical foundations of agricultural </w:t>
      </w:r>
      <w:r w:rsidR="004C5432">
        <w:t>teacher-education</w:t>
      </w:r>
      <w:r w:rsidR="00C3407B" w:rsidRPr="00D20407">
        <w:t>: experiential learning, problem–based teaching, social cognition, and reflective practice</w:t>
      </w:r>
      <w:r w:rsidR="001949D6">
        <w:t xml:space="preserve">.  </w:t>
      </w:r>
      <w:r w:rsidR="00C3407B" w:rsidRPr="00D20407">
        <w:t>These standards guide program graduates to achieve the goal to obtain the necessary knowledge, skills, and disposition for entry into the teaching profession.</w:t>
      </w:r>
      <w:r w:rsidR="001949D6">
        <w:t xml:space="preserve"> </w:t>
      </w:r>
      <w:r w:rsidR="001949D6" w:rsidRPr="00D20407">
        <w:t>The researchers specifically considered the building foundations portion of the model by examin</w:t>
      </w:r>
      <w:r w:rsidR="001949D6">
        <w:t>ing</w:t>
      </w:r>
      <w:r w:rsidR="001949D6" w:rsidRPr="00D20407">
        <w:t xml:space="preserve"> if the number of classes taken at the post-secondary level provided a strong enough foundation for the </w:t>
      </w:r>
      <w:r w:rsidR="001949D6">
        <w:t>agricultural education teacher</w:t>
      </w:r>
      <w:r w:rsidR="001949D6" w:rsidRPr="00D20407">
        <w:t xml:space="preserve">s to teach agricultural mechanics competencies.   </w:t>
      </w:r>
    </w:p>
    <w:p w:rsidR="00EE1AA3" w:rsidRDefault="00C3407B" w:rsidP="00EE1AA3">
      <w:pPr>
        <w:spacing w:after="0" w:line="240" w:lineRule="auto"/>
        <w:jc w:val="center"/>
        <w:rPr>
          <w:b/>
        </w:rPr>
      </w:pPr>
      <w:r w:rsidRPr="00D20407">
        <w:rPr>
          <w:b/>
        </w:rPr>
        <w:t>Purpose and Objectives</w:t>
      </w:r>
    </w:p>
    <w:p w:rsidR="00C3407B" w:rsidRPr="00EE1AA3" w:rsidRDefault="00C3407B" w:rsidP="00EE1AA3">
      <w:pPr>
        <w:spacing w:after="0" w:line="240" w:lineRule="auto"/>
        <w:rPr>
          <w:b/>
        </w:rPr>
      </w:pPr>
      <w:r w:rsidRPr="00D20407">
        <w:t xml:space="preserve">  </w:t>
      </w:r>
      <w:r w:rsidR="00EE1AA3">
        <w:tab/>
      </w:r>
      <w:r w:rsidRPr="00D20407">
        <w:t>The purpose of this study was to describe the perce</w:t>
      </w:r>
      <w:r w:rsidR="00B307A2">
        <w:t xml:space="preserve">ptions of secondary </w:t>
      </w:r>
      <w:r w:rsidR="00316EE2">
        <w:t>agricultural education teacher</w:t>
      </w:r>
      <w:r w:rsidR="00B307A2">
        <w:t>s</w:t>
      </w:r>
      <w:r w:rsidRPr="00D20407">
        <w:t xml:space="preserve"> regarding their competence teaching selected agricultural mechanics skills based on the number of college courses taken.  The study was also intended to describe the relationship between the number of post-secondary courses taken and the agricultural educat</w:t>
      </w:r>
      <w:r w:rsidR="00316EE2">
        <w:t>ion teachers’</w:t>
      </w:r>
      <w:r w:rsidRPr="00D20407">
        <w:t xml:space="preserve"> perceived agricultural mechanics competence.  The following objectives were identified to address the purpose of this study.</w:t>
      </w:r>
    </w:p>
    <w:p w:rsidR="00C3407B" w:rsidRPr="00D20407" w:rsidRDefault="00C3407B" w:rsidP="00C3407B">
      <w:pPr>
        <w:pStyle w:val="ListParagraph"/>
        <w:numPr>
          <w:ilvl w:val="0"/>
          <w:numId w:val="1"/>
        </w:numPr>
        <w:spacing w:line="240" w:lineRule="auto"/>
      </w:pPr>
      <w:r w:rsidRPr="00D20407">
        <w:t>Describe self-perceived compe</w:t>
      </w:r>
      <w:r w:rsidR="00B307A2">
        <w:t xml:space="preserve">tency of secondary </w:t>
      </w:r>
      <w:r w:rsidR="00316EE2">
        <w:t>agricultural education teacher</w:t>
      </w:r>
      <w:r w:rsidR="00B307A2">
        <w:t xml:space="preserve">s </w:t>
      </w:r>
      <w:r w:rsidRPr="00D20407">
        <w:t>in teaching agricultural mechanic skills.</w:t>
      </w:r>
    </w:p>
    <w:p w:rsidR="00C3407B" w:rsidRPr="00D20407" w:rsidRDefault="00C3407B" w:rsidP="00C3407B">
      <w:pPr>
        <w:pStyle w:val="ListParagraph"/>
        <w:numPr>
          <w:ilvl w:val="0"/>
          <w:numId w:val="1"/>
        </w:numPr>
        <w:spacing w:after="0" w:line="240" w:lineRule="auto"/>
      </w:pPr>
      <w:r w:rsidRPr="00D20407">
        <w:t xml:space="preserve">Describe the number of post-secondary agricultural mechanics courses completed by [STATE] </w:t>
      </w:r>
      <w:r w:rsidR="00316EE2">
        <w:t>agricultural education teacher</w:t>
      </w:r>
      <w:r w:rsidRPr="00D20407">
        <w:t>s.</w:t>
      </w:r>
    </w:p>
    <w:p w:rsidR="00C3407B" w:rsidRPr="00D20407" w:rsidRDefault="00C3407B" w:rsidP="00C3407B">
      <w:pPr>
        <w:pStyle w:val="ListParagraph"/>
        <w:numPr>
          <w:ilvl w:val="0"/>
          <w:numId w:val="1"/>
        </w:numPr>
        <w:spacing w:after="0" w:line="240" w:lineRule="auto"/>
      </w:pPr>
      <w:r w:rsidRPr="00D20407">
        <w:t>Describe the relationship between teacher competence and the number of post-secondary courses taken in agricultural mechanics at a two and four year college.</w:t>
      </w:r>
    </w:p>
    <w:p w:rsidR="00EE1AA3" w:rsidRDefault="00EE1AA3" w:rsidP="00C3407B">
      <w:pPr>
        <w:spacing w:after="0" w:line="240" w:lineRule="auto"/>
        <w:ind w:left="720" w:hanging="720"/>
        <w:jc w:val="center"/>
        <w:rPr>
          <w:b/>
        </w:rPr>
      </w:pPr>
    </w:p>
    <w:p w:rsidR="00EE1AA3" w:rsidRDefault="00C3407B" w:rsidP="00EE1AA3">
      <w:pPr>
        <w:spacing w:after="0" w:line="240" w:lineRule="auto"/>
        <w:ind w:left="720" w:hanging="720"/>
        <w:jc w:val="center"/>
        <w:rPr>
          <w:b/>
        </w:rPr>
      </w:pPr>
      <w:r w:rsidRPr="00D20407">
        <w:rPr>
          <w:b/>
        </w:rPr>
        <w:t>Methods</w:t>
      </w:r>
    </w:p>
    <w:p w:rsidR="00C3407B" w:rsidRDefault="00EE1AA3" w:rsidP="00EF7D2F">
      <w:pPr>
        <w:spacing w:after="0" w:line="240" w:lineRule="auto"/>
        <w:rPr>
          <w:color w:val="000000"/>
        </w:rPr>
      </w:pPr>
      <w:r>
        <w:rPr>
          <w:color w:val="000000"/>
        </w:rPr>
        <w:tab/>
      </w:r>
      <w:r w:rsidR="00C3407B" w:rsidRPr="00D20407">
        <w:rPr>
          <w:color w:val="000000"/>
        </w:rPr>
        <w:t>This descriptive study used survey research methods to summarize characteristics, attitudes, and opinions to accurately describe a norm (</w:t>
      </w:r>
      <w:proofErr w:type="spellStart"/>
      <w:r w:rsidR="00C3407B" w:rsidRPr="00D20407">
        <w:rPr>
          <w:color w:val="000000"/>
        </w:rPr>
        <w:t>Ary</w:t>
      </w:r>
      <w:proofErr w:type="spellEnd"/>
      <w:r w:rsidR="00C3407B" w:rsidRPr="00D20407">
        <w:rPr>
          <w:color w:val="000000"/>
        </w:rPr>
        <w:t xml:space="preserve">, Jacobs, </w:t>
      </w:r>
      <w:proofErr w:type="spellStart"/>
      <w:r w:rsidR="00C3407B" w:rsidRPr="00D20407">
        <w:rPr>
          <w:color w:val="000000"/>
        </w:rPr>
        <w:t>Razavieh</w:t>
      </w:r>
      <w:proofErr w:type="spellEnd"/>
      <w:r w:rsidR="00C3407B" w:rsidRPr="00D20407">
        <w:rPr>
          <w:color w:val="000000"/>
        </w:rPr>
        <w:t>, &amp; Sorensen, 2006).  A researcher-modified, questionnaire was</w:t>
      </w:r>
      <w:r>
        <w:rPr>
          <w:color w:val="000000"/>
        </w:rPr>
        <w:t xml:space="preserve"> pilot tested and </w:t>
      </w:r>
      <w:r w:rsidR="00C3407B" w:rsidRPr="00D20407">
        <w:rPr>
          <w:color w:val="000000"/>
        </w:rPr>
        <w:t>used to address the objectives of t</w:t>
      </w:r>
      <w:r w:rsidR="00EF7D2F">
        <w:rPr>
          <w:color w:val="000000"/>
        </w:rPr>
        <w:t>he study that had a</w:t>
      </w:r>
      <w:r w:rsidR="00C3407B" w:rsidRPr="00D20407">
        <w:rPr>
          <w:color w:val="000000"/>
        </w:rPr>
        <w:t xml:space="preserve"> </w:t>
      </w:r>
      <w:r w:rsidR="00EF7D2F">
        <w:rPr>
          <w:color w:val="000000"/>
        </w:rPr>
        <w:t>p</w:t>
      </w:r>
      <w:r w:rsidR="00C3407B" w:rsidRPr="00D20407">
        <w:rPr>
          <w:color w:val="000000"/>
        </w:rPr>
        <w:t xml:space="preserve">ost-hoc reliability </w:t>
      </w:r>
      <w:r w:rsidR="00EF7D2F">
        <w:rPr>
          <w:color w:val="000000"/>
        </w:rPr>
        <w:t xml:space="preserve">coefficients for competency (α=0.98) that </w:t>
      </w:r>
      <w:r w:rsidR="00C3407B" w:rsidRPr="00D20407">
        <w:rPr>
          <w:color w:val="000000"/>
        </w:rPr>
        <w:t xml:space="preserve">was estimated </w:t>
      </w:r>
      <w:r w:rsidR="00C3407B" w:rsidRPr="00D20407">
        <w:rPr>
          <w:color w:val="000000"/>
        </w:rPr>
        <w:lastRenderedPageBreak/>
        <w:t>following the sugges</w:t>
      </w:r>
      <w:r w:rsidR="00EF7D2F">
        <w:rPr>
          <w:color w:val="000000"/>
        </w:rPr>
        <w:t xml:space="preserve">tions of </w:t>
      </w:r>
      <w:proofErr w:type="spellStart"/>
      <w:r w:rsidR="00EF7D2F">
        <w:rPr>
          <w:color w:val="000000"/>
        </w:rPr>
        <w:t>Gliem</w:t>
      </w:r>
      <w:proofErr w:type="spellEnd"/>
      <w:r w:rsidR="00EF7D2F">
        <w:rPr>
          <w:color w:val="000000"/>
        </w:rPr>
        <w:t xml:space="preserve"> and </w:t>
      </w:r>
      <w:proofErr w:type="spellStart"/>
      <w:r w:rsidR="00EF7D2F">
        <w:rPr>
          <w:color w:val="000000"/>
        </w:rPr>
        <w:t>Gliem</w:t>
      </w:r>
      <w:proofErr w:type="spellEnd"/>
      <w:r w:rsidR="00EF7D2F">
        <w:rPr>
          <w:color w:val="000000"/>
        </w:rPr>
        <w:t xml:space="preserve"> (2003).  </w:t>
      </w:r>
      <w:r w:rsidR="00C3407B" w:rsidRPr="00BD453C">
        <w:rPr>
          <w:color w:val="000000"/>
        </w:rPr>
        <w:t>Data were collected through a census study conducted during the [</w:t>
      </w:r>
      <w:r w:rsidR="00353088" w:rsidRPr="00BD453C">
        <w:rPr>
          <w:color w:val="000000"/>
        </w:rPr>
        <w:t>STATE</w:t>
      </w:r>
      <w:r w:rsidR="00C3407B" w:rsidRPr="00BD453C">
        <w:rPr>
          <w:color w:val="000000"/>
        </w:rPr>
        <w:t xml:space="preserve">] agricultural education teachers’ conference.  </w:t>
      </w:r>
    </w:p>
    <w:p w:rsidR="003B5346" w:rsidRPr="00D20407" w:rsidRDefault="003B5346" w:rsidP="00EF7D2F">
      <w:pPr>
        <w:spacing w:after="0" w:line="240" w:lineRule="auto"/>
        <w:rPr>
          <w:color w:val="000000"/>
        </w:rPr>
      </w:pPr>
    </w:p>
    <w:p w:rsidR="00C3407B" w:rsidRDefault="00C3407B" w:rsidP="008B730A">
      <w:pPr>
        <w:tabs>
          <w:tab w:val="center" w:pos="4680"/>
          <w:tab w:val="left" w:pos="8352"/>
        </w:tabs>
        <w:spacing w:after="0" w:line="240" w:lineRule="auto"/>
        <w:rPr>
          <w:b/>
        </w:rPr>
      </w:pPr>
      <w:r w:rsidRPr="00D20407">
        <w:rPr>
          <w:b/>
          <w:color w:val="000000"/>
        </w:rPr>
        <w:tab/>
      </w:r>
      <w:r w:rsidRPr="00D20407">
        <w:rPr>
          <w:b/>
        </w:rPr>
        <w:t>Results</w:t>
      </w:r>
    </w:p>
    <w:p w:rsidR="00EF7D2F" w:rsidRDefault="00C3407B" w:rsidP="00717BA8">
      <w:pPr>
        <w:spacing w:after="0" w:line="240" w:lineRule="auto"/>
        <w:ind w:firstLine="720"/>
        <w:rPr>
          <w:color w:val="000000"/>
        </w:rPr>
      </w:pPr>
      <w:r w:rsidRPr="00D20407">
        <w:rPr>
          <w:color w:val="000000"/>
        </w:rPr>
        <w:t xml:space="preserve">The first research objective sought to describe the perceived competence of [STATE] </w:t>
      </w:r>
      <w:r w:rsidR="00316EE2">
        <w:rPr>
          <w:color w:val="000000"/>
        </w:rPr>
        <w:t>agricultural education teacher</w:t>
      </w:r>
      <w:r w:rsidRPr="00D20407">
        <w:rPr>
          <w:color w:val="000000"/>
        </w:rPr>
        <w:t>s to teach agricultural mechanics skills</w:t>
      </w:r>
      <w:r w:rsidR="00B53AA4">
        <w:rPr>
          <w:color w:val="000000"/>
        </w:rPr>
        <w:t xml:space="preserve">.  </w:t>
      </w:r>
      <w:r w:rsidR="00EF7D2F">
        <w:rPr>
          <w:color w:val="000000"/>
        </w:rPr>
        <w:t>A</w:t>
      </w:r>
      <w:r w:rsidR="00EB7DF7" w:rsidRPr="00EB7DF7">
        <w:rPr>
          <w:color w:val="000000"/>
        </w:rPr>
        <w:t>gricultural education teachers had the highest average perceived competence</w:t>
      </w:r>
      <w:r w:rsidR="00EF7D2F">
        <w:rPr>
          <w:color w:val="000000"/>
        </w:rPr>
        <w:t xml:space="preserve"> in Structures and Construction Skills</w:t>
      </w:r>
      <w:r w:rsidR="00EB7DF7" w:rsidRPr="00EB7DF7">
        <w:rPr>
          <w:color w:val="000000"/>
        </w:rPr>
        <w:t xml:space="preserve"> (M = 3.46).  Electrification had the lowest average perceived competence (M = 2.65).   </w:t>
      </w:r>
    </w:p>
    <w:p w:rsidR="00186ED1" w:rsidRDefault="00C3407B" w:rsidP="003B5346">
      <w:pPr>
        <w:spacing w:line="240" w:lineRule="auto"/>
        <w:rPr>
          <w:color w:val="000000"/>
        </w:rPr>
      </w:pPr>
      <w:r w:rsidRPr="00D20407">
        <w:rPr>
          <w:color w:val="000000"/>
        </w:rPr>
        <w:tab/>
        <w:t xml:space="preserve">Objective 2 sought to describe the amount of post-secondary courses taken by [STATE] </w:t>
      </w:r>
      <w:r w:rsidR="00316EE2">
        <w:rPr>
          <w:color w:val="000000"/>
        </w:rPr>
        <w:t>agricultural education teacher</w:t>
      </w:r>
      <w:r w:rsidRPr="00D20407">
        <w:rPr>
          <w:color w:val="000000"/>
        </w:rPr>
        <w:t xml:space="preserve">s.  The responses to this question ranges from zero to thirteen courses.  The highest percentage (34.95%) of </w:t>
      </w:r>
      <w:r w:rsidR="00316EE2">
        <w:rPr>
          <w:color w:val="000000"/>
        </w:rPr>
        <w:t>agricultural education teacher</w:t>
      </w:r>
      <w:r w:rsidRPr="00D20407">
        <w:rPr>
          <w:color w:val="000000"/>
        </w:rPr>
        <w:t xml:space="preserve">s took no post-secondary courses related to agricultural mechanics.  Only 29.13% of </w:t>
      </w:r>
      <w:r w:rsidR="00316EE2">
        <w:rPr>
          <w:color w:val="000000"/>
        </w:rPr>
        <w:t>agricultural education teacher</w:t>
      </w:r>
      <w:r w:rsidRPr="00D20407">
        <w:rPr>
          <w:color w:val="000000"/>
        </w:rPr>
        <w:t xml:space="preserve">s responded that they took one post-secondary course.  The last 35.92% of responses ranged between two and thirteen post-secondary agricultural mechanics courses completed.  </w:t>
      </w:r>
      <w:r w:rsidR="00DA410D" w:rsidRPr="00505AF0">
        <w:rPr>
          <w:color w:val="000000"/>
        </w:rPr>
        <w:t>The relationship between the variables of teacher competence and the number of post-secondary agricultural mechanics courses taken were calculated by using Pearson’s χ</w:t>
      </w:r>
      <w:r w:rsidR="00DA410D" w:rsidRPr="00DB0897">
        <w:rPr>
          <w:color w:val="000000"/>
          <w:vertAlign w:val="superscript"/>
        </w:rPr>
        <w:t>2</w:t>
      </w:r>
      <w:r w:rsidR="00DA410D" w:rsidRPr="00505AF0">
        <w:rPr>
          <w:color w:val="000000"/>
        </w:rPr>
        <w:t xml:space="preserve"> for objective three.  The critical value for χ</w:t>
      </w:r>
      <w:r w:rsidR="00DA410D" w:rsidRPr="00DB0897">
        <w:rPr>
          <w:color w:val="000000"/>
          <w:vertAlign w:val="superscript"/>
        </w:rPr>
        <w:t>2</w:t>
      </w:r>
      <w:r w:rsidR="00DA410D" w:rsidRPr="00505AF0">
        <w:rPr>
          <w:color w:val="000000"/>
        </w:rPr>
        <w:t>, (</w:t>
      </w:r>
      <w:proofErr w:type="spellStart"/>
      <w:proofErr w:type="gramStart"/>
      <w:r w:rsidR="00DA410D" w:rsidRPr="00353088">
        <w:rPr>
          <w:i/>
          <w:color w:val="000000"/>
        </w:rPr>
        <w:t>df</w:t>
      </w:r>
      <w:proofErr w:type="spellEnd"/>
      <w:proofErr w:type="gramEnd"/>
      <w:r w:rsidR="00DA410D" w:rsidRPr="00505AF0">
        <w:rPr>
          <w:color w:val="000000"/>
        </w:rPr>
        <w:t xml:space="preserve"> = 4) for this study was 9.49.  The effect size of the relationship between the two variables</w:t>
      </w:r>
      <w:r w:rsidR="00EA11AE">
        <w:rPr>
          <w:color w:val="000000"/>
        </w:rPr>
        <w:t xml:space="preserve"> was</w:t>
      </w:r>
      <w:r w:rsidR="00DA410D" w:rsidRPr="00505AF0">
        <w:rPr>
          <w:color w:val="000000"/>
        </w:rPr>
        <w:t xml:space="preserve"> calculat</w:t>
      </w:r>
      <w:r w:rsidR="00EA11AE">
        <w:rPr>
          <w:color w:val="000000"/>
        </w:rPr>
        <w:t>ed by running</w:t>
      </w:r>
      <w:r w:rsidR="00DA410D" w:rsidRPr="00505AF0">
        <w:rPr>
          <w:color w:val="000000"/>
        </w:rPr>
        <w:t xml:space="preserve"> Cramer’s </w:t>
      </w:r>
      <w:r w:rsidR="00DA410D" w:rsidRPr="00DB0897">
        <w:rPr>
          <w:i/>
          <w:color w:val="000000"/>
        </w:rPr>
        <w:t>V</w:t>
      </w:r>
      <w:r w:rsidR="00DA410D" w:rsidRPr="00505AF0">
        <w:rPr>
          <w:color w:val="000000"/>
        </w:rPr>
        <w:t xml:space="preserve"> on the χ</w:t>
      </w:r>
      <w:r w:rsidR="00DA410D" w:rsidRPr="00DB0897">
        <w:rPr>
          <w:color w:val="000000"/>
          <w:vertAlign w:val="superscript"/>
        </w:rPr>
        <w:t>2</w:t>
      </w:r>
      <w:r w:rsidR="00DA410D" w:rsidRPr="00505AF0">
        <w:rPr>
          <w:color w:val="000000"/>
        </w:rPr>
        <w:t xml:space="preserve"> data.  The standards proposed by </w:t>
      </w:r>
      <w:proofErr w:type="spellStart"/>
      <w:r w:rsidR="001B56EF">
        <w:rPr>
          <w:color w:val="000000"/>
        </w:rPr>
        <w:t>Gravetter</w:t>
      </w:r>
      <w:proofErr w:type="spellEnd"/>
      <w:r w:rsidR="001B56EF">
        <w:rPr>
          <w:color w:val="000000"/>
        </w:rPr>
        <w:t xml:space="preserve"> &amp; </w:t>
      </w:r>
      <w:proofErr w:type="spellStart"/>
      <w:r w:rsidR="001B56EF">
        <w:rPr>
          <w:color w:val="000000"/>
        </w:rPr>
        <w:t>Wallnau</w:t>
      </w:r>
      <w:proofErr w:type="spellEnd"/>
      <w:r w:rsidR="001B56EF">
        <w:rPr>
          <w:color w:val="000000"/>
        </w:rPr>
        <w:t xml:space="preserve"> (2009)</w:t>
      </w:r>
      <w:r w:rsidR="00DA410D" w:rsidRPr="00505AF0">
        <w:rPr>
          <w:color w:val="000000"/>
        </w:rPr>
        <w:t xml:space="preserve"> were used to interpret the Cramer’s </w:t>
      </w:r>
      <w:r w:rsidR="00DB0897" w:rsidRPr="00DB0897">
        <w:rPr>
          <w:i/>
          <w:color w:val="000000"/>
        </w:rPr>
        <w:t>V</w:t>
      </w:r>
      <w:r w:rsidR="00DA410D" w:rsidRPr="00505AF0">
        <w:rPr>
          <w:color w:val="000000"/>
        </w:rPr>
        <w:t xml:space="preserve"> data.  By those standards (</w:t>
      </w:r>
      <w:proofErr w:type="spellStart"/>
      <w:proofErr w:type="gramStart"/>
      <w:r w:rsidR="00DA410D" w:rsidRPr="00353088">
        <w:rPr>
          <w:i/>
          <w:color w:val="000000"/>
        </w:rPr>
        <w:t>df</w:t>
      </w:r>
      <w:proofErr w:type="spellEnd"/>
      <w:proofErr w:type="gramEnd"/>
      <w:r w:rsidR="00DA410D" w:rsidRPr="00505AF0">
        <w:rPr>
          <w:color w:val="000000"/>
        </w:rPr>
        <w:t xml:space="preserve">* = 2) the relationships found range from medium (0.21) to large (0.35) effect.  Out of the 54 content areas approximately 30% (n=16) displayed a significant </w:t>
      </w:r>
      <w:del w:id="64" w:author="Alex Byrd" w:date="2013-07-26T10:03:00Z">
        <w:r w:rsidR="00DA410D" w:rsidRPr="00505AF0" w:rsidDel="008B5D7A">
          <w:rPr>
            <w:color w:val="000000"/>
          </w:rPr>
          <w:delText xml:space="preserve">relationship </w:delText>
        </w:r>
      </w:del>
      <w:ins w:id="65" w:author="E" w:date="2013-07-25T17:16:00Z">
        <w:del w:id="66" w:author="Alex Byrd" w:date="2013-07-26T10:03:00Z">
          <w:r w:rsidR="00EA1EA7" w:rsidDel="008B5D7A">
            <w:rPr>
              <w:color w:val="000000"/>
            </w:rPr>
            <w:delText xml:space="preserve">with teacher competence </w:delText>
          </w:r>
        </w:del>
      </w:ins>
      <w:commentRangeStart w:id="67"/>
      <w:del w:id="68" w:author="Alex Byrd" w:date="2013-07-26T10:03:00Z">
        <w:r w:rsidR="00DA410D" w:rsidRPr="00505AF0" w:rsidDel="008B5D7A">
          <w:rPr>
            <w:color w:val="000000"/>
          </w:rPr>
          <w:delText xml:space="preserve">as illustrated in Table </w:delText>
        </w:r>
        <w:r w:rsidR="00DA410D" w:rsidDel="008B5D7A">
          <w:rPr>
            <w:color w:val="000000"/>
          </w:rPr>
          <w:delText>2</w:delText>
        </w:r>
        <w:r w:rsidR="00DA410D" w:rsidRPr="00505AF0" w:rsidDel="008B5D7A">
          <w:rPr>
            <w:color w:val="000000"/>
          </w:rPr>
          <w:delText>.</w:delText>
        </w:r>
        <w:commentRangeEnd w:id="67"/>
        <w:r w:rsidR="00EA1EA7" w:rsidDel="008B5D7A">
          <w:rPr>
            <w:rStyle w:val="CommentReference"/>
          </w:rPr>
          <w:commentReference w:id="67"/>
        </w:r>
      </w:del>
    </w:p>
    <w:p w:rsidR="00C3407B" w:rsidRPr="00D20407" w:rsidDel="008B5D7A" w:rsidRDefault="00C3407B" w:rsidP="008B5D7A">
      <w:pPr>
        <w:spacing w:after="0" w:line="240" w:lineRule="auto"/>
        <w:jc w:val="center"/>
        <w:rPr>
          <w:del w:id="69" w:author="Alex Byrd" w:date="2013-07-26T10:04:00Z"/>
          <w:b/>
        </w:rPr>
        <w:pPrChange w:id="70" w:author="Alex Byrd" w:date="2013-07-26T10:04:00Z">
          <w:pPr>
            <w:spacing w:line="240" w:lineRule="auto"/>
            <w:jc w:val="center"/>
          </w:pPr>
        </w:pPrChange>
      </w:pPr>
      <w:r w:rsidRPr="00D20407">
        <w:rPr>
          <w:b/>
        </w:rPr>
        <w:t>Conclusions and Discussion</w:t>
      </w:r>
    </w:p>
    <w:p w:rsidR="008B5D7A" w:rsidRDefault="008B5D7A" w:rsidP="008B5D7A">
      <w:pPr>
        <w:spacing w:after="0" w:line="240" w:lineRule="auto"/>
        <w:jc w:val="center"/>
        <w:rPr>
          <w:ins w:id="71" w:author="Alex Byrd" w:date="2013-07-26T10:04:00Z"/>
        </w:rPr>
        <w:pPrChange w:id="72" w:author="Alex Byrd" w:date="2013-07-26T10:04:00Z">
          <w:pPr>
            <w:spacing w:after="0" w:line="240" w:lineRule="auto"/>
            <w:ind w:firstLine="720"/>
          </w:pPr>
        </w:pPrChange>
      </w:pPr>
    </w:p>
    <w:p w:rsidR="003B5346" w:rsidRDefault="00C3407B" w:rsidP="008B5D7A">
      <w:pPr>
        <w:spacing w:line="240" w:lineRule="auto"/>
        <w:jc w:val="center"/>
        <w:pPrChange w:id="73" w:author="Alex Byrd" w:date="2013-07-26T10:04:00Z">
          <w:pPr>
            <w:spacing w:after="0" w:line="240" w:lineRule="auto"/>
            <w:ind w:firstLine="720"/>
          </w:pPr>
        </w:pPrChange>
      </w:pPr>
      <w:r w:rsidRPr="00D20407">
        <w:t xml:space="preserve">Research objective one sought to describe the perceived competence of teaching agricultural mechanics skills at the secondary level. </w:t>
      </w:r>
      <w:r w:rsidR="00457701">
        <w:t xml:space="preserve"> </w:t>
      </w:r>
      <w:r w:rsidR="00DD726B">
        <w:t>The data showed that agricultural education teachers are moderately competent in agricultural mechanics and mostly in Structures and Construction skills.</w:t>
      </w:r>
      <w:r w:rsidR="000B44A8">
        <w:t xml:space="preserve"> </w:t>
      </w:r>
      <w:r w:rsidRPr="00D20407">
        <w:rPr>
          <w:i/>
        </w:rPr>
        <w:t xml:space="preserve"> </w:t>
      </w:r>
      <w:r w:rsidRPr="00D20407">
        <w:t xml:space="preserve">In a study by </w:t>
      </w:r>
      <w:commentRangeStart w:id="74"/>
      <w:r w:rsidRPr="00D20407">
        <w:t xml:space="preserve">Lester (2012), Arizona </w:t>
      </w:r>
      <w:r w:rsidR="00316EE2">
        <w:t>agricultural education teacher</w:t>
      </w:r>
      <w:r w:rsidRPr="00D20407">
        <w:t xml:space="preserve">s also had a high perceived competency in these content areas.  On the other hand, the results from </w:t>
      </w:r>
      <w:proofErr w:type="spellStart"/>
      <w:r w:rsidRPr="00D20407">
        <w:t>Peake</w:t>
      </w:r>
      <w:proofErr w:type="spellEnd"/>
      <w:r w:rsidRPr="00D20407">
        <w:t xml:space="preserve">, Duncan, and Ricketts (2007) </w:t>
      </w:r>
      <w:commentRangeEnd w:id="74"/>
      <w:r w:rsidR="00F345E2">
        <w:rPr>
          <w:rStyle w:val="CommentReference"/>
        </w:rPr>
        <w:commentReference w:id="74"/>
      </w:r>
      <w:r w:rsidRPr="00D20407">
        <w:t>who studied the competencies of agricultural teachers in Georgia, reported that respondents perceived themselves less competent to t</w:t>
      </w:r>
      <w:r w:rsidR="00B4663E">
        <w:t>each construction than other areas</w:t>
      </w:r>
      <w:r w:rsidR="003B5346">
        <w:t xml:space="preserve">. </w:t>
      </w:r>
    </w:p>
    <w:p w:rsidR="00C3407B" w:rsidRPr="00D20407" w:rsidRDefault="00944BFA" w:rsidP="003B5346">
      <w:pPr>
        <w:spacing w:after="0" w:line="240" w:lineRule="auto"/>
        <w:ind w:firstLine="720"/>
      </w:pPr>
      <w:r>
        <w:t>O</w:t>
      </w:r>
      <w:r w:rsidR="00C3407B" w:rsidRPr="00D20407">
        <w:t xml:space="preserve">bjective two </w:t>
      </w:r>
      <w:r>
        <w:t xml:space="preserve">explored </w:t>
      </w:r>
      <w:r w:rsidR="00C3407B" w:rsidRPr="00D20407">
        <w:t xml:space="preserve">how many post-secondary courses were completed by [STATE] </w:t>
      </w:r>
      <w:r w:rsidR="00316EE2">
        <w:t>agricultural education teacher</w:t>
      </w:r>
      <w:r w:rsidR="00C3407B" w:rsidRPr="00D20407">
        <w:t xml:space="preserve">s.  </w:t>
      </w:r>
      <w:r w:rsidR="00DD726B">
        <w:t>The data shows a majority of agricultural education teachers gained enough competence with no or one course in agricultural mechanics.</w:t>
      </w:r>
      <w:r w:rsidR="00CA73AA">
        <w:t xml:space="preserve">  This falls below the average requirement of five to eight credit hours reported by Burris et al. (2005).</w:t>
      </w:r>
      <w:r w:rsidR="00C3407B" w:rsidRPr="00D20407">
        <w:t xml:space="preserve"> </w:t>
      </w:r>
      <w:r w:rsidR="004F37E5">
        <w:t xml:space="preserve">When looking at the framework are we allowing for enough time for professional practice within our teacher preparation </w:t>
      </w:r>
      <w:r w:rsidR="00BC6A9D">
        <w:t>programs to allow for the pre-service teachers to gain enough competence</w:t>
      </w:r>
      <w:r w:rsidR="00DE7DD7">
        <w:t>?</w:t>
      </w:r>
    </w:p>
    <w:p w:rsidR="00C3407B" w:rsidRDefault="00C3407B" w:rsidP="00C3407B">
      <w:pPr>
        <w:spacing w:line="240" w:lineRule="auto"/>
        <w:rPr>
          <w:ins w:id="75" w:author="Alex Byrd" w:date="2013-07-26T10:21:00Z"/>
        </w:rPr>
      </w:pPr>
      <w:r w:rsidRPr="00D20407">
        <w:tab/>
        <w:t xml:space="preserve">The goal of objective three was to describe the relationship between teacher competence and the amount of post-secondary courses taken.  Sixteen </w:t>
      </w:r>
      <w:r w:rsidR="00CA73AA">
        <w:t xml:space="preserve">competency areas (30%) have a significant correlation </w:t>
      </w:r>
      <w:r w:rsidRPr="00D20407">
        <w:t>with the number of post-secondary courses</w:t>
      </w:r>
      <w:ins w:id="76" w:author="E" w:date="2013-07-25T17:17:00Z">
        <w:r w:rsidR="00EA1EA7">
          <w:t xml:space="preserve"> completed</w:t>
        </w:r>
      </w:ins>
      <w:r w:rsidRPr="00D20407">
        <w:t xml:space="preserve">.  </w:t>
      </w:r>
      <w:r w:rsidR="00594B59">
        <w:t>Since only</w:t>
      </w:r>
      <w:r w:rsidR="00DD726B">
        <w:t xml:space="preserve"> 30% of the competency areas had </w:t>
      </w:r>
      <w:r w:rsidR="00594B59">
        <w:t xml:space="preserve">a correlation with the number of post-secondary courses </w:t>
      </w:r>
      <w:r w:rsidR="003B5346">
        <w:t>taken, is</w:t>
      </w:r>
      <w:r w:rsidR="00DD726B">
        <w:t xml:space="preserve"> the number of courses taken </w:t>
      </w:r>
      <w:r w:rsidR="003B5346">
        <w:t>important</w:t>
      </w:r>
      <w:r w:rsidR="00DD726B">
        <w:t xml:space="preserve"> or is it the quality of the course</w:t>
      </w:r>
      <w:r w:rsidR="003B5346">
        <w:t xml:space="preserve"> they took.  The quality of the agricultural mechanics courses needs to be examined.  Also, the need to teach agricultural mechanics </w:t>
      </w:r>
      <w:del w:id="77" w:author="E" w:date="2013-07-25T17:18:00Z">
        <w:r w:rsidR="003B5346" w:rsidDel="00EA1EA7">
          <w:delText>needs to</w:delText>
        </w:r>
      </w:del>
      <w:ins w:id="78" w:author="E" w:date="2013-07-25T17:18:00Z">
        <w:r w:rsidR="00EA1EA7">
          <w:t>should</w:t>
        </w:r>
      </w:ins>
      <w:r w:rsidR="003B5346">
        <w:t xml:space="preserve"> be examined on a national level to determine how important it is to have such courses available to </w:t>
      </w:r>
      <w:del w:id="79" w:author="E" w:date="2013-07-25T17:18:00Z">
        <w:r w:rsidR="003B5346" w:rsidDel="00EA1EA7">
          <w:delText>our</w:delText>
        </w:r>
      </w:del>
      <w:ins w:id="80" w:author="E" w:date="2013-07-25T17:18:00Z">
        <w:r w:rsidR="00EA1EA7">
          <w:t xml:space="preserve">agricultural education </w:t>
        </w:r>
      </w:ins>
      <w:del w:id="81" w:author="E" w:date="2013-07-25T17:18:00Z">
        <w:r w:rsidR="003B5346" w:rsidDel="00EA1EA7">
          <w:delText xml:space="preserve"> </w:delText>
        </w:r>
      </w:del>
      <w:r w:rsidR="003B5346">
        <w:t>undergraduates.</w:t>
      </w:r>
    </w:p>
    <w:p w:rsidR="00E80319" w:rsidRDefault="00E80319" w:rsidP="00C3407B">
      <w:pPr>
        <w:spacing w:line="240" w:lineRule="auto"/>
      </w:pPr>
    </w:p>
    <w:p w:rsidR="00C3407B" w:rsidRPr="00D20407" w:rsidRDefault="003B5346" w:rsidP="003B5346">
      <w:pPr>
        <w:spacing w:line="240" w:lineRule="auto"/>
        <w:jc w:val="center"/>
        <w:rPr>
          <w:b/>
        </w:rPr>
      </w:pPr>
      <w:r>
        <w:rPr>
          <w:b/>
        </w:rPr>
        <w:lastRenderedPageBreak/>
        <w:t>Re</w:t>
      </w:r>
      <w:r w:rsidR="00C3407B" w:rsidRPr="00D20407">
        <w:rPr>
          <w:b/>
        </w:rPr>
        <w:t>ferences</w:t>
      </w:r>
    </w:p>
    <w:p w:rsidR="00F22344" w:rsidRDefault="00F22344" w:rsidP="00C3407B">
      <w:pPr>
        <w:spacing w:after="0" w:line="240" w:lineRule="auto"/>
        <w:ind w:left="720" w:hanging="720"/>
      </w:pPr>
    </w:p>
    <w:p w:rsidR="00C3407B" w:rsidRPr="00D20407" w:rsidRDefault="00DE7DD7" w:rsidP="00C3407B">
      <w:pPr>
        <w:spacing w:after="0" w:line="240" w:lineRule="auto"/>
        <w:ind w:left="720" w:hanging="720"/>
      </w:pPr>
      <w:proofErr w:type="spellStart"/>
      <w:proofErr w:type="gramStart"/>
      <w:r>
        <w:t>Ary</w:t>
      </w:r>
      <w:proofErr w:type="spellEnd"/>
      <w:r>
        <w:t>, D., Jacobs, L. C.</w:t>
      </w:r>
      <w:r w:rsidR="00C3407B" w:rsidRPr="00D20407">
        <w:t xml:space="preserve"> </w:t>
      </w:r>
      <w:proofErr w:type="spellStart"/>
      <w:r w:rsidR="00C3407B" w:rsidRPr="00D20407">
        <w:t>Razavieh</w:t>
      </w:r>
      <w:proofErr w:type="spellEnd"/>
      <w:r w:rsidR="00C3407B" w:rsidRPr="00D20407">
        <w:t>, A., &amp; Sorensen, C. (2006)</w:t>
      </w:r>
      <w:r w:rsidR="00457701">
        <w:t>.</w:t>
      </w:r>
      <w:proofErr w:type="gramEnd"/>
      <w:r w:rsidR="00C3407B" w:rsidRPr="00D20407">
        <w:t xml:space="preserve"> </w:t>
      </w:r>
      <w:proofErr w:type="gramStart"/>
      <w:r w:rsidR="00C3407B" w:rsidRPr="00D20407">
        <w:rPr>
          <w:i/>
        </w:rPr>
        <w:t>Introduction to research in education.</w:t>
      </w:r>
      <w:proofErr w:type="gramEnd"/>
      <w:r w:rsidR="00C3407B" w:rsidRPr="00D20407">
        <w:t xml:space="preserve"> (7</w:t>
      </w:r>
      <w:r w:rsidR="00C3407B" w:rsidRPr="00D20407">
        <w:rPr>
          <w:vertAlign w:val="superscript"/>
        </w:rPr>
        <w:t>th</w:t>
      </w:r>
      <w:r w:rsidR="00C3407B" w:rsidRPr="00D20407">
        <w:t xml:space="preserve"> </w:t>
      </w:r>
      <w:proofErr w:type="gramStart"/>
      <w:r w:rsidR="00C3407B" w:rsidRPr="00D20407">
        <w:t>ed</w:t>
      </w:r>
      <w:proofErr w:type="gramEnd"/>
      <w:r w:rsidR="00C3407B" w:rsidRPr="00D20407">
        <w:t>.). Belmont, CA: Wadsworth Publishing</w:t>
      </w:r>
    </w:p>
    <w:p w:rsidR="00C3407B" w:rsidRPr="00D20407" w:rsidRDefault="00C3407B" w:rsidP="00C3407B">
      <w:pPr>
        <w:spacing w:after="0" w:line="240" w:lineRule="auto"/>
        <w:ind w:left="720" w:hanging="720"/>
      </w:pPr>
    </w:p>
    <w:p w:rsidR="00C3407B" w:rsidRPr="00D20407" w:rsidRDefault="00C3407B" w:rsidP="00C3407B">
      <w:pPr>
        <w:spacing w:line="240" w:lineRule="auto"/>
        <w:ind w:left="720" w:hanging="720"/>
      </w:pPr>
      <w:r w:rsidRPr="00D20407">
        <w:t>Burris, S., Robinson, J.S., &amp; Terry, R., Jr. (2005)</w:t>
      </w:r>
      <w:r w:rsidR="00457701">
        <w:t>.</w:t>
      </w:r>
      <w:r w:rsidRPr="00D20407">
        <w:t xml:space="preserve"> </w:t>
      </w:r>
      <w:proofErr w:type="gramStart"/>
      <w:r w:rsidRPr="00D20407">
        <w:t>Preparation of pre-service teachers in agricultural mechanics.</w:t>
      </w:r>
      <w:proofErr w:type="gramEnd"/>
      <w:r w:rsidRPr="00D20407">
        <w:t xml:space="preserve"> </w:t>
      </w:r>
      <w:r w:rsidRPr="00D20407">
        <w:rPr>
          <w:i/>
        </w:rPr>
        <w:t xml:space="preserve">Journal of Agricultural Education, </w:t>
      </w:r>
      <w:r w:rsidRPr="00DE7DD7">
        <w:rPr>
          <w:i/>
        </w:rPr>
        <w:t>46</w:t>
      </w:r>
      <w:r w:rsidRPr="00D20407">
        <w:t>(3), 23-34. doi:10.5032/jae.2005.03023</w:t>
      </w:r>
    </w:p>
    <w:p w:rsidR="009418D4" w:rsidRPr="00E24AF1" w:rsidRDefault="009418D4" w:rsidP="009418D4">
      <w:pPr>
        <w:spacing w:line="240" w:lineRule="auto"/>
        <w:ind w:left="720" w:hanging="720"/>
      </w:pPr>
      <w:proofErr w:type="gramStart"/>
      <w:r w:rsidRPr="00E24AF1">
        <w:t>Doerfert, D. L. (Ed.) (2011).</w:t>
      </w:r>
      <w:proofErr w:type="gramEnd"/>
      <w:r w:rsidRPr="00E24AF1">
        <w:t xml:space="preserve"> </w:t>
      </w:r>
      <w:r w:rsidRPr="00E24AF1">
        <w:rPr>
          <w:i/>
        </w:rPr>
        <w:t>National research agenda: American Association for Agricultural Educations research priority areas for 2011-2015.</w:t>
      </w:r>
      <w:r w:rsidRPr="00E24AF1">
        <w:t xml:space="preserve"> Lubbock, TX: Texas Tech University, Department of Agricultural Education and Communications.</w:t>
      </w:r>
    </w:p>
    <w:p w:rsidR="00C3407B" w:rsidRPr="00D20407" w:rsidRDefault="00C3407B" w:rsidP="00C3407B">
      <w:pPr>
        <w:autoSpaceDE w:val="0"/>
        <w:autoSpaceDN w:val="0"/>
        <w:adjustRightInd w:val="0"/>
        <w:spacing w:after="0" w:line="240" w:lineRule="auto"/>
        <w:ind w:left="720" w:hanging="720"/>
      </w:pPr>
      <w:proofErr w:type="spellStart"/>
      <w:proofErr w:type="gramStart"/>
      <w:r w:rsidRPr="00D20407">
        <w:t>Gliem</w:t>
      </w:r>
      <w:proofErr w:type="spellEnd"/>
      <w:r w:rsidRPr="00D20407">
        <w:t xml:space="preserve">, J. A., &amp; </w:t>
      </w:r>
      <w:proofErr w:type="spellStart"/>
      <w:r w:rsidRPr="00D20407">
        <w:t>Gliem</w:t>
      </w:r>
      <w:proofErr w:type="spellEnd"/>
      <w:r w:rsidRPr="00D20407">
        <w:t>, R. R. (2003).</w:t>
      </w:r>
      <w:proofErr w:type="gramEnd"/>
      <w:r w:rsidRPr="00D20407">
        <w:t xml:space="preserve"> Calculating, interpreting, and reporting </w:t>
      </w:r>
      <w:proofErr w:type="spellStart"/>
      <w:r w:rsidRPr="00D20407">
        <w:t>Cronbach’s</w:t>
      </w:r>
      <w:proofErr w:type="spellEnd"/>
      <w:r w:rsidRPr="00D20407">
        <w:t xml:space="preserve"> alpha reliability coefficient for </w:t>
      </w:r>
      <w:proofErr w:type="spellStart"/>
      <w:r w:rsidRPr="00D20407">
        <w:t>Likert</w:t>
      </w:r>
      <w:proofErr w:type="spellEnd"/>
      <w:r w:rsidRPr="00D20407">
        <w:t xml:space="preserve">-type scales.  </w:t>
      </w:r>
      <w:r w:rsidRPr="00D20407">
        <w:rPr>
          <w:i/>
        </w:rPr>
        <w:t>Proceedings of the 2003 Midwest Research to Practice Conference in Adult, Continuing, and Community Education</w:t>
      </w:r>
      <w:r w:rsidRPr="00D20407">
        <w:t>, 82-88.</w:t>
      </w:r>
    </w:p>
    <w:p w:rsidR="00C3407B" w:rsidRPr="00D20407" w:rsidRDefault="00C3407B" w:rsidP="00C3407B">
      <w:pPr>
        <w:autoSpaceDE w:val="0"/>
        <w:autoSpaceDN w:val="0"/>
        <w:adjustRightInd w:val="0"/>
        <w:spacing w:after="0" w:line="240" w:lineRule="auto"/>
        <w:ind w:left="720" w:hanging="720"/>
      </w:pPr>
    </w:p>
    <w:p w:rsidR="00C3407B" w:rsidRPr="00D20407" w:rsidRDefault="00C3407B" w:rsidP="00C3407B">
      <w:pPr>
        <w:pStyle w:val="Default"/>
        <w:ind w:left="720" w:hanging="720"/>
      </w:pPr>
      <w:proofErr w:type="gramStart"/>
      <w:r w:rsidRPr="00D20407">
        <w:t>Lester, M. (2012)</w:t>
      </w:r>
      <w:r w:rsidR="00457701">
        <w:t>.</w:t>
      </w:r>
      <w:proofErr w:type="gramEnd"/>
      <w:r w:rsidRPr="00D20407">
        <w:t xml:space="preserve">  </w:t>
      </w:r>
      <w:r w:rsidRPr="00D20407">
        <w:rPr>
          <w:i/>
        </w:rPr>
        <w:t xml:space="preserve">Agricultural Mechanics Professional Development Needs Assessment of Secondary Arizona Agricultural Educators </w:t>
      </w:r>
      <w:r w:rsidRPr="00D20407">
        <w:t>(Unpublished Master’s Thesis) The University of Arizona. (Retrieved from http://cals.arizona.edu/aed/</w:t>
      </w:r>
      <w:proofErr w:type="gramStart"/>
      <w:r w:rsidRPr="00D20407">
        <w:t>Lester.pdf )</w:t>
      </w:r>
      <w:proofErr w:type="gramEnd"/>
    </w:p>
    <w:p w:rsidR="00C3407B" w:rsidRPr="00D20407" w:rsidRDefault="00C3407B" w:rsidP="00C3407B">
      <w:pPr>
        <w:pStyle w:val="Default"/>
      </w:pPr>
    </w:p>
    <w:p w:rsidR="00C3407B" w:rsidRPr="00D20407" w:rsidRDefault="00C3407B" w:rsidP="00C3407B">
      <w:pPr>
        <w:spacing w:line="240" w:lineRule="auto"/>
        <w:ind w:left="720" w:hanging="720"/>
      </w:pPr>
      <w:proofErr w:type="spellStart"/>
      <w:r w:rsidRPr="00D20407">
        <w:t>McCullock</w:t>
      </w:r>
      <w:proofErr w:type="spellEnd"/>
      <w:r w:rsidRPr="00D20407">
        <w:t>, A., Burris, S., &amp; Ulmer, J. (2011)</w:t>
      </w:r>
      <w:r w:rsidR="00457701">
        <w:t>.</w:t>
      </w:r>
      <w:r w:rsidRPr="00D20407">
        <w:t xml:space="preserve"> Do we have the right recipe? </w:t>
      </w:r>
      <w:proofErr w:type="gramStart"/>
      <w:r w:rsidRPr="00D20407">
        <w:t>A study of current teachers’ perceptions on the needed ingredients for adequate teacher preparation.</w:t>
      </w:r>
      <w:proofErr w:type="gramEnd"/>
      <w:r w:rsidRPr="00D20407">
        <w:t xml:space="preserve"> </w:t>
      </w:r>
      <w:r w:rsidRPr="00D20407">
        <w:rPr>
          <w:i/>
        </w:rPr>
        <w:t>Proceedings of the 2011 American Association for Agricultural Education Research Conference 38</w:t>
      </w:r>
      <w:r w:rsidRPr="00D20407">
        <w:t>, 449-462</w:t>
      </w:r>
    </w:p>
    <w:p w:rsidR="00C3407B" w:rsidRDefault="00C3407B" w:rsidP="00C3407B">
      <w:pPr>
        <w:spacing w:line="240" w:lineRule="auto"/>
        <w:ind w:left="720" w:hanging="720"/>
        <w:rPr>
          <w:ins w:id="82" w:author="Alex Byrd" w:date="2013-07-26T10:36:00Z"/>
        </w:rPr>
      </w:pPr>
      <w:proofErr w:type="spellStart"/>
      <w:proofErr w:type="gramStart"/>
      <w:r w:rsidRPr="00D20407">
        <w:t>Peake</w:t>
      </w:r>
      <w:proofErr w:type="spellEnd"/>
      <w:r w:rsidRPr="00D20407">
        <w:t>, J. B., Duncan, D. W., &amp; Ricketts, J. C. (2007).</w:t>
      </w:r>
      <w:proofErr w:type="gramEnd"/>
      <w:r w:rsidRPr="00D20407">
        <w:t xml:space="preserve"> </w:t>
      </w:r>
      <w:proofErr w:type="gramStart"/>
      <w:r w:rsidRPr="00D20407">
        <w:t xml:space="preserve">Identifying technical content training needs of Georgia </w:t>
      </w:r>
      <w:r w:rsidR="00316EE2">
        <w:t>agricultural education teacher</w:t>
      </w:r>
      <w:r w:rsidRPr="00D20407">
        <w:t>s.</w:t>
      </w:r>
      <w:proofErr w:type="gramEnd"/>
      <w:r w:rsidRPr="00D20407">
        <w:t xml:space="preserve"> </w:t>
      </w:r>
      <w:r w:rsidRPr="00D20407">
        <w:rPr>
          <w:i/>
          <w:iCs/>
        </w:rPr>
        <w:t>Journal of Career and Technical Education, 23</w:t>
      </w:r>
      <w:r w:rsidRPr="00D20407">
        <w:t>(1), 44-54.</w:t>
      </w:r>
    </w:p>
    <w:p w:rsidR="000824C8" w:rsidRPr="00E817A7" w:rsidRDefault="000824C8" w:rsidP="00C3407B">
      <w:pPr>
        <w:spacing w:line="240" w:lineRule="auto"/>
        <w:ind w:left="720" w:hanging="720"/>
        <w:rPr>
          <w:rPrChange w:id="83" w:author="Alex Byrd" w:date="2013-07-26T10:38:00Z">
            <w:rPr/>
          </w:rPrChange>
        </w:rPr>
      </w:pPr>
      <w:proofErr w:type="gramStart"/>
      <w:ins w:id="84" w:author="Alex Byrd" w:date="2013-07-26T10:36:00Z">
        <w:r>
          <w:t>Saucier</w:t>
        </w:r>
      </w:ins>
      <w:ins w:id="85" w:author="Alex Byrd" w:date="2013-07-26T10:37:00Z">
        <w:r w:rsidR="00E817A7">
          <w:t xml:space="preserve">, R., &amp; </w:t>
        </w:r>
        <w:proofErr w:type="spellStart"/>
        <w:r w:rsidR="00E817A7">
          <w:t>McKim</w:t>
        </w:r>
        <w:proofErr w:type="spellEnd"/>
        <w:r w:rsidR="00E817A7">
          <w:t>, B. (2011).</w:t>
        </w:r>
      </w:ins>
      <w:proofErr w:type="gramEnd"/>
      <w:ins w:id="86" w:author="Alex Byrd" w:date="2013-07-26T10:38:00Z">
        <w:r w:rsidR="00E817A7">
          <w:t xml:space="preserve"> </w:t>
        </w:r>
        <w:proofErr w:type="gramStart"/>
        <w:r w:rsidR="00E817A7" w:rsidRPr="00E817A7">
          <w:t>Assessing the Learning Needs of Student Teachers in Texas Regarding Management of the Agricultural Mechanics Laboratory: Implications for the Professional Development of Early Career Teachers in Agricultural Education</w:t>
        </w:r>
        <w:r w:rsidR="00E817A7">
          <w:t>.</w:t>
        </w:r>
        <w:proofErr w:type="gramEnd"/>
        <w:r w:rsidR="00E817A7">
          <w:t xml:space="preserve"> </w:t>
        </w:r>
        <w:r w:rsidR="00E817A7">
          <w:rPr>
            <w:i/>
          </w:rPr>
          <w:t>Journal of Agricultural Education, 52</w:t>
        </w:r>
        <w:r w:rsidR="00E817A7">
          <w:t xml:space="preserve">(4), 24-43. </w:t>
        </w:r>
      </w:ins>
      <w:proofErr w:type="spellStart"/>
      <w:proofErr w:type="gramStart"/>
      <w:ins w:id="87" w:author="Alex Byrd" w:date="2013-07-26T10:39:00Z">
        <w:r w:rsidR="00E817A7">
          <w:t>doi</w:t>
        </w:r>
        <w:proofErr w:type="spellEnd"/>
        <w:proofErr w:type="gramEnd"/>
        <w:r w:rsidR="00E817A7" w:rsidRPr="00E817A7">
          <w:t>: 10.5032/jae.2011.04024</w:t>
        </w:r>
      </w:ins>
    </w:p>
    <w:p w:rsidR="00C3407B" w:rsidRPr="00D20407" w:rsidRDefault="00C3407B" w:rsidP="00C3407B">
      <w:pPr>
        <w:spacing w:line="240" w:lineRule="auto"/>
        <w:ind w:left="720" w:hanging="720"/>
      </w:pPr>
      <w:proofErr w:type="gramStart"/>
      <w:r w:rsidRPr="00D20407">
        <w:t xml:space="preserve">Wittington, </w:t>
      </w:r>
      <w:r w:rsidR="000F0C89" w:rsidRPr="00D20407">
        <w:t>S</w:t>
      </w:r>
      <w:r w:rsidRPr="00D20407">
        <w:t>. (2005)</w:t>
      </w:r>
      <w:r w:rsidR="00457701">
        <w:t>.</w:t>
      </w:r>
      <w:proofErr w:type="gramEnd"/>
      <w:r w:rsidRPr="00D20407">
        <w:t xml:space="preserve"> </w:t>
      </w:r>
      <w:proofErr w:type="gramStart"/>
      <w:r w:rsidRPr="00D20407">
        <w:t>Using Standards to Reform Teacher Preparation in Career and Technical Education:  A Successful Reformation.</w:t>
      </w:r>
      <w:proofErr w:type="gramEnd"/>
      <w:r w:rsidRPr="00D20407">
        <w:t xml:space="preserve">  </w:t>
      </w:r>
      <w:proofErr w:type="gramStart"/>
      <w:r w:rsidRPr="00D20407">
        <w:t>The Presidential Address to the Association for Career and Technical Education Research.</w:t>
      </w:r>
      <w:proofErr w:type="gramEnd"/>
      <w:r w:rsidRPr="00D20407">
        <w:t xml:space="preserve">  </w:t>
      </w:r>
      <w:proofErr w:type="gramStart"/>
      <w:r w:rsidRPr="00D20407">
        <w:rPr>
          <w:i/>
        </w:rPr>
        <w:t>Career and Technical Education Research, 30</w:t>
      </w:r>
      <w:r w:rsidRPr="00D20407">
        <w:t>(2).</w:t>
      </w:r>
      <w:proofErr w:type="gramEnd"/>
    </w:p>
    <w:p w:rsidR="00360AFE" w:rsidRPr="00D20407" w:rsidRDefault="00360AFE"/>
    <w:sectPr w:rsidR="00360AFE" w:rsidRPr="00D20407" w:rsidSect="00C939EB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52" w:author="E" w:date="2013-07-25T17:13:00Z" w:initials="E">
    <w:p w:rsidR="00F345E2" w:rsidRDefault="00F345E2">
      <w:pPr>
        <w:pStyle w:val="CommentText"/>
      </w:pPr>
      <w:r>
        <w:rPr>
          <w:rStyle w:val="CommentReference"/>
        </w:rPr>
        <w:annotationRef/>
      </w:r>
      <w:r>
        <w:t xml:space="preserve">Is this a cut </w:t>
      </w:r>
      <w:proofErr w:type="spellStart"/>
      <w:r>
        <w:t>an</w:t>
      </w:r>
      <w:proofErr w:type="spellEnd"/>
      <w:r>
        <w:t xml:space="preserve"> paste from a previous paper? I would recommend that you do a little paraphrasing so it is not exactly the same. </w:t>
      </w:r>
    </w:p>
  </w:comment>
  <w:comment w:id="67" w:author="E" w:date="2013-07-25T17:16:00Z" w:initials="E">
    <w:p w:rsidR="00EA1EA7" w:rsidRDefault="00EA1EA7">
      <w:pPr>
        <w:pStyle w:val="CommentText"/>
      </w:pPr>
      <w:r>
        <w:rPr>
          <w:rStyle w:val="CommentReference"/>
        </w:rPr>
        <w:annotationRef/>
      </w:r>
      <w:r>
        <w:t>Is there supposed to be a table?</w:t>
      </w:r>
    </w:p>
  </w:comment>
  <w:comment w:id="74" w:author="E" w:date="2013-07-25T17:10:00Z" w:initials="E">
    <w:p w:rsidR="00F345E2" w:rsidRDefault="00F345E2">
      <w:pPr>
        <w:pStyle w:val="CommentText"/>
      </w:pPr>
      <w:r>
        <w:rPr>
          <w:rStyle w:val="CommentReference"/>
        </w:rPr>
        <w:annotationRef/>
      </w:r>
      <w:r>
        <w:t xml:space="preserve">These are not in your intro. Most reviewers will drill you on this! 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4712" w:rsidRDefault="00FC4712">
      <w:pPr>
        <w:spacing w:after="0" w:line="240" w:lineRule="auto"/>
      </w:pPr>
      <w:r>
        <w:separator/>
      </w:r>
    </w:p>
  </w:endnote>
  <w:endnote w:type="continuationSeparator" w:id="0">
    <w:p w:rsidR="00FC4712" w:rsidRDefault="00FC47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2921230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03028" w:rsidRDefault="00CC125E">
        <w:pPr>
          <w:pStyle w:val="Footer"/>
          <w:jc w:val="center"/>
        </w:pPr>
        <w:r>
          <w:fldChar w:fldCharType="begin"/>
        </w:r>
        <w:r w:rsidR="00603028">
          <w:instrText xml:space="preserve"> PAGE   \* MERGEFORMAT </w:instrText>
        </w:r>
        <w:r>
          <w:fldChar w:fldCharType="separate"/>
        </w:r>
        <w:r w:rsidR="00AC5E1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03028" w:rsidRDefault="0060302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4712" w:rsidRDefault="00FC4712">
      <w:pPr>
        <w:spacing w:after="0" w:line="240" w:lineRule="auto"/>
      </w:pPr>
      <w:r>
        <w:separator/>
      </w:r>
    </w:p>
  </w:footnote>
  <w:footnote w:type="continuationSeparator" w:id="0">
    <w:p w:rsidR="00FC4712" w:rsidRDefault="00FC47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C411EB"/>
    <w:multiLevelType w:val="hybridMultilevel"/>
    <w:tmpl w:val="E0B2CE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42739B"/>
    <w:multiLevelType w:val="hybridMultilevel"/>
    <w:tmpl w:val="05EA61C8"/>
    <w:lvl w:ilvl="0" w:tplc="9F982D7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markup="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07B"/>
    <w:rsid w:val="000013D8"/>
    <w:rsid w:val="00036162"/>
    <w:rsid w:val="0004589B"/>
    <w:rsid w:val="00057EF1"/>
    <w:rsid w:val="000600E5"/>
    <w:rsid w:val="000824C8"/>
    <w:rsid w:val="00085F49"/>
    <w:rsid w:val="000A4AA3"/>
    <w:rsid w:val="000B44A8"/>
    <w:rsid w:val="000C5BBB"/>
    <w:rsid w:val="000D119B"/>
    <w:rsid w:val="000F0C89"/>
    <w:rsid w:val="001826D7"/>
    <w:rsid w:val="00186ED1"/>
    <w:rsid w:val="001949D6"/>
    <w:rsid w:val="001B56EF"/>
    <w:rsid w:val="001C1263"/>
    <w:rsid w:val="001E06B2"/>
    <w:rsid w:val="001F1E18"/>
    <w:rsid w:val="001F33BA"/>
    <w:rsid w:val="00241BCD"/>
    <w:rsid w:val="00247FCF"/>
    <w:rsid w:val="002564BF"/>
    <w:rsid w:val="002B187A"/>
    <w:rsid w:val="002C2624"/>
    <w:rsid w:val="003021C3"/>
    <w:rsid w:val="0031174F"/>
    <w:rsid w:val="00312E9D"/>
    <w:rsid w:val="00316EE2"/>
    <w:rsid w:val="003252C9"/>
    <w:rsid w:val="00353088"/>
    <w:rsid w:val="00360AFE"/>
    <w:rsid w:val="00381A28"/>
    <w:rsid w:val="003B1C5E"/>
    <w:rsid w:val="003B5346"/>
    <w:rsid w:val="003C5628"/>
    <w:rsid w:val="003F3AD2"/>
    <w:rsid w:val="00457701"/>
    <w:rsid w:val="00495185"/>
    <w:rsid w:val="004C5432"/>
    <w:rsid w:val="004D4F9D"/>
    <w:rsid w:val="004D624F"/>
    <w:rsid w:val="004F37E5"/>
    <w:rsid w:val="004F40E1"/>
    <w:rsid w:val="00505AF0"/>
    <w:rsid w:val="00541FF9"/>
    <w:rsid w:val="0057334F"/>
    <w:rsid w:val="00594B59"/>
    <w:rsid w:val="005E55CC"/>
    <w:rsid w:val="00603028"/>
    <w:rsid w:val="006318B2"/>
    <w:rsid w:val="006F19F8"/>
    <w:rsid w:val="006F6ED6"/>
    <w:rsid w:val="00716960"/>
    <w:rsid w:val="00717BA8"/>
    <w:rsid w:val="00733E4E"/>
    <w:rsid w:val="007424EF"/>
    <w:rsid w:val="007564F9"/>
    <w:rsid w:val="00775C87"/>
    <w:rsid w:val="00776BF6"/>
    <w:rsid w:val="007A67CB"/>
    <w:rsid w:val="007D3AD0"/>
    <w:rsid w:val="007E4A15"/>
    <w:rsid w:val="008346AF"/>
    <w:rsid w:val="008620D6"/>
    <w:rsid w:val="00892948"/>
    <w:rsid w:val="008B3A88"/>
    <w:rsid w:val="008B589D"/>
    <w:rsid w:val="008B5D7A"/>
    <w:rsid w:val="008B730A"/>
    <w:rsid w:val="008B7694"/>
    <w:rsid w:val="008D5908"/>
    <w:rsid w:val="008E3791"/>
    <w:rsid w:val="00901898"/>
    <w:rsid w:val="009050DA"/>
    <w:rsid w:val="009152CD"/>
    <w:rsid w:val="009418D4"/>
    <w:rsid w:val="00944BFA"/>
    <w:rsid w:val="00961D90"/>
    <w:rsid w:val="00961EB3"/>
    <w:rsid w:val="009905AD"/>
    <w:rsid w:val="009F3747"/>
    <w:rsid w:val="00A30854"/>
    <w:rsid w:val="00A33E25"/>
    <w:rsid w:val="00A542AA"/>
    <w:rsid w:val="00A74D21"/>
    <w:rsid w:val="00A9388B"/>
    <w:rsid w:val="00AA49ED"/>
    <w:rsid w:val="00AA5936"/>
    <w:rsid w:val="00AC5E10"/>
    <w:rsid w:val="00AE4D4D"/>
    <w:rsid w:val="00AF5074"/>
    <w:rsid w:val="00AF5DCF"/>
    <w:rsid w:val="00AF7AE6"/>
    <w:rsid w:val="00B079D2"/>
    <w:rsid w:val="00B307A2"/>
    <w:rsid w:val="00B37DC2"/>
    <w:rsid w:val="00B426F0"/>
    <w:rsid w:val="00B4663E"/>
    <w:rsid w:val="00B53AA4"/>
    <w:rsid w:val="00B75BAC"/>
    <w:rsid w:val="00BB64EE"/>
    <w:rsid w:val="00BC6A9D"/>
    <w:rsid w:val="00BD453C"/>
    <w:rsid w:val="00BD6324"/>
    <w:rsid w:val="00BE193A"/>
    <w:rsid w:val="00BE35D4"/>
    <w:rsid w:val="00C07A5F"/>
    <w:rsid w:val="00C21962"/>
    <w:rsid w:val="00C30F3D"/>
    <w:rsid w:val="00C310BB"/>
    <w:rsid w:val="00C3407B"/>
    <w:rsid w:val="00C40BFC"/>
    <w:rsid w:val="00C6293A"/>
    <w:rsid w:val="00C82233"/>
    <w:rsid w:val="00C939EB"/>
    <w:rsid w:val="00CA73AA"/>
    <w:rsid w:val="00CB00AC"/>
    <w:rsid w:val="00CB53BF"/>
    <w:rsid w:val="00CC125E"/>
    <w:rsid w:val="00CD0662"/>
    <w:rsid w:val="00CE244B"/>
    <w:rsid w:val="00CE4172"/>
    <w:rsid w:val="00D1387A"/>
    <w:rsid w:val="00D20407"/>
    <w:rsid w:val="00D313AB"/>
    <w:rsid w:val="00D63E6C"/>
    <w:rsid w:val="00D657A7"/>
    <w:rsid w:val="00D75470"/>
    <w:rsid w:val="00D8276A"/>
    <w:rsid w:val="00DA37CF"/>
    <w:rsid w:val="00DA410D"/>
    <w:rsid w:val="00DB0897"/>
    <w:rsid w:val="00DD4383"/>
    <w:rsid w:val="00DD726B"/>
    <w:rsid w:val="00DE7DD7"/>
    <w:rsid w:val="00DF3FF1"/>
    <w:rsid w:val="00E30EF4"/>
    <w:rsid w:val="00E32130"/>
    <w:rsid w:val="00E37A6D"/>
    <w:rsid w:val="00E44EB0"/>
    <w:rsid w:val="00E80319"/>
    <w:rsid w:val="00E817A7"/>
    <w:rsid w:val="00E83E2F"/>
    <w:rsid w:val="00E972B8"/>
    <w:rsid w:val="00EA11AE"/>
    <w:rsid w:val="00EA1EA7"/>
    <w:rsid w:val="00EA3AE6"/>
    <w:rsid w:val="00EB7DF7"/>
    <w:rsid w:val="00EE1AA3"/>
    <w:rsid w:val="00EE4DDF"/>
    <w:rsid w:val="00EF726A"/>
    <w:rsid w:val="00EF7D2F"/>
    <w:rsid w:val="00F22344"/>
    <w:rsid w:val="00F345E2"/>
    <w:rsid w:val="00F3737C"/>
    <w:rsid w:val="00F4159C"/>
    <w:rsid w:val="00F65D74"/>
    <w:rsid w:val="00F71984"/>
    <w:rsid w:val="00F73B84"/>
    <w:rsid w:val="00F76B0F"/>
    <w:rsid w:val="00F971A6"/>
    <w:rsid w:val="00FA4BF0"/>
    <w:rsid w:val="00FB0EC5"/>
    <w:rsid w:val="00FB176E"/>
    <w:rsid w:val="00FC4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407B"/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C3407B"/>
    <w:rPr>
      <w:i/>
      <w:iCs/>
    </w:rPr>
  </w:style>
  <w:style w:type="paragraph" w:customStyle="1" w:styleId="Default">
    <w:name w:val="Default"/>
    <w:rsid w:val="00C3407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3407B"/>
    <w:pPr>
      <w:ind w:left="720"/>
      <w:contextualSpacing/>
    </w:pPr>
  </w:style>
  <w:style w:type="table" w:styleId="TableGrid">
    <w:name w:val="Table Grid"/>
    <w:basedOn w:val="TableNormal"/>
    <w:uiPriority w:val="59"/>
    <w:rsid w:val="00C340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340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407B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3407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407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407B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407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407B"/>
    <w:rPr>
      <w:rFonts w:ascii="Times New Roman" w:hAnsi="Times New Roman" w:cs="Times New Roman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C340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407B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340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407B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3407B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1F1E1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407B"/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C3407B"/>
    <w:rPr>
      <w:i/>
      <w:iCs/>
    </w:rPr>
  </w:style>
  <w:style w:type="paragraph" w:customStyle="1" w:styleId="Default">
    <w:name w:val="Default"/>
    <w:rsid w:val="00C3407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3407B"/>
    <w:pPr>
      <w:ind w:left="720"/>
      <w:contextualSpacing/>
    </w:pPr>
  </w:style>
  <w:style w:type="table" w:styleId="TableGrid">
    <w:name w:val="Table Grid"/>
    <w:basedOn w:val="TableNormal"/>
    <w:uiPriority w:val="59"/>
    <w:rsid w:val="00C340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340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407B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3407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407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407B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407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407B"/>
    <w:rPr>
      <w:rFonts w:ascii="Times New Roman" w:hAnsi="Times New Roman" w:cs="Times New Roman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C340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407B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340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407B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3407B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1F1E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9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7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6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5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B3647C-9C85-479B-8DF7-3B9D2DA63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1473</Words>
  <Characters>8397</Characters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2013-07-25T20:45:00Z</cp:lastPrinted>
  <dcterms:created xsi:type="dcterms:W3CDTF">2013-07-26T15:46:00Z</dcterms:created>
  <dcterms:modified xsi:type="dcterms:W3CDTF">2013-07-26T15:51:00Z</dcterms:modified>
</cp:coreProperties>
</file>