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5CF0EE" w14:textId="77777777" w:rsidR="009276FE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93BDF7" w14:textId="77777777" w:rsidR="009276FE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9EC703" w14:textId="2E95E0F6" w:rsidR="003F1A7B" w:rsidRDefault="003F1A7B" w:rsidP="003F1A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Influence of Short-Duration Career Exploration Sessions on </w:t>
      </w:r>
    </w:p>
    <w:p w14:paraId="1345892C" w14:textId="77777777" w:rsidR="003F1A7B" w:rsidRDefault="003F1A7B" w:rsidP="003F1A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Middle School Students’ Educational and Career Plans</w:t>
      </w:r>
    </w:p>
    <w:p w14:paraId="2ED75343" w14:textId="77777777" w:rsidR="00AE1E79" w:rsidRPr="00AE1E79" w:rsidRDefault="00AE1E79" w:rsidP="00AE1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A2032A" w14:textId="77777777" w:rsidR="009276FE" w:rsidRDefault="009276FE"/>
    <w:p w14:paraId="0360233A" w14:textId="77777777" w:rsidR="009276FE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Krystin Bodden</w:t>
      </w:r>
      <w:r w:rsidR="000929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29FC">
        <w:rPr>
          <w:rFonts w:ascii="Times New Roman" w:hAnsi="Times New Roman" w:cs="Times New Roman"/>
          <w:sz w:val="24"/>
          <w:szCs w:val="24"/>
        </w:rPr>
        <w:t>Bekah</w:t>
      </w:r>
      <w:proofErr w:type="spellEnd"/>
      <w:r w:rsidR="000929FC">
        <w:rPr>
          <w:rFonts w:ascii="Times New Roman" w:hAnsi="Times New Roman" w:cs="Times New Roman"/>
          <w:sz w:val="24"/>
          <w:szCs w:val="24"/>
        </w:rPr>
        <w:t xml:space="preserve"> Nortrup</w:t>
      </w:r>
    </w:p>
    <w:p w14:paraId="1A3407B1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Research Assistant</w:t>
      </w:r>
      <w:r w:rsidR="000929FC">
        <w:rPr>
          <w:rFonts w:ascii="Times New Roman" w:hAnsi="Times New Roman" w:cs="Times New Roman"/>
          <w:sz w:val="24"/>
          <w:szCs w:val="24"/>
        </w:rPr>
        <w:t>s</w:t>
      </w:r>
    </w:p>
    <w:p w14:paraId="5917DDCD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Department of Youth Development and Agricultural Education</w:t>
      </w:r>
    </w:p>
    <w:p w14:paraId="03A4ECC6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Purdue University</w:t>
      </w:r>
    </w:p>
    <w:p w14:paraId="691C1F99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 xml:space="preserve">221 Agricultural </w:t>
      </w:r>
      <w:proofErr w:type="gramStart"/>
      <w:r w:rsidRPr="00E5466F">
        <w:rPr>
          <w:rFonts w:ascii="Times New Roman" w:hAnsi="Times New Roman" w:cs="Times New Roman"/>
          <w:sz w:val="24"/>
          <w:szCs w:val="24"/>
        </w:rPr>
        <w:t>Administration</w:t>
      </w:r>
      <w:proofErr w:type="gramEnd"/>
    </w:p>
    <w:p w14:paraId="76F52F35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West Lafayette, IN 47906</w:t>
      </w:r>
    </w:p>
    <w:p w14:paraId="37210368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Phone: 317-642-7566</w:t>
      </w:r>
    </w:p>
    <w:p w14:paraId="088C9011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Email</w:t>
      </w:r>
      <w:r w:rsidR="000929F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929FC" w:rsidRPr="000929FC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kbodden@purdue.edu, rnortrup@purdue.edu</w:t>
      </w:r>
    </w:p>
    <w:p w14:paraId="137F8324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D6C0F1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B48E41" w14:textId="5AC93812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5466F">
        <w:rPr>
          <w:rFonts w:ascii="Times New Roman" w:hAnsi="Times New Roman" w:cs="Times New Roman"/>
          <w:sz w:val="24"/>
          <w:szCs w:val="24"/>
        </w:rPr>
        <w:t>Levon Esters, Ph.</w:t>
      </w:r>
      <w:ins w:id="0" w:author="Esters, Levon T" w:date="2013-07-26T13:48:00Z">
        <w:r w:rsidR="005F3328">
          <w:rPr>
            <w:rFonts w:ascii="Times New Roman" w:hAnsi="Times New Roman" w:cs="Times New Roman"/>
            <w:sz w:val="24"/>
            <w:szCs w:val="24"/>
          </w:rPr>
          <w:t>D</w:t>
        </w:r>
      </w:ins>
      <w:r w:rsidRPr="00E5466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73C22FFF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 xml:space="preserve">Associate Professor </w:t>
      </w:r>
    </w:p>
    <w:p w14:paraId="7BB84869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Department of Youth Development and Agricultural Education</w:t>
      </w:r>
    </w:p>
    <w:p w14:paraId="67BEF13B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Purdue University</w:t>
      </w:r>
    </w:p>
    <w:p w14:paraId="233965D6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 xml:space="preserve">219 Agricultural </w:t>
      </w:r>
      <w:proofErr w:type="gramStart"/>
      <w:r w:rsidRPr="00E5466F">
        <w:rPr>
          <w:rFonts w:ascii="Times New Roman" w:hAnsi="Times New Roman" w:cs="Times New Roman"/>
          <w:sz w:val="24"/>
          <w:szCs w:val="24"/>
        </w:rPr>
        <w:t>Administration</w:t>
      </w:r>
      <w:proofErr w:type="gramEnd"/>
    </w:p>
    <w:p w14:paraId="6C0490D1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West Lafayette, IN 47906</w:t>
      </w:r>
    </w:p>
    <w:p w14:paraId="0634861C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Phone: 765-494-8423</w:t>
      </w:r>
    </w:p>
    <w:p w14:paraId="28098E1B" w14:textId="77777777" w:rsidR="009276FE" w:rsidRPr="00E5466F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8" w:history="1">
        <w:r w:rsidRPr="000929FC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lesters@purdue.edu</w:t>
        </w:r>
      </w:hyperlink>
    </w:p>
    <w:p w14:paraId="119D628D" w14:textId="77777777" w:rsidR="00AE1E79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> </w:t>
      </w:r>
    </w:p>
    <w:p w14:paraId="5DDA6C4D" w14:textId="77777777" w:rsidR="00AE1E79" w:rsidRDefault="00AE1E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799ED7" w14:textId="17EB9482" w:rsidR="00AE1E79" w:rsidRDefault="003F1A7B" w:rsidP="00AE1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Influence of</w:t>
      </w:r>
      <w:r w:rsidR="0012190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Short-</w:t>
      </w:r>
      <w:r w:rsidR="00AE1E79">
        <w:rPr>
          <w:rFonts w:ascii="Times New Roman" w:hAnsi="Times New Roman" w:cs="Times New Roman"/>
          <w:b/>
          <w:sz w:val="24"/>
          <w:szCs w:val="24"/>
        </w:rPr>
        <w:t>Dura</w:t>
      </w:r>
      <w:r>
        <w:rPr>
          <w:rFonts w:ascii="Times New Roman" w:hAnsi="Times New Roman" w:cs="Times New Roman"/>
          <w:b/>
          <w:sz w:val="24"/>
          <w:szCs w:val="24"/>
        </w:rPr>
        <w:t>tion Career Exploration Sessions</w:t>
      </w:r>
      <w:r w:rsidR="00AE1E79">
        <w:rPr>
          <w:rFonts w:ascii="Times New Roman" w:hAnsi="Times New Roman" w:cs="Times New Roman"/>
          <w:b/>
          <w:sz w:val="24"/>
          <w:szCs w:val="24"/>
        </w:rPr>
        <w:t xml:space="preserve"> on </w:t>
      </w:r>
    </w:p>
    <w:p w14:paraId="17CF61EB" w14:textId="77777777" w:rsidR="00AE1E79" w:rsidRDefault="00AE1E79" w:rsidP="00AE1E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Middle School Students’ Educational and Career Plans</w:t>
      </w:r>
    </w:p>
    <w:p w14:paraId="09EC369D" w14:textId="77777777" w:rsidR="009276FE" w:rsidRDefault="009276FE" w:rsidP="00927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F7C807" w14:textId="77777777" w:rsidR="00AE1E79" w:rsidRDefault="00AE1E79" w:rsidP="009276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E79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4DC187B6" w14:textId="77777777" w:rsidR="00AE1E79" w:rsidRDefault="00AE1E79" w:rsidP="00AE1E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10426">
        <w:rPr>
          <w:rFonts w:ascii="Times New Roman" w:hAnsi="Times New Roman" w:cs="Times New Roman"/>
          <w:sz w:val="24"/>
          <w:szCs w:val="24"/>
        </w:rPr>
        <w:t xml:space="preserve">As the push for an adequate science, technology, engineering, and mathematics (STEM) workforce </w:t>
      </w:r>
      <w:r w:rsidR="008829A6">
        <w:rPr>
          <w:rFonts w:ascii="Times New Roman" w:hAnsi="Times New Roman" w:cs="Times New Roman"/>
          <w:sz w:val="24"/>
          <w:szCs w:val="24"/>
        </w:rPr>
        <w:t>remains</w:t>
      </w:r>
      <w:r w:rsidR="00C10426">
        <w:rPr>
          <w:rFonts w:ascii="Times New Roman" w:hAnsi="Times New Roman" w:cs="Times New Roman"/>
          <w:sz w:val="24"/>
          <w:szCs w:val="24"/>
        </w:rPr>
        <w:t>, there has been a growing</w:t>
      </w:r>
      <w:r w:rsidR="008829A6">
        <w:rPr>
          <w:rFonts w:ascii="Times New Roman" w:hAnsi="Times New Roman" w:cs="Times New Roman"/>
          <w:sz w:val="24"/>
          <w:szCs w:val="24"/>
        </w:rPr>
        <w:t xml:space="preserve"> </w:t>
      </w:r>
      <w:r w:rsidR="006F27DD">
        <w:rPr>
          <w:rFonts w:ascii="Times New Roman" w:hAnsi="Times New Roman" w:cs="Times New Roman"/>
          <w:sz w:val="24"/>
          <w:szCs w:val="24"/>
        </w:rPr>
        <w:t xml:space="preserve">need to increase STEM interest. </w:t>
      </w:r>
      <w:r w:rsidR="00DF24FD" w:rsidRPr="00E5466F">
        <w:rPr>
          <w:rFonts w:ascii="Times New Roman" w:hAnsi="Times New Roman" w:cs="Times New Roman"/>
          <w:bCs/>
          <w:sz w:val="24"/>
          <w:szCs w:val="24"/>
        </w:rPr>
        <w:t>Additionally, with the</w:t>
      </w:r>
      <w:r w:rsidR="00DF24FD" w:rsidRPr="00E5466F">
        <w:rPr>
          <w:rFonts w:ascii="Times New Roman" w:hAnsi="Times New Roman" w:cs="Times New Roman"/>
          <w:sz w:val="24"/>
          <w:szCs w:val="24"/>
        </w:rPr>
        <w:t xml:space="preserve"> era of “scientific agriculture”, the distinction between many science disciplines and agriculture has nearly disappeared </w:t>
      </w:r>
      <w:sdt>
        <w:sdtPr>
          <w:rPr>
            <w:rFonts w:ascii="Times New Roman" w:hAnsi="Times New Roman" w:cs="Times New Roman"/>
            <w:sz w:val="24"/>
            <w:szCs w:val="24"/>
          </w:rPr>
          <w:id w:val="478357181"/>
          <w:citation/>
        </w:sdtPr>
        <w:sdtContent>
          <w:r w:rsidR="00DF24FD" w:rsidRPr="00E5466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F24FD" w:rsidRPr="00E5466F">
            <w:rPr>
              <w:rFonts w:ascii="Times New Roman" w:hAnsi="Times New Roman" w:cs="Times New Roman"/>
              <w:sz w:val="24"/>
              <w:szCs w:val="24"/>
            </w:rPr>
            <w:instrText xml:space="preserve"> CITATION Nat091 \l 1033 </w:instrText>
          </w:r>
          <w:r w:rsidR="00DF24FD" w:rsidRPr="00E5466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F24FD" w:rsidRPr="00DF24FD">
            <w:rPr>
              <w:rFonts w:ascii="Times New Roman" w:hAnsi="Times New Roman" w:cs="Times New Roman"/>
              <w:noProof/>
              <w:sz w:val="24"/>
              <w:szCs w:val="24"/>
            </w:rPr>
            <w:t>(National Research Council, 2009)</w:t>
          </w:r>
          <w:r w:rsidR="00DF24FD" w:rsidRPr="00E5466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F24FD" w:rsidRPr="00E5466F">
        <w:rPr>
          <w:rFonts w:ascii="Times New Roman" w:hAnsi="Times New Roman" w:cs="Times New Roman"/>
          <w:sz w:val="24"/>
          <w:szCs w:val="24"/>
        </w:rPr>
        <w:t>, creating a synchronous goal of teaching science and agriculture</w:t>
      </w:r>
      <w:r w:rsidR="00DF24FD" w:rsidRPr="00E5466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F24FD">
        <w:rPr>
          <w:rFonts w:ascii="Times New Roman" w:hAnsi="Times New Roman" w:cs="Times New Roman"/>
          <w:bCs/>
          <w:sz w:val="24"/>
          <w:szCs w:val="24"/>
        </w:rPr>
        <w:t>T</w:t>
      </w:r>
      <w:r w:rsidR="00DF24FD" w:rsidRPr="00E5466F">
        <w:rPr>
          <w:rFonts w:ascii="Times New Roman" w:hAnsi="Times New Roman" w:cs="Times New Roman"/>
          <w:bCs/>
          <w:sz w:val="24"/>
          <w:szCs w:val="24"/>
        </w:rPr>
        <w:t xml:space="preserve">he middle school age serves as an ideal time for students to learn about </w:t>
      </w:r>
      <w:r w:rsidR="00DF24FD" w:rsidRPr="00FF5165">
        <w:rPr>
          <w:rFonts w:ascii="Times New Roman" w:hAnsi="Times New Roman" w:cs="Times New Roman"/>
          <w:bCs/>
          <w:sz w:val="24"/>
          <w:szCs w:val="24"/>
        </w:rPr>
        <w:t xml:space="preserve">important issues and opportunities related to </w:t>
      </w:r>
      <w:r w:rsidR="00DF24FD">
        <w:rPr>
          <w:rFonts w:ascii="Times New Roman" w:hAnsi="Times New Roman" w:cs="Times New Roman"/>
          <w:bCs/>
          <w:sz w:val="24"/>
          <w:szCs w:val="24"/>
        </w:rPr>
        <w:t>the</w:t>
      </w:r>
      <w:r w:rsidR="00DF24FD" w:rsidRPr="00FF5165">
        <w:rPr>
          <w:rFonts w:ascii="Times New Roman" w:hAnsi="Times New Roman" w:cs="Times New Roman"/>
          <w:bCs/>
          <w:sz w:val="24"/>
          <w:szCs w:val="24"/>
        </w:rPr>
        <w:t xml:space="preserve"> agricultural sciences </w:t>
      </w:r>
      <w:r w:rsidR="00DF24FD">
        <w:rPr>
          <w:rFonts w:ascii="Times New Roman" w:hAnsi="Times New Roman" w:cs="Times New Roman"/>
          <w:bCs/>
          <w:sz w:val="24"/>
          <w:szCs w:val="24"/>
        </w:rPr>
        <w:t>as they reach a key stage in choosing their education</w:t>
      </w:r>
      <w:r w:rsidR="00CA4193">
        <w:rPr>
          <w:rFonts w:ascii="Times New Roman" w:hAnsi="Times New Roman" w:cs="Times New Roman"/>
          <w:bCs/>
          <w:sz w:val="24"/>
          <w:szCs w:val="24"/>
        </w:rPr>
        <w:t>al</w:t>
      </w:r>
      <w:r w:rsidR="00DF24FD">
        <w:rPr>
          <w:rFonts w:ascii="Times New Roman" w:hAnsi="Times New Roman" w:cs="Times New Roman"/>
          <w:bCs/>
          <w:sz w:val="24"/>
          <w:szCs w:val="24"/>
        </w:rPr>
        <w:t xml:space="preserve"> career path </w:t>
      </w:r>
      <w:r w:rsidR="00DF24FD" w:rsidRPr="00FF5165">
        <w:rPr>
          <w:rFonts w:ascii="Times New Roman" w:hAnsi="Times New Roman" w:cs="Times New Roman"/>
          <w:bCs/>
          <w:sz w:val="24"/>
          <w:szCs w:val="24"/>
        </w:rPr>
        <w:t>(Flanders &amp; Bell, 2006).</w:t>
      </w:r>
    </w:p>
    <w:p w14:paraId="148042C9" w14:textId="77777777" w:rsidR="00C126A4" w:rsidRDefault="006F27DD" w:rsidP="00DF2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466F">
        <w:rPr>
          <w:rFonts w:ascii="Times New Roman" w:hAnsi="Times New Roman" w:cs="Times New Roman"/>
          <w:bCs/>
          <w:sz w:val="24"/>
          <w:szCs w:val="24"/>
        </w:rPr>
        <w:t xml:space="preserve">To help address this need, 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E5466F">
        <w:rPr>
          <w:rFonts w:ascii="Times New Roman" w:hAnsi="Times New Roman" w:cs="Times New Roman"/>
          <w:bCs/>
          <w:sz w:val="24"/>
          <w:szCs w:val="24"/>
        </w:rPr>
        <w:t>he National 4-H Council has launched initiatives aimed a</w:t>
      </w:r>
      <w:r>
        <w:rPr>
          <w:rFonts w:ascii="Times New Roman" w:hAnsi="Times New Roman" w:cs="Times New Roman"/>
          <w:bCs/>
          <w:sz w:val="24"/>
          <w:szCs w:val="24"/>
        </w:rPr>
        <w:t>t increasing participant’s exposure</w:t>
      </w:r>
      <w:r w:rsidRPr="00E5466F">
        <w:rPr>
          <w:rFonts w:ascii="Times New Roman" w:hAnsi="Times New Roman" w:cs="Times New Roman"/>
          <w:bCs/>
          <w:sz w:val="24"/>
          <w:szCs w:val="24"/>
        </w:rPr>
        <w:t xml:space="preserve"> to STEM careers (The National 4-H Council, 2010). </w:t>
      </w:r>
      <w:r w:rsidR="00B205D2">
        <w:rPr>
          <w:rFonts w:ascii="Times New Roman" w:hAnsi="Times New Roman" w:cs="Times New Roman"/>
          <w:bCs/>
          <w:sz w:val="24"/>
          <w:szCs w:val="24"/>
        </w:rPr>
        <w:t>Studies have found that students’ out-of</w:t>
      </w:r>
      <w:r w:rsidR="0028000D">
        <w:rPr>
          <w:rFonts w:ascii="Times New Roman" w:hAnsi="Times New Roman" w:cs="Times New Roman"/>
          <w:bCs/>
          <w:sz w:val="24"/>
          <w:szCs w:val="24"/>
        </w:rPr>
        <w:t xml:space="preserve">-school time activities, such as science related </w:t>
      </w:r>
      <w:r w:rsidR="00B205D2">
        <w:rPr>
          <w:rFonts w:ascii="Times New Roman" w:hAnsi="Times New Roman" w:cs="Times New Roman"/>
          <w:bCs/>
          <w:sz w:val="24"/>
          <w:szCs w:val="24"/>
        </w:rPr>
        <w:t xml:space="preserve">camps, competitions, hobbies, </w:t>
      </w:r>
      <w:r w:rsidR="0028000D">
        <w:rPr>
          <w:rFonts w:ascii="Times New Roman" w:hAnsi="Times New Roman" w:cs="Times New Roman"/>
          <w:bCs/>
          <w:sz w:val="24"/>
          <w:szCs w:val="24"/>
        </w:rPr>
        <w:t>and clubs, encourage students to pursue university majors in STEM, and eventually select a career in a STEM related area (</w:t>
      </w:r>
      <w:proofErr w:type="spellStart"/>
      <w:r w:rsidR="0028000D">
        <w:rPr>
          <w:rFonts w:ascii="Times New Roman" w:hAnsi="Times New Roman" w:cs="Times New Roman"/>
          <w:bCs/>
          <w:sz w:val="24"/>
          <w:szCs w:val="24"/>
        </w:rPr>
        <w:t>Dabney</w:t>
      </w:r>
      <w:proofErr w:type="spellEnd"/>
      <w:r w:rsidR="0028000D">
        <w:rPr>
          <w:rFonts w:ascii="Times New Roman" w:hAnsi="Times New Roman" w:cs="Times New Roman"/>
          <w:bCs/>
          <w:sz w:val="24"/>
          <w:szCs w:val="24"/>
        </w:rPr>
        <w:t>, Tai</w:t>
      </w:r>
      <w:r w:rsidR="002F5941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2F5941">
        <w:rPr>
          <w:rFonts w:ascii="Times New Roman" w:hAnsi="Times New Roman" w:cs="Times New Roman"/>
          <w:bCs/>
          <w:sz w:val="24"/>
          <w:szCs w:val="24"/>
        </w:rPr>
        <w:t>Almarode</w:t>
      </w:r>
      <w:proofErr w:type="spellEnd"/>
      <w:r w:rsidR="002F5941">
        <w:rPr>
          <w:rFonts w:ascii="Times New Roman" w:hAnsi="Times New Roman" w:cs="Times New Roman"/>
          <w:bCs/>
          <w:sz w:val="24"/>
          <w:szCs w:val="24"/>
        </w:rPr>
        <w:t>, Miller-</w:t>
      </w:r>
      <w:proofErr w:type="spellStart"/>
      <w:r w:rsidR="002F5941">
        <w:rPr>
          <w:rFonts w:ascii="Times New Roman" w:hAnsi="Times New Roman" w:cs="Times New Roman"/>
          <w:bCs/>
          <w:sz w:val="24"/>
          <w:szCs w:val="24"/>
        </w:rPr>
        <w:t>Friedmann</w:t>
      </w:r>
      <w:proofErr w:type="spellEnd"/>
      <w:r w:rsidR="002F5941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2F5941">
        <w:rPr>
          <w:rFonts w:ascii="Times New Roman" w:hAnsi="Times New Roman" w:cs="Times New Roman"/>
          <w:bCs/>
          <w:sz w:val="24"/>
          <w:szCs w:val="24"/>
        </w:rPr>
        <w:t>Sonnert</w:t>
      </w:r>
      <w:proofErr w:type="spellEnd"/>
      <w:r w:rsidR="002F5941">
        <w:rPr>
          <w:rFonts w:ascii="Times New Roman" w:hAnsi="Times New Roman" w:cs="Times New Roman"/>
          <w:bCs/>
          <w:sz w:val="24"/>
          <w:szCs w:val="24"/>
        </w:rPr>
        <w:t xml:space="preserve">, Sadler, &amp; </w:t>
      </w:r>
      <w:proofErr w:type="spellStart"/>
      <w:r w:rsidR="002F5941">
        <w:rPr>
          <w:rFonts w:ascii="Times New Roman" w:hAnsi="Times New Roman" w:cs="Times New Roman"/>
          <w:bCs/>
          <w:sz w:val="24"/>
          <w:szCs w:val="24"/>
        </w:rPr>
        <w:t>Hazari</w:t>
      </w:r>
      <w:proofErr w:type="spellEnd"/>
      <w:r w:rsidR="002F5941">
        <w:rPr>
          <w:rFonts w:ascii="Times New Roman" w:hAnsi="Times New Roman" w:cs="Times New Roman"/>
          <w:bCs/>
          <w:sz w:val="24"/>
          <w:szCs w:val="24"/>
        </w:rPr>
        <w:t xml:space="preserve">, 2012). </w:t>
      </w:r>
    </w:p>
    <w:p w14:paraId="178EE18E" w14:textId="1C0063FF" w:rsidR="00DF24FD" w:rsidRDefault="000E2978" w:rsidP="00C4767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One program </w:t>
      </w:r>
      <w:r w:rsidR="00424A54">
        <w:rPr>
          <w:rFonts w:ascii="Times New Roman" w:hAnsi="Times New Roman" w:cs="Times New Roman"/>
          <w:bCs/>
          <w:sz w:val="24"/>
          <w:szCs w:val="24"/>
        </w:rPr>
        <w:t>implemented in [state] that addresses</w:t>
      </w:r>
      <w:r>
        <w:rPr>
          <w:rFonts w:ascii="Times New Roman" w:hAnsi="Times New Roman" w:cs="Times New Roman"/>
          <w:bCs/>
          <w:sz w:val="24"/>
          <w:szCs w:val="24"/>
        </w:rPr>
        <w:t xml:space="preserve"> career exploration and discovery for middle school students is 4-H Round Up</w:t>
      </w:r>
      <w:r w:rsidR="00424A5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1B14CD" w:rsidRPr="00D16743">
        <w:rPr>
          <w:rFonts w:ascii="Times New Roman" w:hAnsi="Times New Roman" w:cs="Times New Roman"/>
          <w:sz w:val="24"/>
          <w:szCs w:val="24"/>
        </w:rPr>
        <w:t>Programming for youth in extension should be more than simply sharing informational pieces (</w:t>
      </w:r>
      <w:r w:rsidR="001B14CD" w:rsidRPr="00843C0F">
        <w:rPr>
          <w:rFonts w:ascii="Times New Roman" w:hAnsi="Times New Roman" w:cs="Times New Roman"/>
          <w:bCs/>
          <w:sz w:val="24"/>
          <w:szCs w:val="24"/>
        </w:rPr>
        <w:t xml:space="preserve">Smith, Hill, </w:t>
      </w:r>
      <w:proofErr w:type="spellStart"/>
      <w:r w:rsidR="001B14CD" w:rsidRPr="00843C0F">
        <w:rPr>
          <w:rFonts w:ascii="Times New Roman" w:hAnsi="Times New Roman" w:cs="Times New Roman"/>
          <w:bCs/>
          <w:sz w:val="24"/>
          <w:szCs w:val="24"/>
        </w:rPr>
        <w:t>Matranga</w:t>
      </w:r>
      <w:proofErr w:type="spellEnd"/>
      <w:r w:rsidR="001B14CD" w:rsidRPr="00843C0F">
        <w:rPr>
          <w:rFonts w:ascii="Times New Roman" w:hAnsi="Times New Roman" w:cs="Times New Roman"/>
          <w:bCs/>
          <w:sz w:val="24"/>
          <w:szCs w:val="24"/>
        </w:rPr>
        <w:t xml:space="preserve">, &amp; Good, 1995), but rather have students </w:t>
      </w:r>
      <w:r w:rsidR="001B14CD" w:rsidRPr="00D16743">
        <w:rPr>
          <w:rFonts w:ascii="Times New Roman" w:hAnsi="Times New Roman" w:cs="Times New Roman"/>
          <w:bCs/>
          <w:sz w:val="24"/>
          <w:szCs w:val="24"/>
        </w:rPr>
        <w:t>activ</w:t>
      </w:r>
      <w:r w:rsidR="001B14CD">
        <w:rPr>
          <w:rFonts w:ascii="Times New Roman" w:hAnsi="Times New Roman" w:cs="Times New Roman"/>
          <w:bCs/>
          <w:sz w:val="24"/>
          <w:szCs w:val="24"/>
        </w:rPr>
        <w:t>ely</w:t>
      </w:r>
      <w:r w:rsidR="001B14CD" w:rsidRPr="00D16743">
        <w:rPr>
          <w:rFonts w:ascii="Times New Roman" w:hAnsi="Times New Roman" w:cs="Times New Roman"/>
          <w:bCs/>
          <w:sz w:val="24"/>
          <w:szCs w:val="24"/>
        </w:rPr>
        <w:t xml:space="preserve"> involved.</w:t>
      </w:r>
      <w:r w:rsidR="00E335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212">
        <w:rPr>
          <w:rFonts w:ascii="Times New Roman" w:hAnsi="Times New Roman" w:cs="Times New Roman"/>
          <w:bCs/>
          <w:sz w:val="24"/>
          <w:szCs w:val="24"/>
        </w:rPr>
        <w:t>4-H Round Up showcases science and science careers in short-duration, informal sessions that focus on generating interest by hosting activities that are hands-on</w:t>
      </w:r>
      <w:r w:rsidR="00C126A4">
        <w:rPr>
          <w:rFonts w:ascii="Times New Roman" w:hAnsi="Times New Roman" w:cs="Times New Roman"/>
          <w:bCs/>
          <w:sz w:val="24"/>
          <w:szCs w:val="24"/>
        </w:rPr>
        <w:t xml:space="preserve"> and provide authentic learning experiences.</w:t>
      </w:r>
      <w:r w:rsidR="004B206B" w:rsidRPr="004B206B">
        <w:rPr>
          <w:rFonts w:ascii="Times New Roman" w:hAnsi="Times New Roman" w:cs="Times New Roman"/>
          <w:sz w:val="24"/>
          <w:szCs w:val="24"/>
        </w:rPr>
        <w:t xml:space="preserve"> </w:t>
      </w:r>
      <w:r w:rsidR="004B206B">
        <w:rPr>
          <w:rFonts w:ascii="Times New Roman" w:hAnsi="Times New Roman" w:cs="Times New Roman"/>
          <w:sz w:val="24"/>
          <w:szCs w:val="24"/>
        </w:rPr>
        <w:t xml:space="preserve">The purpose of this study was to describe the career and educational plans of students who participated in </w:t>
      </w:r>
      <w:r w:rsidR="003F1A7B">
        <w:rPr>
          <w:rFonts w:ascii="Times New Roman" w:hAnsi="Times New Roman" w:cs="Times New Roman"/>
          <w:sz w:val="24"/>
          <w:szCs w:val="24"/>
        </w:rPr>
        <w:t>a</w:t>
      </w:r>
      <w:r w:rsidR="004B206B">
        <w:rPr>
          <w:rFonts w:ascii="Times New Roman" w:hAnsi="Times New Roman" w:cs="Times New Roman"/>
          <w:sz w:val="24"/>
          <w:szCs w:val="24"/>
        </w:rPr>
        <w:t xml:space="preserve"> </w:t>
      </w:r>
      <w:r w:rsidR="00121909">
        <w:rPr>
          <w:rFonts w:ascii="Times New Roman" w:hAnsi="Times New Roman" w:cs="Times New Roman"/>
          <w:sz w:val="24"/>
          <w:szCs w:val="24"/>
        </w:rPr>
        <w:t xml:space="preserve">short-duration 4-H Round Up </w:t>
      </w:r>
      <w:r w:rsidR="004B206B">
        <w:rPr>
          <w:rFonts w:ascii="Times New Roman" w:hAnsi="Times New Roman" w:cs="Times New Roman"/>
          <w:sz w:val="24"/>
          <w:szCs w:val="24"/>
        </w:rPr>
        <w:t xml:space="preserve">session and explore any influence that </w:t>
      </w:r>
      <w:r w:rsidR="00E87405">
        <w:rPr>
          <w:rFonts w:ascii="Times New Roman" w:hAnsi="Times New Roman" w:cs="Times New Roman"/>
          <w:sz w:val="24"/>
          <w:szCs w:val="24"/>
        </w:rPr>
        <w:t>session</w:t>
      </w:r>
      <w:r w:rsidR="004B206B">
        <w:rPr>
          <w:rFonts w:ascii="Times New Roman" w:hAnsi="Times New Roman" w:cs="Times New Roman"/>
          <w:sz w:val="24"/>
          <w:szCs w:val="24"/>
        </w:rPr>
        <w:t xml:space="preserve"> may have on these plans</w:t>
      </w:r>
      <w:r w:rsidR="00C47677">
        <w:rPr>
          <w:rFonts w:ascii="Times New Roman" w:hAnsi="Times New Roman" w:cs="Times New Roman"/>
          <w:sz w:val="24"/>
          <w:szCs w:val="24"/>
        </w:rPr>
        <w:t>.</w:t>
      </w:r>
    </w:p>
    <w:p w14:paraId="5F6FB177" w14:textId="77777777" w:rsidR="004B206B" w:rsidRDefault="004B206B" w:rsidP="004B2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F81ADD" w14:textId="77777777" w:rsidR="00AE1E79" w:rsidRPr="00E5466F" w:rsidRDefault="00AE1E79" w:rsidP="004B20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66F">
        <w:rPr>
          <w:rFonts w:ascii="Times New Roman" w:hAnsi="Times New Roman" w:cs="Times New Roman"/>
          <w:b/>
          <w:sz w:val="24"/>
          <w:szCs w:val="24"/>
        </w:rPr>
        <w:t>Methodology</w:t>
      </w:r>
    </w:p>
    <w:p w14:paraId="4699D10B" w14:textId="77777777" w:rsidR="003F1A7B" w:rsidRDefault="00AE1E79" w:rsidP="00AE1E7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57E78">
        <w:rPr>
          <w:rFonts w:ascii="Times New Roman" w:hAnsi="Times New Roman" w:cs="Times New Roman"/>
          <w:sz w:val="24"/>
          <w:szCs w:val="24"/>
        </w:rPr>
        <w:t xml:space="preserve">A one-hour </w:t>
      </w:r>
      <w:r>
        <w:rPr>
          <w:rFonts w:ascii="Times New Roman" w:hAnsi="Times New Roman" w:cs="Times New Roman"/>
          <w:sz w:val="24"/>
          <w:szCs w:val="24"/>
        </w:rPr>
        <w:t>educational outreach program</w:t>
      </w:r>
      <w:r w:rsidRPr="00357E78">
        <w:rPr>
          <w:rFonts w:ascii="Times New Roman" w:hAnsi="Times New Roman" w:cs="Times New Roman"/>
          <w:sz w:val="24"/>
          <w:szCs w:val="24"/>
        </w:rPr>
        <w:t xml:space="preserve"> was </w:t>
      </w:r>
      <w:r>
        <w:rPr>
          <w:rFonts w:ascii="Times New Roman" w:hAnsi="Times New Roman" w:cs="Times New Roman"/>
          <w:sz w:val="24"/>
          <w:szCs w:val="24"/>
        </w:rPr>
        <w:t>developed</w:t>
      </w:r>
      <w:r w:rsidRPr="00357E78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 xml:space="preserve">allowed middle school students the opportunity to explore educational and career options within the agricultural and life sciences, specifically animal sciences. The program </w:t>
      </w:r>
      <w:r w:rsidRPr="00357E78">
        <w:rPr>
          <w:rFonts w:ascii="Times New Roman" w:hAnsi="Times New Roman" w:cs="Times New Roman"/>
          <w:sz w:val="24"/>
          <w:szCs w:val="24"/>
        </w:rPr>
        <w:t>was implemented to t</w:t>
      </w:r>
      <w:r>
        <w:rPr>
          <w:rFonts w:ascii="Times New Roman" w:hAnsi="Times New Roman" w:cs="Times New Roman"/>
          <w:sz w:val="24"/>
          <w:szCs w:val="24"/>
        </w:rPr>
        <w:t>hree</w:t>
      </w:r>
      <w:r w:rsidRPr="00357E78">
        <w:rPr>
          <w:rFonts w:ascii="Times New Roman" w:hAnsi="Times New Roman" w:cs="Times New Roman"/>
          <w:sz w:val="24"/>
          <w:szCs w:val="24"/>
        </w:rPr>
        <w:t xml:space="preserve"> separate groups of middle school students during a three day conference centered around 4-H</w:t>
      </w:r>
      <w:r w:rsidR="00A46D0A">
        <w:rPr>
          <w:rFonts w:ascii="Times New Roman" w:hAnsi="Times New Roman" w:cs="Times New Roman"/>
          <w:sz w:val="24"/>
          <w:szCs w:val="24"/>
        </w:rPr>
        <w:t xml:space="preserve"> youth development</w:t>
      </w:r>
      <w:r w:rsidRPr="00357E78">
        <w:rPr>
          <w:rFonts w:ascii="Times New Roman" w:hAnsi="Times New Roman" w:cs="Times New Roman"/>
          <w:sz w:val="24"/>
          <w:szCs w:val="24"/>
        </w:rPr>
        <w:t>, agriculture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57E78">
        <w:rPr>
          <w:rFonts w:ascii="Times New Roman" w:hAnsi="Times New Roman" w:cs="Times New Roman"/>
          <w:sz w:val="24"/>
          <w:szCs w:val="24"/>
        </w:rPr>
        <w:t xml:space="preserve"> and career discovery. The research questions guid</w:t>
      </w:r>
      <w:r>
        <w:rPr>
          <w:rFonts w:ascii="Times New Roman" w:hAnsi="Times New Roman" w:cs="Times New Roman"/>
          <w:sz w:val="24"/>
          <w:szCs w:val="24"/>
        </w:rPr>
        <w:t xml:space="preserve">ing this investigation were: </w:t>
      </w:r>
    </w:p>
    <w:p w14:paraId="3B0119E2" w14:textId="15F56CD7" w:rsidR="002F6914" w:rsidRDefault="00AE1E79" w:rsidP="003F1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</w:t>
      </w:r>
      <w:r w:rsidRPr="00357E78">
        <w:rPr>
          <w:rFonts w:ascii="Times New Roman" w:hAnsi="Times New Roman" w:cs="Times New Roman"/>
          <w:sz w:val="24"/>
          <w:szCs w:val="24"/>
        </w:rPr>
        <w:t>hat are 4-H Round Up participants’ educational plans? 2) What are 4-H Round Up participants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357E78">
        <w:rPr>
          <w:rFonts w:ascii="Times New Roman" w:hAnsi="Times New Roman" w:cs="Times New Roman"/>
          <w:sz w:val="24"/>
          <w:szCs w:val="24"/>
        </w:rPr>
        <w:t xml:space="preserve"> career plans</w:t>
      </w:r>
      <w:proofErr w:type="gramStart"/>
      <w:r w:rsidRPr="00357E78">
        <w:rPr>
          <w:rFonts w:ascii="Times New Roman" w:hAnsi="Times New Roman" w:cs="Times New Roman"/>
          <w:sz w:val="24"/>
          <w:szCs w:val="24"/>
        </w:rPr>
        <w:t>?</w:t>
      </w:r>
      <w:r w:rsidR="00A46D0A"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357E78">
        <w:rPr>
          <w:rFonts w:ascii="Times New Roman" w:hAnsi="Times New Roman" w:cs="Times New Roman"/>
          <w:sz w:val="24"/>
          <w:szCs w:val="24"/>
        </w:rPr>
        <w:t xml:space="preserve"> 3) What is the influence of a single session of 4-H Round Up on participants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357E78">
        <w:rPr>
          <w:rFonts w:ascii="Times New Roman" w:hAnsi="Times New Roman" w:cs="Times New Roman"/>
          <w:sz w:val="24"/>
          <w:szCs w:val="24"/>
        </w:rPr>
        <w:t xml:space="preserve"> educational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357E78">
        <w:rPr>
          <w:rFonts w:ascii="Times New Roman" w:hAnsi="Times New Roman" w:cs="Times New Roman"/>
          <w:sz w:val="24"/>
          <w:szCs w:val="24"/>
        </w:rPr>
        <w:t xml:space="preserve">career plans? </w:t>
      </w:r>
    </w:p>
    <w:p w14:paraId="7B2B7B0E" w14:textId="572B7F3A" w:rsidR="00AE1E79" w:rsidRDefault="00AE1E79" w:rsidP="00AE1E7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57E78">
        <w:rPr>
          <w:rFonts w:ascii="Times New Roman" w:hAnsi="Times New Roman" w:cs="Times New Roman"/>
          <w:sz w:val="24"/>
          <w:szCs w:val="24"/>
        </w:rPr>
        <w:t xml:space="preserve">Due to the </w:t>
      </w:r>
      <w:r w:rsidR="00E3353B">
        <w:rPr>
          <w:rFonts w:ascii="Times New Roman" w:hAnsi="Times New Roman" w:cs="Times New Roman"/>
          <w:sz w:val="24"/>
          <w:szCs w:val="24"/>
        </w:rPr>
        <w:t>small amount of time allotted for the session</w:t>
      </w:r>
      <w:r w:rsidRPr="00357E78">
        <w:rPr>
          <w:rFonts w:ascii="Times New Roman" w:hAnsi="Times New Roman" w:cs="Times New Roman"/>
          <w:sz w:val="24"/>
          <w:szCs w:val="24"/>
        </w:rPr>
        <w:t xml:space="preserve">, a post-test only approach was </w:t>
      </w:r>
      <w:r>
        <w:rPr>
          <w:rFonts w:ascii="Times New Roman" w:hAnsi="Times New Roman" w:cs="Times New Roman"/>
          <w:sz w:val="24"/>
          <w:szCs w:val="24"/>
        </w:rPr>
        <w:t>utilized</w:t>
      </w:r>
      <w:r w:rsidRPr="00357E78">
        <w:rPr>
          <w:rFonts w:ascii="Times New Roman" w:hAnsi="Times New Roman" w:cs="Times New Roman"/>
          <w:sz w:val="24"/>
          <w:szCs w:val="24"/>
        </w:rPr>
        <w:t xml:space="preserve"> to collect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Pr="00357E78">
        <w:rPr>
          <w:rFonts w:ascii="Times New Roman" w:hAnsi="Times New Roman" w:cs="Times New Roman"/>
          <w:sz w:val="24"/>
          <w:szCs w:val="24"/>
        </w:rPr>
        <w:t xml:space="preserve"> data. The post-test </w:t>
      </w:r>
      <w:r>
        <w:rPr>
          <w:rFonts w:ascii="Times New Roman" w:hAnsi="Times New Roman" w:cs="Times New Roman"/>
          <w:sz w:val="24"/>
          <w:szCs w:val="24"/>
        </w:rPr>
        <w:t>administered</w:t>
      </w:r>
      <w:r w:rsidRPr="00357E78">
        <w:rPr>
          <w:rFonts w:ascii="Times New Roman" w:hAnsi="Times New Roman" w:cs="Times New Roman"/>
          <w:sz w:val="24"/>
          <w:szCs w:val="24"/>
        </w:rPr>
        <w:t xml:space="preserve"> was a modified version of the </w:t>
      </w:r>
      <w:r w:rsidRPr="00357E78">
        <w:rPr>
          <w:rFonts w:ascii="Times New Roman" w:hAnsi="Times New Roman" w:cs="Times New Roman"/>
          <w:bCs/>
          <w:sz w:val="24"/>
          <w:szCs w:val="24"/>
        </w:rPr>
        <w:t xml:space="preserve">Virginia Governor’s School for Agriculture Alumni Survey (Cannon, 2005), a previously validated instrument. This instrument was designed to measure the effects of a short duration program on participants’ education and career </w:t>
      </w:r>
      <w:r>
        <w:rPr>
          <w:rFonts w:ascii="Times New Roman" w:hAnsi="Times New Roman" w:cs="Times New Roman"/>
          <w:bCs/>
          <w:sz w:val="24"/>
          <w:szCs w:val="24"/>
        </w:rPr>
        <w:t>plans</w:t>
      </w:r>
      <w:r w:rsidRPr="00357E78">
        <w:rPr>
          <w:rFonts w:ascii="Times New Roman" w:hAnsi="Times New Roman" w:cs="Times New Roman"/>
          <w:bCs/>
          <w:sz w:val="24"/>
          <w:szCs w:val="24"/>
        </w:rPr>
        <w:t xml:space="preserve"> and was composed of short</w:t>
      </w:r>
      <w:r>
        <w:rPr>
          <w:rFonts w:ascii="Times New Roman" w:hAnsi="Times New Roman" w:cs="Times New Roman"/>
          <w:bCs/>
          <w:sz w:val="24"/>
          <w:szCs w:val="24"/>
        </w:rPr>
        <w:t xml:space="preserve"> answer and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Likert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-scale items.</w:t>
      </w:r>
    </w:p>
    <w:p w14:paraId="4E1CC212" w14:textId="77777777" w:rsidR="00C47677" w:rsidRDefault="00C47677" w:rsidP="00C476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04DFB4A" w14:textId="77777777" w:rsidR="00C47677" w:rsidRPr="00C47677" w:rsidRDefault="00C47677" w:rsidP="00C47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7677">
        <w:rPr>
          <w:rFonts w:ascii="Times New Roman" w:hAnsi="Times New Roman" w:cs="Times New Roman"/>
          <w:b/>
          <w:bCs/>
          <w:sz w:val="24"/>
          <w:szCs w:val="24"/>
        </w:rPr>
        <w:t>Results</w:t>
      </w:r>
    </w:p>
    <w:p w14:paraId="0AAE1C0E" w14:textId="0BF81457" w:rsidR="00103508" w:rsidRDefault="00174FEA" w:rsidP="00103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On average, participants were 13.5</w:t>
      </w:r>
      <w:r w:rsidR="00135381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135381" w:rsidRPr="00591C57">
        <w:rPr>
          <w:rFonts w:ascii="Times New Roman" w:hAnsi="Times New Roman" w:cs="Times New Roman"/>
          <w:bCs/>
          <w:i/>
          <w:sz w:val="24"/>
          <w:szCs w:val="24"/>
        </w:rPr>
        <w:t>SD</w:t>
      </w:r>
      <w:r w:rsidR="00135381">
        <w:rPr>
          <w:rFonts w:ascii="Times New Roman" w:hAnsi="Times New Roman" w:cs="Times New Roman"/>
          <w:bCs/>
          <w:sz w:val="24"/>
          <w:szCs w:val="24"/>
        </w:rPr>
        <w:t>=0.82)</w:t>
      </w:r>
      <w:r>
        <w:rPr>
          <w:rFonts w:ascii="Times New Roman" w:hAnsi="Times New Roman" w:cs="Times New Roman"/>
          <w:bCs/>
          <w:sz w:val="24"/>
          <w:szCs w:val="24"/>
        </w:rPr>
        <w:t xml:space="preserve"> years of age, </w:t>
      </w:r>
      <w:r w:rsidR="00476572">
        <w:rPr>
          <w:rFonts w:ascii="Times New Roman" w:hAnsi="Times New Roman" w:cs="Times New Roman"/>
          <w:bCs/>
          <w:sz w:val="24"/>
          <w:szCs w:val="24"/>
        </w:rPr>
        <w:t>going into the 8</w:t>
      </w:r>
      <w:r w:rsidR="00476572" w:rsidRPr="00476572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 w:rsidR="00476572">
        <w:rPr>
          <w:rFonts w:ascii="Times New Roman" w:hAnsi="Times New Roman" w:cs="Times New Roman"/>
          <w:bCs/>
          <w:sz w:val="24"/>
          <w:szCs w:val="24"/>
        </w:rPr>
        <w:t xml:space="preserve"> grade for the Fall 2013 semester, and most were from a rural community. </w:t>
      </w:r>
      <w:r w:rsidR="00FF5A92">
        <w:rPr>
          <w:rFonts w:ascii="Times New Roman" w:hAnsi="Times New Roman" w:cs="Times New Roman"/>
          <w:bCs/>
          <w:sz w:val="24"/>
          <w:szCs w:val="24"/>
        </w:rPr>
        <w:t>Females made up 73.5</w:t>
      </w:r>
      <w:ins w:id="1" w:author="Esters, Levon T" w:date="2013-07-26T13:37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FF5A92">
        <w:rPr>
          <w:rFonts w:ascii="Times New Roman" w:hAnsi="Times New Roman" w:cs="Times New Roman"/>
          <w:bCs/>
          <w:sz w:val="24"/>
          <w:szCs w:val="24"/>
        </w:rPr>
        <w:t xml:space="preserve">of the participants, and males </w:t>
      </w:r>
      <w:ins w:id="2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>com</w:t>
        </w:r>
      </w:ins>
      <w:ins w:id="3" w:author="Esters, Levon T" w:date="2013-07-26T13:49:00Z">
        <w:r w:rsidR="00304D88">
          <w:rPr>
            <w:rFonts w:ascii="Times New Roman" w:hAnsi="Times New Roman" w:cs="Times New Roman"/>
            <w:bCs/>
            <w:sz w:val="24"/>
            <w:szCs w:val="24"/>
          </w:rPr>
          <w:t>p</w:t>
        </w:r>
      </w:ins>
      <w:ins w:id="4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rised </w:t>
        </w:r>
      </w:ins>
      <w:r w:rsidR="00FF5A92">
        <w:rPr>
          <w:rFonts w:ascii="Times New Roman" w:hAnsi="Times New Roman" w:cs="Times New Roman"/>
          <w:bCs/>
          <w:sz w:val="24"/>
          <w:szCs w:val="24"/>
        </w:rPr>
        <w:t>26.5</w:t>
      </w:r>
      <w:ins w:id="5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>%</w:t>
        </w:r>
      </w:ins>
      <w:r w:rsidR="00FF5A9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A0B54">
        <w:rPr>
          <w:rFonts w:ascii="Times New Roman" w:hAnsi="Times New Roman" w:cs="Times New Roman"/>
          <w:bCs/>
          <w:sz w:val="24"/>
          <w:szCs w:val="24"/>
        </w:rPr>
        <w:t xml:space="preserve">Of the 49 participants who completed the survey, </w:t>
      </w:r>
      <w:r w:rsidR="00EA0B54">
        <w:rPr>
          <w:rFonts w:ascii="Times New Roman" w:hAnsi="Times New Roman" w:cs="Times New Roman"/>
          <w:bCs/>
          <w:sz w:val="24"/>
          <w:szCs w:val="24"/>
        </w:rPr>
        <w:lastRenderedPageBreak/>
        <w:t>83.7</w:t>
      </w:r>
      <w:ins w:id="6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EA0B54">
        <w:rPr>
          <w:rFonts w:ascii="Times New Roman" w:hAnsi="Times New Roman" w:cs="Times New Roman"/>
          <w:bCs/>
          <w:sz w:val="24"/>
          <w:szCs w:val="24"/>
        </w:rPr>
        <w:t>were White, 4.1</w:t>
      </w:r>
      <w:ins w:id="7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EA0B54">
        <w:rPr>
          <w:rFonts w:ascii="Times New Roman" w:hAnsi="Times New Roman" w:cs="Times New Roman"/>
          <w:bCs/>
          <w:sz w:val="24"/>
          <w:szCs w:val="24"/>
        </w:rPr>
        <w:t xml:space="preserve">African American, </w:t>
      </w:r>
      <w:r w:rsidR="007A114F">
        <w:rPr>
          <w:rFonts w:ascii="Times New Roman" w:hAnsi="Times New Roman" w:cs="Times New Roman"/>
          <w:bCs/>
          <w:sz w:val="24"/>
          <w:szCs w:val="24"/>
        </w:rPr>
        <w:t>4.1</w:t>
      </w:r>
      <w:ins w:id="8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7A114F">
        <w:rPr>
          <w:rFonts w:ascii="Times New Roman" w:hAnsi="Times New Roman" w:cs="Times New Roman"/>
          <w:bCs/>
          <w:sz w:val="24"/>
          <w:szCs w:val="24"/>
        </w:rPr>
        <w:t>multiracial, and 8.1</w:t>
      </w:r>
      <w:ins w:id="9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7A114F">
        <w:rPr>
          <w:rFonts w:ascii="Times New Roman" w:hAnsi="Times New Roman" w:cs="Times New Roman"/>
          <w:bCs/>
          <w:sz w:val="24"/>
          <w:szCs w:val="24"/>
        </w:rPr>
        <w:t xml:space="preserve">unknown or unreported. </w:t>
      </w:r>
      <w:r w:rsidR="00781623">
        <w:rPr>
          <w:rFonts w:ascii="Times New Roman" w:hAnsi="Times New Roman" w:cs="Times New Roman"/>
          <w:bCs/>
          <w:sz w:val="24"/>
          <w:szCs w:val="24"/>
        </w:rPr>
        <w:t xml:space="preserve">All but three students were 4-H members, with the average </w:t>
      </w:r>
      <w:r w:rsidR="00E87405">
        <w:rPr>
          <w:rFonts w:ascii="Times New Roman" w:hAnsi="Times New Roman" w:cs="Times New Roman"/>
          <w:bCs/>
          <w:sz w:val="24"/>
          <w:szCs w:val="24"/>
        </w:rPr>
        <w:t xml:space="preserve">4-H </w:t>
      </w:r>
      <w:r w:rsidR="00781623">
        <w:rPr>
          <w:rFonts w:ascii="Times New Roman" w:hAnsi="Times New Roman" w:cs="Times New Roman"/>
          <w:bCs/>
          <w:sz w:val="24"/>
          <w:szCs w:val="24"/>
        </w:rPr>
        <w:t xml:space="preserve">membership length </w:t>
      </w:r>
      <w:ins w:id="10" w:author="Esters, Levon T" w:date="2013-07-26T13:38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being </w:t>
        </w:r>
      </w:ins>
      <w:r w:rsidR="00512F92">
        <w:rPr>
          <w:rFonts w:ascii="Times New Roman" w:hAnsi="Times New Roman" w:cs="Times New Roman"/>
          <w:bCs/>
          <w:sz w:val="24"/>
          <w:szCs w:val="24"/>
        </w:rPr>
        <w:t>5 years (</w:t>
      </w:r>
      <w:r w:rsidR="00512F92" w:rsidRPr="00591C57">
        <w:rPr>
          <w:rFonts w:ascii="Times New Roman" w:hAnsi="Times New Roman" w:cs="Times New Roman"/>
          <w:bCs/>
          <w:i/>
          <w:sz w:val="24"/>
          <w:szCs w:val="24"/>
        </w:rPr>
        <w:t>SD</w:t>
      </w:r>
      <w:r w:rsidR="00512F92">
        <w:rPr>
          <w:rFonts w:ascii="Times New Roman" w:hAnsi="Times New Roman" w:cs="Times New Roman"/>
          <w:bCs/>
          <w:sz w:val="24"/>
          <w:szCs w:val="24"/>
        </w:rPr>
        <w:t xml:space="preserve">= 2.07), </w:t>
      </w:r>
      <w:ins w:id="11" w:author="Esters, Levon T" w:date="2013-07-26T13:39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and </w:t>
        </w:r>
      </w:ins>
      <w:r w:rsidR="00512F92">
        <w:rPr>
          <w:rFonts w:ascii="Times New Roman" w:hAnsi="Times New Roman" w:cs="Times New Roman"/>
          <w:bCs/>
          <w:sz w:val="24"/>
          <w:szCs w:val="24"/>
        </w:rPr>
        <w:t>87.2</w:t>
      </w:r>
      <w:ins w:id="12" w:author="Esters, Levon T" w:date="2013-07-26T13:39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135381">
        <w:rPr>
          <w:rFonts w:ascii="Times New Roman" w:hAnsi="Times New Roman" w:cs="Times New Roman"/>
          <w:bCs/>
          <w:sz w:val="24"/>
          <w:szCs w:val="24"/>
        </w:rPr>
        <w:t>of the participant</w:t>
      </w:r>
      <w:r w:rsidR="00512F92">
        <w:rPr>
          <w:rFonts w:ascii="Times New Roman" w:hAnsi="Times New Roman" w:cs="Times New Roman"/>
          <w:bCs/>
          <w:sz w:val="24"/>
          <w:szCs w:val="24"/>
        </w:rPr>
        <w:t xml:space="preserve">s attending the Round Up for the first time. </w:t>
      </w:r>
    </w:p>
    <w:p w14:paraId="57919180" w14:textId="5A15482D" w:rsidR="000B0F07" w:rsidRDefault="0028088E" w:rsidP="00103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762F9C">
        <w:rPr>
          <w:rFonts w:ascii="Times New Roman" w:hAnsi="Times New Roman" w:cs="Times New Roman"/>
          <w:bCs/>
          <w:sz w:val="24"/>
          <w:szCs w:val="24"/>
        </w:rPr>
        <w:t>Participant</w:t>
      </w:r>
      <w:r>
        <w:rPr>
          <w:rFonts w:ascii="Times New Roman" w:hAnsi="Times New Roman" w:cs="Times New Roman"/>
          <w:bCs/>
          <w:sz w:val="24"/>
          <w:szCs w:val="24"/>
        </w:rPr>
        <w:t xml:space="preserve">s’ self-reported plans past high school graduation revealed that all 49 participants planned to attend a college or university. </w:t>
      </w:r>
      <w:r w:rsidR="000B0F07">
        <w:rPr>
          <w:rFonts w:ascii="Times New Roman" w:hAnsi="Times New Roman" w:cs="Times New Roman"/>
          <w:sz w:val="24"/>
          <w:szCs w:val="24"/>
        </w:rPr>
        <w:t>A</w:t>
      </w:r>
      <w:r w:rsidR="000B0F07" w:rsidRPr="00357E78">
        <w:rPr>
          <w:rFonts w:ascii="Times New Roman" w:hAnsi="Times New Roman" w:cs="Times New Roman"/>
          <w:sz w:val="24"/>
          <w:szCs w:val="24"/>
        </w:rPr>
        <w:t>fter attending the Round Up session</w:t>
      </w:r>
      <w:r w:rsidR="000B0F07">
        <w:rPr>
          <w:rFonts w:ascii="Times New Roman" w:hAnsi="Times New Roman" w:cs="Times New Roman"/>
          <w:sz w:val="24"/>
          <w:szCs w:val="24"/>
        </w:rPr>
        <w:t>, s</w:t>
      </w:r>
      <w:r w:rsidR="000B0F07" w:rsidRPr="00357E78">
        <w:rPr>
          <w:rFonts w:ascii="Times New Roman" w:hAnsi="Times New Roman" w:cs="Times New Roman"/>
          <w:sz w:val="24"/>
          <w:szCs w:val="24"/>
        </w:rPr>
        <w:t xml:space="preserve">tudents were asked to report which college major they planned to pursue </w:t>
      </w:r>
      <w:r w:rsidR="000B0F07">
        <w:rPr>
          <w:rFonts w:ascii="Times New Roman" w:hAnsi="Times New Roman" w:cs="Times New Roman"/>
          <w:sz w:val="24"/>
          <w:szCs w:val="24"/>
        </w:rPr>
        <w:t>by reflecting back on their experiences prior to the Round Up session,</w:t>
      </w:r>
      <w:r w:rsidR="000B0F07" w:rsidRPr="00357E78">
        <w:rPr>
          <w:rFonts w:ascii="Times New Roman" w:hAnsi="Times New Roman" w:cs="Times New Roman"/>
          <w:sz w:val="24"/>
          <w:szCs w:val="24"/>
        </w:rPr>
        <w:t xml:space="preserve"> and</w:t>
      </w:r>
      <w:r w:rsidR="000B0F07">
        <w:rPr>
          <w:rFonts w:ascii="Times New Roman" w:hAnsi="Times New Roman" w:cs="Times New Roman"/>
          <w:sz w:val="24"/>
          <w:szCs w:val="24"/>
        </w:rPr>
        <w:t xml:space="preserve"> then stating their current views on </w:t>
      </w:r>
      <w:r w:rsidR="00246127">
        <w:rPr>
          <w:rFonts w:ascii="Times New Roman" w:hAnsi="Times New Roman" w:cs="Times New Roman"/>
          <w:bCs/>
          <w:sz w:val="24"/>
          <w:szCs w:val="24"/>
        </w:rPr>
        <w:t xml:space="preserve">which major they intend to pursue </w:t>
      </w:r>
      <w:r w:rsidR="000B0F07">
        <w:rPr>
          <w:rFonts w:ascii="Times New Roman" w:hAnsi="Times New Roman" w:cs="Times New Roman"/>
          <w:bCs/>
          <w:sz w:val="24"/>
          <w:szCs w:val="24"/>
        </w:rPr>
        <w:t>in college</w:t>
      </w:r>
      <w:r w:rsidR="0024612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95574">
        <w:rPr>
          <w:rFonts w:ascii="Times New Roman" w:hAnsi="Times New Roman" w:cs="Times New Roman"/>
          <w:bCs/>
          <w:sz w:val="24"/>
          <w:szCs w:val="24"/>
        </w:rPr>
        <w:t xml:space="preserve">Veterinary </w:t>
      </w:r>
      <w:ins w:id="13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>m</w:t>
        </w:r>
      </w:ins>
      <w:r w:rsidR="00F95574">
        <w:rPr>
          <w:rFonts w:ascii="Times New Roman" w:hAnsi="Times New Roman" w:cs="Times New Roman"/>
          <w:bCs/>
          <w:sz w:val="24"/>
          <w:szCs w:val="24"/>
        </w:rPr>
        <w:t>edicine and it’s related fields were reported as 34.8</w:t>
      </w:r>
      <w:ins w:id="14" w:author="Esters, Levon T" w:date="2013-07-26T13:39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F95574">
        <w:rPr>
          <w:rFonts w:ascii="Times New Roman" w:hAnsi="Times New Roman" w:cs="Times New Roman"/>
          <w:bCs/>
          <w:sz w:val="24"/>
          <w:szCs w:val="24"/>
        </w:rPr>
        <w:t>prior to the session, and 29.5</w:t>
      </w:r>
      <w:ins w:id="15" w:author="Esters, Levon T" w:date="2013-07-26T13:39:00Z">
        <w:r w:rsidR="00BC1E57">
          <w:rPr>
            <w:rFonts w:ascii="Times New Roman" w:hAnsi="Times New Roman" w:cs="Times New Roman"/>
            <w:bCs/>
            <w:sz w:val="24"/>
            <w:szCs w:val="24"/>
          </w:rPr>
          <w:t>%</w:t>
        </w:r>
      </w:ins>
      <w:r w:rsidR="00F95574">
        <w:rPr>
          <w:rFonts w:ascii="Times New Roman" w:hAnsi="Times New Roman" w:cs="Times New Roman"/>
          <w:bCs/>
          <w:sz w:val="24"/>
          <w:szCs w:val="24"/>
        </w:rPr>
        <w:t xml:space="preserve"> after</w:t>
      </w:r>
      <w:ins w:id="16" w:author="Krystin Bodden" w:date="2013-07-26T15:24:00Z">
        <w:r w:rsidR="00591C57">
          <w:rPr>
            <w:rFonts w:ascii="Times New Roman" w:hAnsi="Times New Roman" w:cs="Times New Roman"/>
            <w:bCs/>
            <w:sz w:val="24"/>
            <w:szCs w:val="24"/>
          </w:rPr>
          <w:t xml:space="preserve"> the session</w:t>
        </w:r>
      </w:ins>
      <w:r w:rsidR="00F9557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F5697">
        <w:rPr>
          <w:rFonts w:ascii="Times New Roman" w:hAnsi="Times New Roman" w:cs="Times New Roman"/>
          <w:bCs/>
          <w:sz w:val="24"/>
          <w:szCs w:val="24"/>
        </w:rPr>
        <w:t xml:space="preserve">Animal </w:t>
      </w:r>
      <w:ins w:id="17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>s</w:t>
        </w:r>
      </w:ins>
      <w:r w:rsidR="000F5697">
        <w:rPr>
          <w:rFonts w:ascii="Times New Roman" w:hAnsi="Times New Roman" w:cs="Times New Roman"/>
          <w:bCs/>
          <w:sz w:val="24"/>
          <w:szCs w:val="24"/>
        </w:rPr>
        <w:t xml:space="preserve">cience increased from </w:t>
      </w:r>
      <w:r w:rsidR="00EE5F50">
        <w:rPr>
          <w:rFonts w:ascii="Times New Roman" w:hAnsi="Times New Roman" w:cs="Times New Roman"/>
          <w:bCs/>
          <w:sz w:val="24"/>
          <w:szCs w:val="24"/>
        </w:rPr>
        <w:t>8.7</w:t>
      </w:r>
      <w:ins w:id="18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EE5F50">
        <w:rPr>
          <w:rFonts w:ascii="Times New Roman" w:hAnsi="Times New Roman" w:cs="Times New Roman"/>
          <w:bCs/>
          <w:sz w:val="24"/>
          <w:szCs w:val="24"/>
        </w:rPr>
        <w:t>before the session to 20.5</w:t>
      </w:r>
      <w:ins w:id="19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>%</w:t>
        </w:r>
      </w:ins>
      <w:r w:rsidR="00EE5F50">
        <w:rPr>
          <w:rFonts w:ascii="Times New Roman" w:hAnsi="Times New Roman" w:cs="Times New Roman"/>
          <w:bCs/>
          <w:sz w:val="24"/>
          <w:szCs w:val="24"/>
        </w:rPr>
        <w:t xml:space="preserve"> after</w:t>
      </w:r>
      <w:ins w:id="20" w:author="Krystin Bodden" w:date="2013-07-26T15:25:00Z">
        <w:r w:rsidR="00591C57">
          <w:rPr>
            <w:rFonts w:ascii="Times New Roman" w:hAnsi="Times New Roman" w:cs="Times New Roman"/>
            <w:bCs/>
            <w:sz w:val="24"/>
            <w:szCs w:val="24"/>
          </w:rPr>
          <w:t xml:space="preserve"> the session</w:t>
        </w:r>
      </w:ins>
      <w:r w:rsidR="00EE5F50">
        <w:rPr>
          <w:rFonts w:ascii="Times New Roman" w:hAnsi="Times New Roman" w:cs="Times New Roman"/>
          <w:bCs/>
          <w:sz w:val="24"/>
          <w:szCs w:val="24"/>
        </w:rPr>
        <w:t>; general agriculture decreased from 4.3</w:t>
      </w:r>
      <w:ins w:id="21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EE5F50">
        <w:rPr>
          <w:rFonts w:ascii="Times New Roman" w:hAnsi="Times New Roman" w:cs="Times New Roman"/>
          <w:bCs/>
          <w:sz w:val="24"/>
          <w:szCs w:val="24"/>
        </w:rPr>
        <w:t>before to 2.3</w:t>
      </w:r>
      <w:ins w:id="22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>%</w:t>
        </w:r>
      </w:ins>
      <w:r w:rsidR="00EE5F50">
        <w:rPr>
          <w:rFonts w:ascii="Times New Roman" w:hAnsi="Times New Roman" w:cs="Times New Roman"/>
          <w:bCs/>
          <w:sz w:val="24"/>
          <w:szCs w:val="24"/>
        </w:rPr>
        <w:t xml:space="preserve"> after</w:t>
      </w:r>
      <w:ins w:id="23" w:author="Krystin Bodden" w:date="2013-07-26T15:25:00Z">
        <w:r w:rsidR="00591C57">
          <w:rPr>
            <w:rFonts w:ascii="Times New Roman" w:hAnsi="Times New Roman" w:cs="Times New Roman"/>
            <w:bCs/>
            <w:sz w:val="24"/>
            <w:szCs w:val="24"/>
          </w:rPr>
          <w:t xml:space="preserve"> the session</w:t>
        </w:r>
      </w:ins>
      <w:r w:rsidR="00EE5F50">
        <w:rPr>
          <w:rFonts w:ascii="Times New Roman" w:hAnsi="Times New Roman" w:cs="Times New Roman"/>
          <w:bCs/>
          <w:sz w:val="24"/>
          <w:szCs w:val="24"/>
        </w:rPr>
        <w:t>; agricultur</w:t>
      </w:r>
      <w:ins w:id="24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>al</w:t>
        </w:r>
      </w:ins>
      <w:r w:rsidR="00EE5F50">
        <w:rPr>
          <w:rFonts w:ascii="Times New Roman" w:hAnsi="Times New Roman" w:cs="Times New Roman"/>
          <w:bCs/>
          <w:sz w:val="24"/>
          <w:szCs w:val="24"/>
        </w:rPr>
        <w:t xml:space="preserve"> education remained approximately the same; and non-agriculture related fields such as medical fields and engineering </w:t>
      </w:r>
      <w:r w:rsidR="003A33CA">
        <w:rPr>
          <w:rFonts w:ascii="Times New Roman" w:hAnsi="Times New Roman" w:cs="Times New Roman"/>
          <w:bCs/>
          <w:sz w:val="24"/>
          <w:szCs w:val="24"/>
        </w:rPr>
        <w:t>went from 19.5</w:t>
      </w:r>
      <w:ins w:id="25" w:author="Esters, Levon T" w:date="2013-07-26T13:40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3A33CA">
        <w:rPr>
          <w:rFonts w:ascii="Times New Roman" w:hAnsi="Times New Roman" w:cs="Times New Roman"/>
          <w:bCs/>
          <w:sz w:val="24"/>
          <w:szCs w:val="24"/>
        </w:rPr>
        <w:t>before the session to 15.9</w:t>
      </w:r>
      <w:ins w:id="26" w:author="Esters, Levon T" w:date="2013-07-26T13:41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3A33CA">
        <w:rPr>
          <w:rFonts w:ascii="Times New Roman" w:hAnsi="Times New Roman" w:cs="Times New Roman"/>
          <w:bCs/>
          <w:sz w:val="24"/>
          <w:szCs w:val="24"/>
        </w:rPr>
        <w:t>after the session. Those participants that were undecided in their choice of major, 8.7</w:t>
      </w:r>
      <w:ins w:id="27" w:author="Esters, Levon T" w:date="2013-07-26T13:41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3A33CA">
        <w:rPr>
          <w:rFonts w:ascii="Times New Roman" w:hAnsi="Times New Roman" w:cs="Times New Roman"/>
          <w:bCs/>
          <w:sz w:val="24"/>
          <w:szCs w:val="24"/>
        </w:rPr>
        <w:t>before</w:t>
      </w:r>
      <w:ins w:id="28" w:author="Krystin Bodden" w:date="2013-07-26T15:25:00Z">
        <w:r w:rsidR="00591C57">
          <w:rPr>
            <w:rFonts w:ascii="Times New Roman" w:hAnsi="Times New Roman" w:cs="Times New Roman"/>
            <w:bCs/>
            <w:sz w:val="24"/>
            <w:szCs w:val="24"/>
          </w:rPr>
          <w:t xml:space="preserve"> the session</w:t>
        </w:r>
      </w:ins>
      <w:r w:rsidR="003A33CA">
        <w:rPr>
          <w:rFonts w:ascii="Times New Roman" w:hAnsi="Times New Roman" w:cs="Times New Roman"/>
          <w:bCs/>
          <w:sz w:val="24"/>
          <w:szCs w:val="24"/>
        </w:rPr>
        <w:t>, decreased to 6.8</w:t>
      </w:r>
      <w:ins w:id="29" w:author="Esters, Levon T" w:date="2013-07-26T13:41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3A33CA">
        <w:rPr>
          <w:rFonts w:ascii="Times New Roman" w:hAnsi="Times New Roman" w:cs="Times New Roman"/>
          <w:bCs/>
          <w:sz w:val="24"/>
          <w:szCs w:val="24"/>
        </w:rPr>
        <w:t xml:space="preserve">after attending the session. </w:t>
      </w:r>
    </w:p>
    <w:p w14:paraId="3473D21D" w14:textId="6C8C7431" w:rsidR="003A33CA" w:rsidRDefault="00EC3698" w:rsidP="0018686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Participants were asked to report</w:t>
      </w:r>
      <w:r w:rsidR="003A33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5503">
        <w:rPr>
          <w:rFonts w:ascii="Times New Roman" w:hAnsi="Times New Roman" w:cs="Times New Roman"/>
          <w:bCs/>
          <w:sz w:val="24"/>
          <w:szCs w:val="24"/>
        </w:rPr>
        <w:t xml:space="preserve">on a </w:t>
      </w:r>
      <w:proofErr w:type="spellStart"/>
      <w:r w:rsidR="00205503">
        <w:rPr>
          <w:rFonts w:ascii="Times New Roman" w:hAnsi="Times New Roman" w:cs="Times New Roman"/>
          <w:bCs/>
          <w:sz w:val="24"/>
          <w:szCs w:val="24"/>
        </w:rPr>
        <w:t>Likert</w:t>
      </w:r>
      <w:proofErr w:type="spellEnd"/>
      <w:r w:rsidR="00205503">
        <w:rPr>
          <w:rFonts w:ascii="Times New Roman" w:hAnsi="Times New Roman" w:cs="Times New Roman"/>
          <w:bCs/>
          <w:sz w:val="24"/>
          <w:szCs w:val="24"/>
        </w:rPr>
        <w:t xml:space="preserve">-type scale </w:t>
      </w:r>
      <w:r w:rsidR="00AF370F">
        <w:rPr>
          <w:rFonts w:ascii="Times New Roman" w:hAnsi="Times New Roman" w:cs="Times New Roman"/>
          <w:bCs/>
          <w:sz w:val="24"/>
          <w:szCs w:val="24"/>
        </w:rPr>
        <w:t xml:space="preserve">(ranging from 1= </w:t>
      </w:r>
      <w:ins w:id="30" w:author="Esters, Levon T" w:date="2013-07-26T13:49:00Z">
        <w:r w:rsidR="00304D88">
          <w:rPr>
            <w:rFonts w:ascii="Times New Roman" w:hAnsi="Times New Roman" w:cs="Times New Roman"/>
            <w:bCs/>
            <w:i/>
            <w:sz w:val="24"/>
            <w:szCs w:val="24"/>
          </w:rPr>
          <w:t>N</w:t>
        </w:r>
      </w:ins>
      <w:r w:rsidR="00AF370F" w:rsidRPr="00591C57">
        <w:rPr>
          <w:rFonts w:ascii="Times New Roman" w:hAnsi="Times New Roman" w:cs="Times New Roman"/>
          <w:bCs/>
          <w:i/>
          <w:sz w:val="24"/>
          <w:szCs w:val="24"/>
        </w:rPr>
        <w:t xml:space="preserve">o </w:t>
      </w:r>
      <w:ins w:id="31" w:author="Esters, Levon T" w:date="2013-07-26T13:49:00Z">
        <w:r w:rsidR="00304D88">
          <w:rPr>
            <w:rFonts w:ascii="Times New Roman" w:hAnsi="Times New Roman" w:cs="Times New Roman"/>
            <w:bCs/>
            <w:i/>
            <w:sz w:val="24"/>
            <w:szCs w:val="24"/>
          </w:rPr>
          <w:t>I</w:t>
        </w:r>
      </w:ins>
      <w:r w:rsidR="00AF370F" w:rsidRPr="00591C57">
        <w:rPr>
          <w:rFonts w:ascii="Times New Roman" w:hAnsi="Times New Roman" w:cs="Times New Roman"/>
          <w:bCs/>
          <w:i/>
          <w:sz w:val="24"/>
          <w:szCs w:val="24"/>
        </w:rPr>
        <w:t>nfluence</w:t>
      </w:r>
      <w:r w:rsidR="00AF370F">
        <w:rPr>
          <w:rFonts w:ascii="Times New Roman" w:hAnsi="Times New Roman" w:cs="Times New Roman"/>
          <w:bCs/>
          <w:sz w:val="24"/>
          <w:szCs w:val="24"/>
        </w:rPr>
        <w:t xml:space="preserve"> to 5= </w:t>
      </w:r>
      <w:ins w:id="32" w:author="Esters, Levon T" w:date="2013-07-26T13:49:00Z">
        <w:r w:rsidR="00304D88">
          <w:rPr>
            <w:rFonts w:ascii="Times New Roman" w:hAnsi="Times New Roman" w:cs="Times New Roman"/>
            <w:bCs/>
            <w:i/>
            <w:sz w:val="24"/>
            <w:szCs w:val="24"/>
          </w:rPr>
          <w:t>M</w:t>
        </w:r>
      </w:ins>
      <w:r w:rsidR="00205503" w:rsidRPr="00591C57">
        <w:rPr>
          <w:rFonts w:ascii="Times New Roman" w:hAnsi="Times New Roman" w:cs="Times New Roman"/>
          <w:bCs/>
          <w:i/>
          <w:sz w:val="24"/>
          <w:szCs w:val="24"/>
        </w:rPr>
        <w:t>uch</w:t>
      </w:r>
      <w:r w:rsidR="00205503">
        <w:rPr>
          <w:rFonts w:ascii="Times New Roman" w:hAnsi="Times New Roman" w:cs="Times New Roman"/>
          <w:bCs/>
          <w:sz w:val="24"/>
          <w:szCs w:val="24"/>
        </w:rPr>
        <w:t xml:space="preserve"> </w:t>
      </w:r>
      <w:ins w:id="33" w:author="Esters, Levon T" w:date="2013-07-26T13:49:00Z">
        <w:r w:rsidR="00304D88">
          <w:rPr>
            <w:rFonts w:ascii="Times New Roman" w:hAnsi="Times New Roman" w:cs="Times New Roman"/>
            <w:bCs/>
            <w:i/>
            <w:sz w:val="24"/>
            <w:szCs w:val="24"/>
          </w:rPr>
          <w:t>I</w:t>
        </w:r>
      </w:ins>
      <w:r w:rsidR="00205503" w:rsidRPr="00591C57">
        <w:rPr>
          <w:rFonts w:ascii="Times New Roman" w:hAnsi="Times New Roman" w:cs="Times New Roman"/>
          <w:bCs/>
          <w:i/>
          <w:sz w:val="24"/>
          <w:szCs w:val="24"/>
        </w:rPr>
        <w:t>nfluence</w:t>
      </w:r>
      <w:r w:rsidR="00205503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D93864">
        <w:rPr>
          <w:rFonts w:ascii="Times New Roman" w:hAnsi="Times New Roman" w:cs="Times New Roman"/>
          <w:bCs/>
          <w:sz w:val="24"/>
          <w:szCs w:val="24"/>
        </w:rPr>
        <w:t xml:space="preserve">what influence </w:t>
      </w:r>
      <w:r w:rsidR="003A33CA">
        <w:rPr>
          <w:rFonts w:ascii="Times New Roman" w:hAnsi="Times New Roman" w:cs="Times New Roman"/>
          <w:bCs/>
          <w:sz w:val="24"/>
          <w:szCs w:val="24"/>
        </w:rPr>
        <w:t>the Round Up session had</w:t>
      </w:r>
      <w:r w:rsidR="00934E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3864">
        <w:rPr>
          <w:rFonts w:ascii="Times New Roman" w:hAnsi="Times New Roman" w:cs="Times New Roman"/>
          <w:bCs/>
          <w:sz w:val="24"/>
          <w:szCs w:val="24"/>
        </w:rPr>
        <w:t>on their choice of college major</w:t>
      </w:r>
      <w:r w:rsidR="000B0F0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A0641">
        <w:rPr>
          <w:rFonts w:ascii="Times New Roman" w:hAnsi="Times New Roman" w:cs="Times New Roman"/>
          <w:bCs/>
          <w:sz w:val="24"/>
          <w:szCs w:val="24"/>
        </w:rPr>
        <w:t xml:space="preserve">their choice of career, </w:t>
      </w:r>
      <w:r w:rsidR="000B0F07">
        <w:rPr>
          <w:rFonts w:ascii="Times New Roman" w:hAnsi="Times New Roman" w:cs="Times New Roman"/>
          <w:bCs/>
          <w:sz w:val="24"/>
          <w:szCs w:val="24"/>
        </w:rPr>
        <w:t>their knowledge and perception of agriculture, and their knowledge and perception of animal science careers</w:t>
      </w:r>
      <w:r w:rsidR="00D93864">
        <w:rPr>
          <w:rFonts w:ascii="Times New Roman" w:hAnsi="Times New Roman" w:cs="Times New Roman"/>
          <w:bCs/>
          <w:sz w:val="24"/>
          <w:szCs w:val="24"/>
        </w:rPr>
        <w:t xml:space="preserve">. Participants reported on average </w:t>
      </w:r>
      <w:r w:rsidR="00A23969">
        <w:rPr>
          <w:rFonts w:ascii="Times New Roman" w:hAnsi="Times New Roman" w:cs="Times New Roman"/>
          <w:bCs/>
          <w:sz w:val="24"/>
          <w:szCs w:val="24"/>
        </w:rPr>
        <w:t xml:space="preserve">that the session had </w:t>
      </w:r>
      <w:r w:rsidR="0018686F">
        <w:rPr>
          <w:rFonts w:ascii="Times New Roman" w:hAnsi="Times New Roman" w:cs="Times New Roman"/>
          <w:bCs/>
          <w:sz w:val="24"/>
          <w:szCs w:val="24"/>
        </w:rPr>
        <w:t>“</w:t>
      </w:r>
      <w:r w:rsidR="00A23969">
        <w:rPr>
          <w:rFonts w:ascii="Times New Roman" w:hAnsi="Times New Roman" w:cs="Times New Roman"/>
          <w:bCs/>
          <w:sz w:val="24"/>
          <w:szCs w:val="24"/>
        </w:rPr>
        <w:t>some to much</w:t>
      </w:r>
      <w:r w:rsidR="0018686F">
        <w:rPr>
          <w:rFonts w:ascii="Times New Roman" w:hAnsi="Times New Roman" w:cs="Times New Roman"/>
          <w:bCs/>
          <w:sz w:val="24"/>
          <w:szCs w:val="24"/>
        </w:rPr>
        <w:t>”</w:t>
      </w:r>
      <w:r w:rsidR="00A23969">
        <w:rPr>
          <w:rFonts w:ascii="Times New Roman" w:hAnsi="Times New Roman" w:cs="Times New Roman"/>
          <w:bCs/>
          <w:sz w:val="24"/>
          <w:szCs w:val="24"/>
        </w:rPr>
        <w:t xml:space="preserve"> (</w:t>
      </w:r>
      <w:ins w:id="34" w:author="Esters, Levon T" w:date="2013-07-26T13:42:00Z">
        <w:r w:rsidR="00BC1E57" w:rsidRPr="00591C57">
          <w:rPr>
            <w:rFonts w:ascii="Times New Roman" w:hAnsi="Times New Roman" w:cs="Times New Roman"/>
            <w:bCs/>
            <w:i/>
            <w:sz w:val="24"/>
            <w:szCs w:val="24"/>
          </w:rPr>
          <w:t>M</w:t>
        </w:r>
      </w:ins>
      <w:r w:rsidR="00A23969">
        <w:rPr>
          <w:rFonts w:ascii="Times New Roman" w:hAnsi="Times New Roman" w:cs="Times New Roman"/>
          <w:bCs/>
          <w:sz w:val="24"/>
          <w:szCs w:val="24"/>
        </w:rPr>
        <w:t>= 3.59</w:t>
      </w:r>
      <w:r w:rsidR="00934E2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34E2E" w:rsidRPr="00591C57">
        <w:rPr>
          <w:rFonts w:ascii="Times New Roman" w:hAnsi="Times New Roman" w:cs="Times New Roman"/>
          <w:bCs/>
          <w:i/>
          <w:sz w:val="24"/>
          <w:szCs w:val="24"/>
        </w:rPr>
        <w:t>SD</w:t>
      </w:r>
      <w:r w:rsidR="00934E2E">
        <w:rPr>
          <w:rFonts w:ascii="Times New Roman" w:hAnsi="Times New Roman" w:cs="Times New Roman"/>
          <w:bCs/>
          <w:sz w:val="24"/>
          <w:szCs w:val="24"/>
        </w:rPr>
        <w:t xml:space="preserve">= </w:t>
      </w:r>
      <w:r w:rsidR="00205503">
        <w:rPr>
          <w:rFonts w:ascii="Times New Roman" w:hAnsi="Times New Roman" w:cs="Times New Roman"/>
          <w:bCs/>
          <w:sz w:val="24"/>
          <w:szCs w:val="24"/>
        </w:rPr>
        <w:t>1.11)</w:t>
      </w:r>
      <w:r w:rsidR="00934E2E">
        <w:rPr>
          <w:rFonts w:ascii="Times New Roman" w:hAnsi="Times New Roman" w:cs="Times New Roman"/>
          <w:bCs/>
          <w:sz w:val="24"/>
          <w:szCs w:val="24"/>
        </w:rPr>
        <w:t xml:space="preserve"> influence on</w:t>
      </w:r>
      <w:r w:rsidR="000B0F07">
        <w:rPr>
          <w:rFonts w:ascii="Times New Roman" w:hAnsi="Times New Roman" w:cs="Times New Roman"/>
          <w:bCs/>
          <w:sz w:val="24"/>
          <w:szCs w:val="24"/>
        </w:rPr>
        <w:t xml:space="preserve"> their choice of college major; </w:t>
      </w:r>
      <w:r w:rsidR="0018686F">
        <w:rPr>
          <w:rFonts w:ascii="Times New Roman" w:hAnsi="Times New Roman" w:cs="Times New Roman"/>
          <w:bCs/>
          <w:sz w:val="24"/>
          <w:szCs w:val="24"/>
        </w:rPr>
        <w:t>“</w:t>
      </w:r>
      <w:r w:rsidR="000569AC">
        <w:rPr>
          <w:rFonts w:ascii="Times New Roman" w:hAnsi="Times New Roman" w:cs="Times New Roman"/>
          <w:bCs/>
          <w:sz w:val="24"/>
          <w:szCs w:val="24"/>
        </w:rPr>
        <w:t>some to much</w:t>
      </w:r>
      <w:r w:rsidR="0018686F">
        <w:rPr>
          <w:rFonts w:ascii="Times New Roman" w:hAnsi="Times New Roman" w:cs="Times New Roman"/>
          <w:bCs/>
          <w:sz w:val="24"/>
          <w:szCs w:val="24"/>
        </w:rPr>
        <w:t>”</w:t>
      </w:r>
      <w:r w:rsidR="000569AC">
        <w:rPr>
          <w:rFonts w:ascii="Times New Roman" w:hAnsi="Times New Roman" w:cs="Times New Roman"/>
          <w:bCs/>
          <w:sz w:val="24"/>
          <w:szCs w:val="24"/>
        </w:rPr>
        <w:t xml:space="preserve"> (m= 3.18</w:t>
      </w:r>
      <w:r w:rsidR="00A23969">
        <w:rPr>
          <w:rFonts w:ascii="Times New Roman" w:hAnsi="Times New Roman" w:cs="Times New Roman"/>
          <w:bCs/>
          <w:sz w:val="24"/>
          <w:szCs w:val="24"/>
        </w:rPr>
        <w:t>, SD</w:t>
      </w:r>
      <w:r w:rsidR="000569AC">
        <w:rPr>
          <w:rFonts w:ascii="Times New Roman" w:hAnsi="Times New Roman" w:cs="Times New Roman"/>
          <w:bCs/>
          <w:sz w:val="24"/>
          <w:szCs w:val="24"/>
        </w:rPr>
        <w:t xml:space="preserve">= 1.31) </w:t>
      </w:r>
      <w:r w:rsidR="00A23969">
        <w:rPr>
          <w:rFonts w:ascii="Times New Roman" w:hAnsi="Times New Roman" w:cs="Times New Roman"/>
          <w:bCs/>
          <w:sz w:val="24"/>
          <w:szCs w:val="24"/>
        </w:rPr>
        <w:t>influence on their career choice</w:t>
      </w:r>
      <w:r w:rsidR="000569AC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18686F">
        <w:rPr>
          <w:rFonts w:ascii="Times New Roman" w:hAnsi="Times New Roman" w:cs="Times New Roman"/>
          <w:bCs/>
          <w:sz w:val="24"/>
          <w:szCs w:val="24"/>
        </w:rPr>
        <w:t>“</w:t>
      </w:r>
      <w:r w:rsidR="000569AC">
        <w:rPr>
          <w:rFonts w:ascii="Times New Roman" w:hAnsi="Times New Roman" w:cs="Times New Roman"/>
          <w:bCs/>
          <w:sz w:val="24"/>
          <w:szCs w:val="24"/>
        </w:rPr>
        <w:t>some to much</w:t>
      </w:r>
      <w:r w:rsidR="0018686F">
        <w:rPr>
          <w:rFonts w:ascii="Times New Roman" w:hAnsi="Times New Roman" w:cs="Times New Roman"/>
          <w:bCs/>
          <w:sz w:val="24"/>
          <w:szCs w:val="24"/>
        </w:rPr>
        <w:t>”</w:t>
      </w:r>
      <w:r w:rsidR="000569AC">
        <w:rPr>
          <w:rFonts w:ascii="Times New Roman" w:hAnsi="Times New Roman" w:cs="Times New Roman"/>
          <w:bCs/>
          <w:sz w:val="24"/>
          <w:szCs w:val="24"/>
        </w:rPr>
        <w:t xml:space="preserve"> (</w:t>
      </w:r>
      <w:ins w:id="35" w:author="Esters, Levon T" w:date="2013-07-26T13:42:00Z">
        <w:r w:rsidR="00BC1E57" w:rsidRPr="00591C57">
          <w:rPr>
            <w:rFonts w:ascii="Times New Roman" w:hAnsi="Times New Roman" w:cs="Times New Roman"/>
            <w:bCs/>
            <w:i/>
            <w:sz w:val="24"/>
            <w:szCs w:val="24"/>
          </w:rPr>
          <w:t>M</w:t>
        </w:r>
      </w:ins>
      <w:r w:rsidR="000569AC">
        <w:rPr>
          <w:rFonts w:ascii="Times New Roman" w:hAnsi="Times New Roman" w:cs="Times New Roman"/>
          <w:bCs/>
          <w:sz w:val="24"/>
          <w:szCs w:val="24"/>
        </w:rPr>
        <w:t xml:space="preserve">= 3.62, </w:t>
      </w:r>
      <w:r w:rsidR="000569AC" w:rsidRPr="00591C57">
        <w:rPr>
          <w:rFonts w:ascii="Times New Roman" w:hAnsi="Times New Roman" w:cs="Times New Roman"/>
          <w:bCs/>
          <w:i/>
          <w:sz w:val="24"/>
          <w:szCs w:val="24"/>
        </w:rPr>
        <w:t>SD</w:t>
      </w:r>
      <w:r w:rsidR="000569AC">
        <w:rPr>
          <w:rFonts w:ascii="Times New Roman" w:hAnsi="Times New Roman" w:cs="Times New Roman"/>
          <w:bCs/>
          <w:sz w:val="24"/>
          <w:szCs w:val="24"/>
        </w:rPr>
        <w:t xml:space="preserve">= 1.21) influence on their knowledge and perception of agriculture; and </w:t>
      </w:r>
      <w:r w:rsidR="0018686F">
        <w:rPr>
          <w:rFonts w:ascii="Times New Roman" w:hAnsi="Times New Roman" w:cs="Times New Roman"/>
          <w:bCs/>
          <w:sz w:val="24"/>
          <w:szCs w:val="24"/>
        </w:rPr>
        <w:t>“</w:t>
      </w:r>
      <w:r w:rsidR="000569AC">
        <w:rPr>
          <w:rFonts w:ascii="Times New Roman" w:hAnsi="Times New Roman" w:cs="Times New Roman"/>
          <w:bCs/>
          <w:sz w:val="24"/>
          <w:szCs w:val="24"/>
        </w:rPr>
        <w:t>some to much</w:t>
      </w:r>
      <w:r w:rsidR="0018686F">
        <w:rPr>
          <w:rFonts w:ascii="Times New Roman" w:hAnsi="Times New Roman" w:cs="Times New Roman"/>
          <w:bCs/>
          <w:sz w:val="24"/>
          <w:szCs w:val="24"/>
        </w:rPr>
        <w:t>”</w:t>
      </w:r>
      <w:r w:rsidR="000569AC">
        <w:rPr>
          <w:rFonts w:ascii="Times New Roman" w:hAnsi="Times New Roman" w:cs="Times New Roman"/>
          <w:bCs/>
          <w:sz w:val="24"/>
          <w:szCs w:val="24"/>
        </w:rPr>
        <w:t xml:space="preserve"> (</w:t>
      </w:r>
      <w:ins w:id="36" w:author="Esters, Levon T" w:date="2013-07-26T13:42:00Z">
        <w:r w:rsidR="00BC1E57" w:rsidRPr="00591C57">
          <w:rPr>
            <w:rFonts w:ascii="Times New Roman" w:hAnsi="Times New Roman" w:cs="Times New Roman"/>
            <w:bCs/>
            <w:i/>
            <w:sz w:val="24"/>
            <w:szCs w:val="24"/>
          </w:rPr>
          <w:t>M</w:t>
        </w:r>
      </w:ins>
      <w:r w:rsidR="000569AC">
        <w:rPr>
          <w:rFonts w:ascii="Times New Roman" w:hAnsi="Times New Roman" w:cs="Times New Roman"/>
          <w:bCs/>
          <w:sz w:val="24"/>
          <w:szCs w:val="24"/>
        </w:rPr>
        <w:t xml:space="preserve">=3.70, </w:t>
      </w:r>
      <w:r w:rsidR="000569AC" w:rsidRPr="00591C57">
        <w:rPr>
          <w:rFonts w:ascii="Times New Roman" w:hAnsi="Times New Roman" w:cs="Times New Roman"/>
          <w:bCs/>
          <w:i/>
          <w:sz w:val="24"/>
          <w:szCs w:val="24"/>
        </w:rPr>
        <w:t>SD</w:t>
      </w:r>
      <w:r w:rsidR="000569AC">
        <w:rPr>
          <w:rFonts w:ascii="Times New Roman" w:hAnsi="Times New Roman" w:cs="Times New Roman"/>
          <w:bCs/>
          <w:sz w:val="24"/>
          <w:szCs w:val="24"/>
        </w:rPr>
        <w:t>= 1.26) influence on their</w:t>
      </w:r>
      <w:r w:rsidR="002F6914">
        <w:rPr>
          <w:rFonts w:ascii="Times New Roman" w:hAnsi="Times New Roman" w:cs="Times New Roman"/>
          <w:bCs/>
          <w:sz w:val="24"/>
          <w:szCs w:val="24"/>
        </w:rPr>
        <w:t xml:space="preserve"> knowledge and perception of animal science careers. </w:t>
      </w:r>
    </w:p>
    <w:p w14:paraId="2431C508" w14:textId="77777777" w:rsidR="00476572" w:rsidRDefault="00476572" w:rsidP="00103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476F437" w14:textId="77777777" w:rsidR="00103508" w:rsidRDefault="00103508" w:rsidP="001035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Conclusions</w:t>
      </w:r>
    </w:p>
    <w:p w14:paraId="7283C57C" w14:textId="596D6235" w:rsidR="00103508" w:rsidRPr="0018686F" w:rsidRDefault="0018686F" w:rsidP="001868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23A1">
        <w:rPr>
          <w:rFonts w:ascii="Times New Roman" w:hAnsi="Times New Roman" w:cs="Times New Roman"/>
          <w:bCs/>
          <w:sz w:val="24"/>
          <w:szCs w:val="24"/>
        </w:rPr>
        <w:t xml:space="preserve">The majority of the </w:t>
      </w:r>
      <w:ins w:id="37" w:author="Esters, Levon T" w:date="2013-07-26T13:42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participants </w:t>
        </w:r>
      </w:ins>
      <w:r w:rsidR="006323A1">
        <w:rPr>
          <w:rFonts w:ascii="Times New Roman" w:hAnsi="Times New Roman" w:cs="Times New Roman"/>
          <w:bCs/>
          <w:sz w:val="24"/>
          <w:szCs w:val="24"/>
        </w:rPr>
        <w:t xml:space="preserve">were from rural backgrounds, and every participant reported that they planned to attend college after high school graduation, most selecting a major within the field of agriculture. </w:t>
      </w:r>
      <w:r w:rsidR="002427C8">
        <w:rPr>
          <w:rFonts w:ascii="Times New Roman" w:hAnsi="Times New Roman" w:cs="Times New Roman"/>
          <w:bCs/>
          <w:sz w:val="24"/>
          <w:szCs w:val="24"/>
        </w:rPr>
        <w:t xml:space="preserve">The short-duration career exploration sessions had only some influence on students’ choice of college major, choice of career, and knowledge and perception about agriculture and animal science careers. </w:t>
      </w:r>
      <w:r w:rsidR="00DC1ADA">
        <w:rPr>
          <w:rFonts w:ascii="Times New Roman" w:hAnsi="Times New Roman" w:cs="Times New Roman"/>
          <w:bCs/>
          <w:sz w:val="24"/>
          <w:szCs w:val="24"/>
        </w:rPr>
        <w:t xml:space="preserve">Less than </w:t>
      </w:r>
      <w:ins w:id="38" w:author="Esters, Levon T" w:date="2013-07-26T13:43:00Z">
        <w:r w:rsidR="00BC1E57">
          <w:rPr>
            <w:rFonts w:ascii="Times New Roman" w:hAnsi="Times New Roman" w:cs="Times New Roman"/>
            <w:bCs/>
            <w:sz w:val="24"/>
            <w:szCs w:val="24"/>
          </w:rPr>
          <w:t>20%</w:t>
        </w:r>
      </w:ins>
      <w:r w:rsidR="00DC1ADA">
        <w:rPr>
          <w:rFonts w:ascii="Times New Roman" w:hAnsi="Times New Roman" w:cs="Times New Roman"/>
          <w:bCs/>
          <w:sz w:val="24"/>
          <w:szCs w:val="24"/>
        </w:rPr>
        <w:t xml:space="preserve"> of s</w:t>
      </w:r>
      <w:r w:rsidR="002427C8">
        <w:rPr>
          <w:rFonts w:ascii="Times New Roman" w:hAnsi="Times New Roman" w:cs="Times New Roman"/>
          <w:bCs/>
          <w:sz w:val="24"/>
          <w:szCs w:val="24"/>
        </w:rPr>
        <w:t>tude</w:t>
      </w:r>
      <w:r w:rsidR="007134F3">
        <w:rPr>
          <w:rFonts w:ascii="Times New Roman" w:hAnsi="Times New Roman" w:cs="Times New Roman"/>
          <w:bCs/>
          <w:sz w:val="24"/>
          <w:szCs w:val="24"/>
        </w:rPr>
        <w:t xml:space="preserve">nts reported that the session </w:t>
      </w:r>
      <w:r w:rsidR="00DC1ADA">
        <w:rPr>
          <w:rFonts w:ascii="Times New Roman" w:hAnsi="Times New Roman" w:cs="Times New Roman"/>
          <w:bCs/>
          <w:sz w:val="24"/>
          <w:szCs w:val="24"/>
        </w:rPr>
        <w:t xml:space="preserve">influenced their </w:t>
      </w:r>
      <w:r w:rsidR="00FB4D43">
        <w:rPr>
          <w:rFonts w:ascii="Times New Roman" w:hAnsi="Times New Roman" w:cs="Times New Roman"/>
          <w:bCs/>
          <w:sz w:val="24"/>
          <w:szCs w:val="24"/>
        </w:rPr>
        <w:t xml:space="preserve">choice of major; among those </w:t>
      </w:r>
      <w:ins w:id="39" w:author="Esters, Levon T" w:date="2013-07-26T13:43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who </w:t>
        </w:r>
      </w:ins>
      <w:r w:rsidR="00FB4D43">
        <w:rPr>
          <w:rFonts w:ascii="Times New Roman" w:hAnsi="Times New Roman" w:cs="Times New Roman"/>
          <w:bCs/>
          <w:sz w:val="24"/>
          <w:szCs w:val="24"/>
        </w:rPr>
        <w:t xml:space="preserve">said the session had little influence, statements were made </w:t>
      </w:r>
      <w:r w:rsidR="009D551A">
        <w:rPr>
          <w:rFonts w:ascii="Times New Roman" w:hAnsi="Times New Roman" w:cs="Times New Roman"/>
          <w:bCs/>
          <w:sz w:val="24"/>
          <w:szCs w:val="24"/>
        </w:rPr>
        <w:t>that they already knew what they wanted to do</w:t>
      </w:r>
      <w:r w:rsidR="00FB4D4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13628">
        <w:rPr>
          <w:rFonts w:ascii="Times New Roman" w:hAnsi="Times New Roman" w:cs="Times New Roman"/>
          <w:bCs/>
          <w:sz w:val="24"/>
          <w:szCs w:val="24"/>
        </w:rPr>
        <w:t>Despite little influence on choice of major, over 6</w:t>
      </w:r>
      <w:ins w:id="40" w:author="Esters, Levon T" w:date="2013-07-26T13:43:00Z">
        <w:r w:rsidR="00BC1E57">
          <w:rPr>
            <w:rFonts w:ascii="Times New Roman" w:hAnsi="Times New Roman" w:cs="Times New Roman"/>
            <w:bCs/>
            <w:sz w:val="24"/>
            <w:szCs w:val="24"/>
          </w:rPr>
          <w:t xml:space="preserve">% </w:t>
        </w:r>
      </w:ins>
      <w:r w:rsidR="00FB4D43">
        <w:rPr>
          <w:rFonts w:ascii="Times New Roman" w:hAnsi="Times New Roman" w:cs="Times New Roman"/>
          <w:bCs/>
          <w:sz w:val="24"/>
          <w:szCs w:val="24"/>
        </w:rPr>
        <w:t xml:space="preserve">of the participants </w:t>
      </w:r>
      <w:r w:rsidR="00DC1ADA">
        <w:rPr>
          <w:rFonts w:ascii="Times New Roman" w:hAnsi="Times New Roman" w:cs="Times New Roman"/>
          <w:bCs/>
          <w:sz w:val="24"/>
          <w:szCs w:val="24"/>
        </w:rPr>
        <w:t xml:space="preserve">said the session </w:t>
      </w:r>
      <w:r w:rsidR="00CD6166">
        <w:rPr>
          <w:rFonts w:ascii="Times New Roman" w:hAnsi="Times New Roman" w:cs="Times New Roman"/>
          <w:bCs/>
          <w:sz w:val="24"/>
          <w:szCs w:val="24"/>
        </w:rPr>
        <w:t xml:space="preserve">had </w:t>
      </w:r>
      <w:r w:rsidR="00313628">
        <w:rPr>
          <w:rFonts w:ascii="Times New Roman" w:hAnsi="Times New Roman" w:cs="Times New Roman"/>
          <w:bCs/>
          <w:sz w:val="24"/>
          <w:szCs w:val="24"/>
        </w:rPr>
        <w:t xml:space="preserve">“some or </w:t>
      </w:r>
      <w:r w:rsidR="00CD6166">
        <w:rPr>
          <w:rFonts w:ascii="Times New Roman" w:hAnsi="Times New Roman" w:cs="Times New Roman"/>
          <w:bCs/>
          <w:sz w:val="24"/>
          <w:szCs w:val="24"/>
        </w:rPr>
        <w:t>much influence” on</w:t>
      </w:r>
      <w:r w:rsidR="00DC1ADA">
        <w:rPr>
          <w:rFonts w:ascii="Times New Roman" w:hAnsi="Times New Roman" w:cs="Times New Roman"/>
          <w:bCs/>
          <w:sz w:val="24"/>
          <w:szCs w:val="24"/>
        </w:rPr>
        <w:t xml:space="preserve"> their knowledge and perception of careers in animal science</w:t>
      </w:r>
      <w:r w:rsidR="00FB4D43">
        <w:rPr>
          <w:rFonts w:ascii="Times New Roman" w:hAnsi="Times New Roman" w:cs="Times New Roman"/>
          <w:bCs/>
          <w:sz w:val="24"/>
          <w:szCs w:val="24"/>
        </w:rPr>
        <w:t xml:space="preserve">, stating that the session </w:t>
      </w:r>
      <w:r w:rsidR="008D650D">
        <w:rPr>
          <w:rFonts w:ascii="Times New Roman" w:hAnsi="Times New Roman" w:cs="Times New Roman"/>
          <w:bCs/>
          <w:sz w:val="24"/>
          <w:szCs w:val="24"/>
        </w:rPr>
        <w:t>helped them understand more about the jobs, and that the session made them think about their career choices</w:t>
      </w:r>
      <w:r w:rsidR="00CF3BA9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BE280AE" w14:textId="77777777" w:rsidR="0018686F" w:rsidRDefault="0018686F" w:rsidP="001035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3C0847" w14:textId="77777777" w:rsidR="00103508" w:rsidRPr="00103508" w:rsidRDefault="00103508" w:rsidP="001035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Implications</w:t>
      </w:r>
    </w:p>
    <w:p w14:paraId="419B60D8" w14:textId="46138B8D" w:rsidR="00B8408A" w:rsidRDefault="00D54DA8" w:rsidP="00CF3BA9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</w:t>
      </w:r>
      <w:r w:rsidRPr="00357E78">
        <w:rPr>
          <w:rFonts w:ascii="Times New Roman" w:hAnsi="Times New Roman" w:cs="Times New Roman"/>
          <w:sz w:val="24"/>
          <w:szCs w:val="24"/>
        </w:rPr>
        <w:t xml:space="preserve">results of this study, </w:t>
      </w:r>
      <w:r>
        <w:rPr>
          <w:rFonts w:ascii="Times New Roman" w:hAnsi="Times New Roman" w:cs="Times New Roman"/>
          <w:sz w:val="24"/>
          <w:szCs w:val="24"/>
        </w:rPr>
        <w:t>engaging youth in short-duration programs that involve hands</w:t>
      </w:r>
      <w:ins w:id="41" w:author="Esters, Levon T" w:date="2013-07-26T13:43:00Z">
        <w:r w:rsidR="00BC1E57">
          <w:rPr>
            <w:rFonts w:ascii="Times New Roman" w:hAnsi="Times New Roman" w:cs="Times New Roman"/>
            <w:sz w:val="24"/>
            <w:szCs w:val="24"/>
          </w:rPr>
          <w:t>-</w:t>
        </w:r>
      </w:ins>
      <w:r>
        <w:rPr>
          <w:rFonts w:ascii="Times New Roman" w:hAnsi="Times New Roman" w:cs="Times New Roman"/>
          <w:sz w:val="24"/>
          <w:szCs w:val="24"/>
        </w:rPr>
        <w:t xml:space="preserve">on activities </w:t>
      </w:r>
      <w:r w:rsidR="005801EB">
        <w:rPr>
          <w:rFonts w:ascii="Times New Roman" w:hAnsi="Times New Roman" w:cs="Times New Roman"/>
          <w:sz w:val="24"/>
          <w:szCs w:val="24"/>
        </w:rPr>
        <w:t xml:space="preserve">seems to indicate that </w:t>
      </w:r>
      <w:ins w:id="42" w:author="Krystin Bodden" w:date="2013-07-26T15:27:00Z">
        <w:r w:rsidR="00776B3A">
          <w:rPr>
            <w:rFonts w:ascii="Times New Roman" w:hAnsi="Times New Roman" w:cs="Times New Roman"/>
            <w:sz w:val="24"/>
            <w:szCs w:val="24"/>
          </w:rPr>
          <w:t>the</w:t>
        </w:r>
        <w:r w:rsidR="00776B3A">
          <w:rPr>
            <w:rFonts w:ascii="Times New Roman" w:hAnsi="Times New Roman" w:cs="Times New Roman"/>
            <w:sz w:val="24"/>
            <w:szCs w:val="24"/>
          </w:rPr>
          <w:t xml:space="preserve"> sessions</w:t>
        </w:r>
        <w:r w:rsidR="00776B3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5801EB">
        <w:rPr>
          <w:rFonts w:ascii="Times New Roman" w:hAnsi="Times New Roman" w:cs="Times New Roman"/>
          <w:sz w:val="24"/>
          <w:szCs w:val="24"/>
        </w:rPr>
        <w:t xml:space="preserve">have influence on youth’s interest in and perceptions of agriculture and agriculture related careers. </w:t>
      </w:r>
      <w:r w:rsidR="00FD3032">
        <w:rPr>
          <w:rFonts w:ascii="Times New Roman" w:hAnsi="Times New Roman" w:cs="Times New Roman"/>
          <w:sz w:val="24"/>
          <w:szCs w:val="24"/>
        </w:rPr>
        <w:t>As indicated in previous studies, situations that encourage interest are critical in learning and long-term interest</w:t>
      </w:r>
      <w:r w:rsidR="00CF3BA9">
        <w:rPr>
          <w:rFonts w:ascii="Times New Roman" w:hAnsi="Times New Roman" w:cs="Times New Roman"/>
          <w:sz w:val="24"/>
          <w:szCs w:val="24"/>
        </w:rPr>
        <w:t xml:space="preserve">, and exposure to STEM activities </w:t>
      </w:r>
      <w:r w:rsidR="005202D6">
        <w:rPr>
          <w:rFonts w:ascii="Times New Roman" w:hAnsi="Times New Roman" w:cs="Times New Roman"/>
          <w:sz w:val="24"/>
          <w:szCs w:val="24"/>
        </w:rPr>
        <w:t>durin</w:t>
      </w:r>
      <w:r w:rsidR="00C71867">
        <w:rPr>
          <w:rFonts w:ascii="Times New Roman" w:hAnsi="Times New Roman" w:cs="Times New Roman"/>
          <w:sz w:val="24"/>
          <w:szCs w:val="24"/>
        </w:rPr>
        <w:t xml:space="preserve">g middle school has been linked to higher </w:t>
      </w:r>
      <w:ins w:id="43" w:author="Esters, Levon T" w:date="2013-07-26T13:44:00Z">
        <w:r w:rsidR="00BC1E57">
          <w:rPr>
            <w:rFonts w:ascii="Times New Roman" w:hAnsi="Times New Roman" w:cs="Times New Roman"/>
            <w:sz w:val="24"/>
            <w:szCs w:val="24"/>
          </w:rPr>
          <w:t xml:space="preserve">likelihood </w:t>
        </w:r>
      </w:ins>
      <w:r w:rsidR="00C71867">
        <w:rPr>
          <w:rFonts w:ascii="Times New Roman" w:hAnsi="Times New Roman" w:cs="Times New Roman"/>
          <w:sz w:val="24"/>
          <w:szCs w:val="24"/>
        </w:rPr>
        <w:t>of choosing a STEM career</w:t>
      </w:r>
      <w:r w:rsidR="00CF3BA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F3BA9">
        <w:rPr>
          <w:rFonts w:ascii="Times New Roman" w:hAnsi="Times New Roman" w:cs="Times New Roman"/>
          <w:sz w:val="24"/>
          <w:szCs w:val="24"/>
        </w:rPr>
        <w:t>Dabney</w:t>
      </w:r>
      <w:proofErr w:type="spellEnd"/>
      <w:r w:rsidR="00FD3032">
        <w:rPr>
          <w:rFonts w:ascii="Times New Roman" w:hAnsi="Times New Roman" w:cs="Times New Roman"/>
          <w:sz w:val="24"/>
          <w:szCs w:val="24"/>
        </w:rPr>
        <w:t xml:space="preserve"> et.</w:t>
      </w:r>
      <w:r w:rsidR="00CF3BA9">
        <w:rPr>
          <w:rFonts w:ascii="Times New Roman" w:hAnsi="Times New Roman" w:cs="Times New Roman"/>
          <w:sz w:val="24"/>
          <w:szCs w:val="24"/>
        </w:rPr>
        <w:t xml:space="preserve"> </w:t>
      </w:r>
      <w:r w:rsidR="00FD3032">
        <w:rPr>
          <w:rFonts w:ascii="Times New Roman" w:hAnsi="Times New Roman" w:cs="Times New Roman"/>
          <w:sz w:val="24"/>
          <w:szCs w:val="24"/>
        </w:rPr>
        <w:t>al</w:t>
      </w:r>
      <w:r w:rsidR="00CF3BA9">
        <w:rPr>
          <w:rFonts w:ascii="Times New Roman" w:hAnsi="Times New Roman" w:cs="Times New Roman"/>
          <w:sz w:val="24"/>
          <w:szCs w:val="24"/>
        </w:rPr>
        <w:t>, 2012</w:t>
      </w:r>
      <w:r w:rsidR="00FD3032">
        <w:rPr>
          <w:rFonts w:ascii="Times New Roman" w:hAnsi="Times New Roman" w:cs="Times New Roman"/>
          <w:sz w:val="24"/>
          <w:szCs w:val="24"/>
        </w:rPr>
        <w:t>)</w:t>
      </w:r>
      <w:r w:rsidR="005202D6">
        <w:rPr>
          <w:rFonts w:ascii="Times New Roman" w:hAnsi="Times New Roman" w:cs="Times New Roman"/>
          <w:sz w:val="24"/>
          <w:szCs w:val="24"/>
        </w:rPr>
        <w:t xml:space="preserve">. </w:t>
      </w:r>
      <w:r w:rsidR="00C71867">
        <w:rPr>
          <w:rFonts w:ascii="Times New Roman" w:hAnsi="Times New Roman" w:cs="Times New Roman"/>
          <w:sz w:val="24"/>
          <w:szCs w:val="24"/>
        </w:rPr>
        <w:t>F</w:t>
      </w:r>
      <w:r w:rsidRPr="00357E78">
        <w:rPr>
          <w:rFonts w:ascii="Times New Roman" w:hAnsi="Times New Roman" w:cs="Times New Roman"/>
          <w:sz w:val="24"/>
          <w:szCs w:val="24"/>
        </w:rPr>
        <w:t>uture research should continue to study how short-</w:t>
      </w:r>
      <w:r>
        <w:rPr>
          <w:rFonts w:ascii="Times New Roman" w:hAnsi="Times New Roman" w:cs="Times New Roman"/>
          <w:sz w:val="24"/>
          <w:szCs w:val="24"/>
        </w:rPr>
        <w:t>duration</w:t>
      </w:r>
      <w:r w:rsidRPr="00357E78">
        <w:rPr>
          <w:rFonts w:ascii="Times New Roman" w:hAnsi="Times New Roman" w:cs="Times New Roman"/>
          <w:sz w:val="24"/>
          <w:szCs w:val="24"/>
        </w:rPr>
        <w:t xml:space="preserve"> programs can be designed to </w:t>
      </w:r>
      <w:r>
        <w:rPr>
          <w:rFonts w:ascii="Times New Roman" w:hAnsi="Times New Roman" w:cs="Times New Roman"/>
          <w:sz w:val="24"/>
          <w:szCs w:val="24"/>
        </w:rPr>
        <w:t>influence</w:t>
      </w:r>
      <w:r w:rsidRPr="00357E78">
        <w:rPr>
          <w:rFonts w:ascii="Times New Roman" w:hAnsi="Times New Roman" w:cs="Times New Roman"/>
          <w:sz w:val="24"/>
          <w:szCs w:val="24"/>
        </w:rPr>
        <w:t xml:space="preserve"> youth’s education</w:t>
      </w:r>
      <w:r>
        <w:rPr>
          <w:rFonts w:ascii="Times New Roman" w:hAnsi="Times New Roman" w:cs="Times New Roman"/>
          <w:sz w:val="24"/>
          <w:szCs w:val="24"/>
        </w:rPr>
        <w:t>al and</w:t>
      </w:r>
      <w:r w:rsidRPr="00357E78">
        <w:rPr>
          <w:rFonts w:ascii="Times New Roman" w:hAnsi="Times New Roman" w:cs="Times New Roman"/>
          <w:sz w:val="24"/>
          <w:szCs w:val="24"/>
        </w:rPr>
        <w:t xml:space="preserve"> career plans to address the need for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357E78">
        <w:rPr>
          <w:rFonts w:ascii="Times New Roman" w:hAnsi="Times New Roman" w:cs="Times New Roman"/>
          <w:sz w:val="24"/>
          <w:szCs w:val="24"/>
        </w:rPr>
        <w:t>science and agricultural science inclined</w:t>
      </w:r>
      <w:bookmarkStart w:id="44" w:name="_GoBack"/>
      <w:bookmarkEnd w:id="44"/>
      <w:r w:rsidRPr="00357E78">
        <w:rPr>
          <w:rFonts w:ascii="Times New Roman" w:hAnsi="Times New Roman" w:cs="Times New Roman"/>
          <w:sz w:val="24"/>
          <w:szCs w:val="24"/>
        </w:rPr>
        <w:t xml:space="preserve"> workforce. </w:t>
      </w:r>
      <w:r w:rsidR="00B8408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D0940BB" w14:textId="633D4C0C" w:rsidR="00A46D0A" w:rsidRDefault="00A46D0A" w:rsidP="00A46D0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770513A2" w14:textId="77777777" w:rsidR="00A46D0A" w:rsidRDefault="00A46D0A" w:rsidP="00A46D0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CF158E" w14:textId="77777777" w:rsidR="00A46D0A" w:rsidRDefault="00A46D0A" w:rsidP="00A46D0A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5466F">
        <w:rPr>
          <w:rFonts w:ascii="Times New Roman" w:hAnsi="Times New Roman" w:cs="Times New Roman"/>
          <w:sz w:val="24"/>
          <w:szCs w:val="24"/>
        </w:rPr>
        <w:t xml:space="preserve">Cannon, J. (2005) </w:t>
      </w:r>
      <w:r w:rsidRPr="00D85EFA">
        <w:rPr>
          <w:rFonts w:ascii="Times New Roman" w:hAnsi="Times New Roman" w:cs="Times New Roman"/>
          <w:i/>
          <w:sz w:val="24"/>
          <w:szCs w:val="24"/>
        </w:rPr>
        <w:t>Perceptions of the influence of the Virginia Governor’s School for Agriculture on VGSA alumni</w:t>
      </w:r>
      <w:r w:rsidRPr="00E5466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466F">
        <w:rPr>
          <w:rFonts w:ascii="Times New Roman" w:hAnsi="Times New Roman" w:cs="Times New Roman"/>
          <w:sz w:val="24"/>
          <w:szCs w:val="24"/>
        </w:rPr>
        <w:t xml:space="preserve">(Doctoral dissertation). </w:t>
      </w:r>
      <w:proofErr w:type="gramStart"/>
      <w:r w:rsidRPr="00E5466F">
        <w:rPr>
          <w:rFonts w:ascii="Times New Roman" w:hAnsi="Times New Roman" w:cs="Times New Roman"/>
          <w:sz w:val="24"/>
          <w:szCs w:val="24"/>
        </w:rPr>
        <w:t>Virginia Polytechnic Institute and State U</w:t>
      </w:r>
      <w:r>
        <w:rPr>
          <w:rFonts w:ascii="Times New Roman" w:hAnsi="Times New Roman" w:cs="Times New Roman"/>
          <w:sz w:val="24"/>
          <w:szCs w:val="24"/>
        </w:rPr>
        <w:t>niversity, Blacksburg, Virginia</w:t>
      </w:r>
      <w:r w:rsidR="004248C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5B7AAB0C" w14:textId="77777777" w:rsidR="00B823A7" w:rsidRDefault="002F5941" w:rsidP="00B823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Dabney</w:t>
      </w:r>
      <w:proofErr w:type="spellEnd"/>
      <w:r w:rsidR="004248CE">
        <w:rPr>
          <w:rFonts w:ascii="Times New Roman" w:eastAsiaTheme="minorEastAsia" w:hAnsi="Times New Roman" w:cs="Times New Roman"/>
          <w:sz w:val="24"/>
          <w:szCs w:val="24"/>
        </w:rPr>
        <w:t>, K. P.</w:t>
      </w:r>
      <w:r w:rsidRPr="002F5941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</w:rPr>
        <w:t>Tai</w:t>
      </w:r>
      <w:r w:rsidR="004248CE">
        <w:rPr>
          <w:rFonts w:ascii="Times New Roman" w:eastAsiaTheme="minorEastAsia" w:hAnsi="Times New Roman" w:cs="Times New Roman"/>
          <w:sz w:val="24"/>
          <w:szCs w:val="24"/>
        </w:rPr>
        <w:t>, R. H.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Almarod</w:t>
      </w:r>
      <w:proofErr w:type="spellEnd"/>
      <w:r w:rsidR="00B823A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4248CE">
        <w:rPr>
          <w:rFonts w:ascii="Times New Roman" w:eastAsiaTheme="minorEastAsia" w:hAnsi="Times New Roman" w:cs="Times New Roman"/>
          <w:sz w:val="24"/>
          <w:szCs w:val="24"/>
        </w:rPr>
        <w:t xml:space="preserve"> J. T.</w:t>
      </w:r>
      <w:r w:rsidRPr="002F5941">
        <w:rPr>
          <w:rFonts w:ascii="Times New Roman" w:eastAsiaTheme="minorEastAsia" w:hAnsi="Times New Roman" w:cs="Times New Roman"/>
          <w:sz w:val="24"/>
          <w:szCs w:val="24"/>
        </w:rPr>
        <w:t>, Miller-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Friedmann</w:t>
      </w:r>
      <w:proofErr w:type="spellEnd"/>
      <w:r w:rsidR="004248CE">
        <w:rPr>
          <w:rFonts w:ascii="Times New Roman" w:eastAsiaTheme="minorEastAsia" w:hAnsi="Times New Roman" w:cs="Times New Roman"/>
          <w:sz w:val="24"/>
          <w:szCs w:val="24"/>
        </w:rPr>
        <w:t>, J. L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Sonnert</w:t>
      </w:r>
      <w:proofErr w:type="spellEnd"/>
      <w:r w:rsidR="00B823A7">
        <w:rPr>
          <w:rFonts w:ascii="Times New Roman" w:eastAsiaTheme="minorEastAsia" w:hAnsi="Times New Roman" w:cs="Times New Roman"/>
          <w:sz w:val="24"/>
          <w:szCs w:val="24"/>
        </w:rPr>
        <w:t>, G.</w:t>
      </w:r>
      <w:r w:rsidRPr="002F5941">
        <w:rPr>
          <w:rFonts w:ascii="Times New Roman" w:eastAsiaTheme="minorEastAsia" w:hAnsi="Times New Roman" w:cs="Times New Roman"/>
          <w:sz w:val="24"/>
          <w:szCs w:val="24"/>
        </w:rPr>
        <w:t>, Sadler</w:t>
      </w:r>
      <w:r w:rsidR="00B823A7">
        <w:rPr>
          <w:rFonts w:ascii="Times New Roman" w:eastAsiaTheme="minorEastAsia" w:hAnsi="Times New Roman" w:cs="Times New Roman"/>
          <w:sz w:val="24"/>
          <w:szCs w:val="24"/>
        </w:rPr>
        <w:t>, P. M.</w:t>
      </w:r>
      <w:r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2F5941">
        <w:rPr>
          <w:rFonts w:ascii="Times New Roman" w:eastAsiaTheme="minorEastAsia" w:hAnsi="Times New Roman" w:cs="Times New Roman"/>
          <w:sz w:val="24"/>
          <w:szCs w:val="24"/>
        </w:rPr>
        <w:t xml:space="preserve"> &amp; </w:t>
      </w:r>
    </w:p>
    <w:p w14:paraId="0C00C99F" w14:textId="77777777" w:rsidR="00A46D0A" w:rsidRPr="00946A80" w:rsidRDefault="002F5941" w:rsidP="00B823A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Theme="minorEastAsia" w:hAnsi="Times New Roman" w:cs="Times New Roman"/>
          <w:i/>
          <w:sz w:val="24"/>
          <w:szCs w:val="24"/>
        </w:rPr>
      </w:pPr>
      <w:proofErr w:type="spellStart"/>
      <w:r w:rsidRPr="00946A80">
        <w:rPr>
          <w:rFonts w:ascii="Times New Roman" w:eastAsiaTheme="minorEastAsia" w:hAnsi="Times New Roman" w:cs="Times New Roman"/>
          <w:sz w:val="24"/>
          <w:szCs w:val="24"/>
        </w:rPr>
        <w:t>Hazari</w:t>
      </w:r>
      <w:proofErr w:type="spellEnd"/>
      <w:r w:rsidR="00B823A7" w:rsidRPr="00946A80">
        <w:rPr>
          <w:rFonts w:ascii="Times New Roman" w:eastAsiaTheme="minorEastAsia" w:hAnsi="Times New Roman" w:cs="Times New Roman"/>
          <w:sz w:val="24"/>
          <w:szCs w:val="24"/>
        </w:rPr>
        <w:t>, Z</w:t>
      </w:r>
      <w:r w:rsidRPr="00946A80">
        <w:rPr>
          <w:rFonts w:ascii="Times New Roman" w:eastAsiaTheme="minorEastAsia" w:hAnsi="Times New Roman" w:cs="Times New Roman"/>
          <w:sz w:val="24"/>
          <w:szCs w:val="24"/>
        </w:rPr>
        <w:t xml:space="preserve">. (2012). </w:t>
      </w:r>
      <w:r w:rsidRPr="00946A80">
        <w:rPr>
          <w:rFonts w:ascii="Times New Roman" w:eastAsiaTheme="minorEastAsia" w:hAnsi="Times New Roman" w:cs="Times New Roman"/>
          <w:i/>
          <w:sz w:val="24"/>
          <w:szCs w:val="24"/>
        </w:rPr>
        <w:t>Out-of-School Time Science</w:t>
      </w:r>
      <w:r w:rsidR="004248CE" w:rsidRPr="00946A80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946A80">
        <w:rPr>
          <w:rFonts w:ascii="Times New Roman" w:eastAsiaTheme="minorEastAsia" w:hAnsi="Times New Roman" w:cs="Times New Roman"/>
          <w:i/>
          <w:sz w:val="24"/>
          <w:szCs w:val="24"/>
        </w:rPr>
        <w:t>Activities and Their Association with Career Interest in STEM</w:t>
      </w:r>
      <w:r w:rsidR="004248CE" w:rsidRPr="00946A80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946A80">
        <w:rPr>
          <w:rFonts w:ascii="Times New Roman" w:eastAsiaTheme="minorEastAsia" w:hAnsi="Times New Roman" w:cs="Times New Roman"/>
          <w:sz w:val="24"/>
          <w:szCs w:val="24"/>
        </w:rPr>
        <w:t>International Journal of Science</w:t>
      </w:r>
      <w:r w:rsidR="00B823A7" w:rsidRPr="00946A80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946A80">
        <w:rPr>
          <w:rFonts w:ascii="Times New Roman" w:eastAsiaTheme="minorEastAsia" w:hAnsi="Times New Roman" w:cs="Times New Roman"/>
          <w:sz w:val="24"/>
          <w:szCs w:val="24"/>
        </w:rPr>
        <w:t>Education, Part B: Comm</w:t>
      </w:r>
      <w:r w:rsidR="004248CE" w:rsidRPr="00946A80">
        <w:rPr>
          <w:rFonts w:ascii="Times New Roman" w:eastAsiaTheme="minorEastAsia" w:hAnsi="Times New Roman" w:cs="Times New Roman"/>
          <w:sz w:val="24"/>
          <w:szCs w:val="24"/>
        </w:rPr>
        <w:t>unication and Public Engagement. 2:1.</w:t>
      </w:r>
      <w:r w:rsidRPr="00946A80">
        <w:rPr>
          <w:rFonts w:ascii="Times New Roman" w:eastAsiaTheme="minorEastAsia" w:hAnsi="Times New Roman" w:cs="Times New Roman"/>
          <w:sz w:val="24"/>
          <w:szCs w:val="24"/>
        </w:rPr>
        <w:t xml:space="preserve"> 63-79</w:t>
      </w:r>
      <w:r w:rsidR="004248CE" w:rsidRPr="00946A8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15439F92" w14:textId="77777777" w:rsidR="00A46D0A" w:rsidRPr="00946A80" w:rsidRDefault="00A46D0A" w:rsidP="00A46D0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E4D7077" w14:textId="1B6FAC9C" w:rsidR="00103508" w:rsidRPr="00946A80" w:rsidRDefault="00103508" w:rsidP="00103508">
      <w:pPr>
        <w:ind w:left="540" w:hanging="540"/>
        <w:rPr>
          <w:rFonts w:ascii="Times New Roman" w:hAnsi="Times New Roman" w:cs="Times New Roman"/>
          <w:sz w:val="24"/>
          <w:szCs w:val="24"/>
        </w:rPr>
      </w:pPr>
      <w:proofErr w:type="gramStart"/>
      <w:r w:rsidRPr="00946A80">
        <w:rPr>
          <w:rFonts w:ascii="Times New Roman" w:hAnsi="Times New Roman" w:cs="Times New Roman"/>
          <w:sz w:val="24"/>
          <w:szCs w:val="24"/>
        </w:rPr>
        <w:t>Flanders, F., &amp; Bell, C.</w:t>
      </w:r>
      <w:proofErr w:type="gramEnd"/>
      <w:r w:rsidRPr="00946A80">
        <w:rPr>
          <w:rFonts w:ascii="Times New Roman" w:hAnsi="Times New Roman" w:cs="Times New Roman"/>
          <w:sz w:val="24"/>
          <w:szCs w:val="24"/>
        </w:rPr>
        <w:t xml:space="preserve">  (2005)</w:t>
      </w:r>
      <w:proofErr w:type="gramStart"/>
      <w:r w:rsidRPr="00946A80">
        <w:rPr>
          <w:rFonts w:ascii="Times New Roman" w:hAnsi="Times New Roman" w:cs="Times New Roman"/>
          <w:sz w:val="24"/>
          <w:szCs w:val="24"/>
        </w:rPr>
        <w:t xml:space="preserve">. </w:t>
      </w:r>
      <w:r w:rsidRPr="00946A80">
        <w:rPr>
          <w:rFonts w:ascii="Times New Roman" w:hAnsi="Times New Roman" w:cs="Times New Roman"/>
          <w:i/>
          <w:sz w:val="24"/>
          <w:szCs w:val="24"/>
        </w:rPr>
        <w:t>Middle school programs in agricultural education.</w:t>
      </w:r>
      <w:proofErr w:type="gramEnd"/>
      <w:r w:rsidRPr="00946A8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46A80">
        <w:rPr>
          <w:rFonts w:ascii="Times New Roman" w:hAnsi="Times New Roman" w:cs="Times New Roman"/>
          <w:sz w:val="24"/>
          <w:szCs w:val="24"/>
        </w:rPr>
        <w:t>Committee for Middle School Improvement Programs and the Georgia Department of Education.</w:t>
      </w:r>
      <w:proofErr w:type="gramEnd"/>
      <w:r w:rsidRPr="00946A80">
        <w:rPr>
          <w:rFonts w:ascii="Times New Roman" w:hAnsi="Times New Roman" w:cs="Times New Roman"/>
          <w:sz w:val="24"/>
          <w:szCs w:val="24"/>
        </w:rPr>
        <w:t xml:space="preserve">  Retrieved July 28, 2007, from http://aged.ces.uga.edu/Program_Information/ Middle%20School%20Development%20Guide.pdf</w:t>
      </w:r>
    </w:p>
    <w:p w14:paraId="5BE0698F" w14:textId="77777777" w:rsidR="00103508" w:rsidRPr="00946A80" w:rsidRDefault="00103508" w:rsidP="00103508">
      <w:pPr>
        <w:pStyle w:val="Heading1"/>
        <w:ind w:left="720" w:hanging="720"/>
        <w:rPr>
          <w:b w:val="0"/>
          <w:sz w:val="24"/>
          <w:szCs w:val="24"/>
          <w:lang w:val="en"/>
        </w:rPr>
      </w:pPr>
      <w:proofErr w:type="gramStart"/>
      <w:r w:rsidRPr="00946A80">
        <w:rPr>
          <w:b w:val="0"/>
          <w:sz w:val="24"/>
          <w:szCs w:val="24"/>
        </w:rPr>
        <w:t xml:space="preserve">Laursen, S., Liston, C., </w:t>
      </w:r>
      <w:proofErr w:type="spellStart"/>
      <w:r w:rsidRPr="00946A80">
        <w:rPr>
          <w:b w:val="0"/>
          <w:sz w:val="24"/>
          <w:szCs w:val="24"/>
        </w:rPr>
        <w:t>Thiry</w:t>
      </w:r>
      <w:proofErr w:type="spellEnd"/>
      <w:r w:rsidRPr="00946A80">
        <w:rPr>
          <w:b w:val="0"/>
          <w:sz w:val="24"/>
          <w:szCs w:val="24"/>
        </w:rPr>
        <w:t>, H., Graf, J. (2007).</w:t>
      </w:r>
      <w:proofErr w:type="gramEnd"/>
      <w:r w:rsidRPr="00946A80">
        <w:rPr>
          <w:sz w:val="24"/>
          <w:szCs w:val="24"/>
        </w:rPr>
        <w:t xml:space="preserve"> </w:t>
      </w:r>
      <w:r w:rsidRPr="00946A80">
        <w:rPr>
          <w:b w:val="0"/>
          <w:sz w:val="24"/>
          <w:szCs w:val="24"/>
          <w:lang w:val="en"/>
        </w:rPr>
        <w:t xml:space="preserve">What good is a scientist in the classroom? Participant outcomes and program design features for a short-duration science outreach intervention in K–12 classrooms. </w:t>
      </w:r>
      <w:r w:rsidRPr="00946A80">
        <w:rPr>
          <w:b w:val="0"/>
          <w:i/>
          <w:sz w:val="24"/>
          <w:szCs w:val="24"/>
          <w:lang w:val="en"/>
        </w:rPr>
        <w:t xml:space="preserve">Life Science Education, </w:t>
      </w:r>
      <w:r w:rsidRPr="00946A80">
        <w:rPr>
          <w:rStyle w:val="citation-volume"/>
          <w:b w:val="0"/>
          <w:i/>
          <w:sz w:val="24"/>
          <w:szCs w:val="24"/>
          <w:lang w:val="en"/>
        </w:rPr>
        <w:t>6</w:t>
      </w:r>
      <w:r w:rsidRPr="00946A80">
        <w:rPr>
          <w:rStyle w:val="citation-issue"/>
          <w:b w:val="0"/>
          <w:sz w:val="24"/>
          <w:szCs w:val="24"/>
          <w:lang w:val="en"/>
        </w:rPr>
        <w:t xml:space="preserve">, </w:t>
      </w:r>
      <w:r w:rsidRPr="00946A80">
        <w:rPr>
          <w:rStyle w:val="citation-flpages"/>
          <w:b w:val="0"/>
          <w:sz w:val="24"/>
          <w:szCs w:val="24"/>
          <w:lang w:val="en"/>
        </w:rPr>
        <w:t>49–64.</w:t>
      </w:r>
    </w:p>
    <w:p w14:paraId="4B3E751B" w14:textId="268188EE" w:rsidR="00103508" w:rsidRPr="00946A80" w:rsidRDefault="00103508" w:rsidP="00103508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946A80">
        <w:rPr>
          <w:rFonts w:ascii="Times New Roman" w:hAnsi="Times New Roman" w:cs="Times New Roman"/>
          <w:sz w:val="24"/>
          <w:szCs w:val="24"/>
        </w:rPr>
        <w:t>The National 4-H Council.</w:t>
      </w:r>
      <w:proofErr w:type="gramEnd"/>
      <w:r w:rsidRPr="00946A80">
        <w:rPr>
          <w:rFonts w:ascii="Times New Roman" w:hAnsi="Times New Roman" w:cs="Times New Roman"/>
          <w:sz w:val="24"/>
          <w:szCs w:val="24"/>
        </w:rPr>
        <w:t xml:space="preserve"> (2010). </w:t>
      </w:r>
      <w:r w:rsidRPr="00946A80">
        <w:rPr>
          <w:rFonts w:ascii="Times New Roman" w:hAnsi="Times New Roman" w:cs="Times New Roman"/>
          <w:i/>
          <w:sz w:val="24"/>
          <w:szCs w:val="24"/>
        </w:rPr>
        <w:t xml:space="preserve">Evaluating the 4-H science initiative: </w:t>
      </w:r>
      <w:r w:rsidRPr="00946A80">
        <w:rPr>
          <w:rFonts w:ascii="Times New Roman" w:hAnsi="Times New Roman" w:cs="Times New Roman"/>
          <w:i/>
          <w:iCs/>
          <w:sz w:val="24"/>
          <w:szCs w:val="24"/>
        </w:rPr>
        <w:t xml:space="preserve">The 2010 youth, engagement, attitudes and knowledge survey results. </w:t>
      </w:r>
      <w:r w:rsidRPr="00946A80">
        <w:rPr>
          <w:rFonts w:ascii="Times New Roman" w:hAnsi="Times New Roman" w:cs="Times New Roman"/>
          <w:iCs/>
          <w:sz w:val="24"/>
          <w:szCs w:val="24"/>
        </w:rPr>
        <w:t>Retrieved from: http://www.4-h.org/about/youth-development-research/science-program-research/</w:t>
      </w:r>
    </w:p>
    <w:p w14:paraId="361F64B3" w14:textId="77777777" w:rsidR="00103508" w:rsidRPr="00E5466F" w:rsidRDefault="00103508" w:rsidP="00103508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</w:p>
    <w:p w14:paraId="6D670356" w14:textId="77777777" w:rsidR="00103508" w:rsidRPr="00EF5197" w:rsidRDefault="00103508" w:rsidP="00103508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EF5197">
        <w:rPr>
          <w:rFonts w:ascii="Times New Roman" w:hAnsi="Times New Roman" w:cs="Times New Roman"/>
          <w:sz w:val="24"/>
          <w:szCs w:val="24"/>
        </w:rPr>
        <w:t xml:space="preserve">Smith, M., Hill, G.C., </w:t>
      </w:r>
      <w:proofErr w:type="spellStart"/>
      <w:r w:rsidRPr="00EF5197">
        <w:rPr>
          <w:rFonts w:ascii="Times New Roman" w:hAnsi="Times New Roman" w:cs="Times New Roman"/>
          <w:sz w:val="24"/>
          <w:szCs w:val="24"/>
        </w:rPr>
        <w:t>Matranga</w:t>
      </w:r>
      <w:proofErr w:type="spellEnd"/>
      <w:r w:rsidRPr="00EF5197">
        <w:rPr>
          <w:rFonts w:ascii="Times New Roman" w:hAnsi="Times New Roman" w:cs="Times New Roman"/>
          <w:sz w:val="24"/>
          <w:szCs w:val="24"/>
        </w:rPr>
        <w:t>, M., &amp; Good, A. (1995).</w:t>
      </w:r>
      <w:proofErr w:type="gramEnd"/>
      <w:r w:rsidRPr="00EF5197">
        <w:rPr>
          <w:rFonts w:ascii="Times New Roman" w:hAnsi="Times New Roman" w:cs="Times New Roman"/>
          <w:sz w:val="24"/>
          <w:szCs w:val="24"/>
        </w:rPr>
        <w:t xml:space="preserve"> Working with high-risk youth: A collaborative approach. </w:t>
      </w:r>
      <w:proofErr w:type="gramStart"/>
      <w:r w:rsidRPr="00454740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Pr="00946A80">
        <w:rPr>
          <w:rFonts w:ascii="Times New Roman" w:hAnsi="Times New Roman" w:cs="Times New Roman"/>
          <w:i/>
          <w:sz w:val="24"/>
          <w:szCs w:val="24"/>
        </w:rPr>
        <w:t>, 33</w:t>
      </w:r>
      <w:r w:rsidRPr="00EF5197">
        <w:rPr>
          <w:rFonts w:ascii="Times New Roman" w:hAnsi="Times New Roman" w:cs="Times New Roman"/>
          <w:sz w:val="24"/>
          <w:szCs w:val="24"/>
        </w:rPr>
        <w:t xml:space="preserve"> (3).</w:t>
      </w:r>
      <w:proofErr w:type="gramEnd"/>
    </w:p>
    <w:p w14:paraId="23F7F20E" w14:textId="77777777" w:rsidR="00B823A7" w:rsidRDefault="00B823A7" w:rsidP="00B82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0DC7A4" w14:textId="77777777" w:rsidR="00B823A7" w:rsidRPr="002F5941" w:rsidRDefault="00B823A7" w:rsidP="00A46D0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B0E67F" w14:textId="77777777" w:rsidR="00AE1E79" w:rsidRPr="002F5941" w:rsidRDefault="00AE1E79" w:rsidP="00AE1E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878329" w14:textId="77777777" w:rsidR="009276FE" w:rsidRDefault="009276FE"/>
    <w:sectPr w:rsidR="009276FE" w:rsidSect="00AC02DC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339E33" w14:textId="77777777" w:rsidR="00591C57" w:rsidRDefault="00591C57" w:rsidP="009276FE">
      <w:pPr>
        <w:spacing w:after="0" w:line="240" w:lineRule="auto"/>
      </w:pPr>
      <w:r>
        <w:separator/>
      </w:r>
    </w:p>
  </w:endnote>
  <w:endnote w:type="continuationSeparator" w:id="0">
    <w:p w14:paraId="06C785DB" w14:textId="77777777" w:rsidR="00591C57" w:rsidRDefault="00591C57" w:rsidP="00927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1ECF4C" w14:textId="77777777" w:rsidR="00591C57" w:rsidRDefault="00591C57" w:rsidP="009276FE">
      <w:pPr>
        <w:spacing w:after="0" w:line="240" w:lineRule="auto"/>
      </w:pPr>
      <w:r>
        <w:separator/>
      </w:r>
    </w:p>
  </w:footnote>
  <w:footnote w:type="continuationSeparator" w:id="0">
    <w:p w14:paraId="2839C3B7" w14:textId="77777777" w:rsidR="00591C57" w:rsidRDefault="00591C57" w:rsidP="00927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23D140" w14:textId="46AF61BA" w:rsidR="00591C57" w:rsidRPr="009276FE" w:rsidRDefault="00591C57" w:rsidP="009276FE">
    <w:pPr>
      <w:pStyle w:val="Header"/>
      <w:jc w:val="right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65516B" w14:textId="397488C3" w:rsidR="00591C57" w:rsidRPr="00AC02DC" w:rsidRDefault="00591C57" w:rsidP="00AC02DC">
    <w:pPr>
      <w:pStyle w:val="Header"/>
      <w:jc w:val="right"/>
      <w:rPr>
        <w:rFonts w:ascii="Times New Roman" w:hAnsi="Times New Roman" w:cs="Times New Roman"/>
      </w:rPr>
    </w:pPr>
    <w:r w:rsidRPr="00AC02DC">
      <w:rPr>
        <w:rFonts w:ascii="Times New Roman" w:hAnsi="Times New Roman" w:cs="Times New Roman"/>
      </w:rPr>
      <w:t>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6FE"/>
    <w:rsid w:val="000569AC"/>
    <w:rsid w:val="000929FC"/>
    <w:rsid w:val="000B0F07"/>
    <w:rsid w:val="000E2978"/>
    <w:rsid w:val="000F5697"/>
    <w:rsid w:val="00103508"/>
    <w:rsid w:val="00121909"/>
    <w:rsid w:val="00135381"/>
    <w:rsid w:val="001369D5"/>
    <w:rsid w:val="00174FEA"/>
    <w:rsid w:val="0018686F"/>
    <w:rsid w:val="001B14CD"/>
    <w:rsid w:val="00205503"/>
    <w:rsid w:val="002427C8"/>
    <w:rsid w:val="00246127"/>
    <w:rsid w:val="0028000D"/>
    <w:rsid w:val="0028088E"/>
    <w:rsid w:val="002A0641"/>
    <w:rsid w:val="002F5941"/>
    <w:rsid w:val="002F6914"/>
    <w:rsid w:val="00304D88"/>
    <w:rsid w:val="00313628"/>
    <w:rsid w:val="003919ED"/>
    <w:rsid w:val="003A1890"/>
    <w:rsid w:val="003A33CA"/>
    <w:rsid w:val="003F1A7B"/>
    <w:rsid w:val="004248CE"/>
    <w:rsid w:val="00424A54"/>
    <w:rsid w:val="00476572"/>
    <w:rsid w:val="004B19E8"/>
    <w:rsid w:val="004B206B"/>
    <w:rsid w:val="00512F92"/>
    <w:rsid w:val="005202D6"/>
    <w:rsid w:val="005801EB"/>
    <w:rsid w:val="00591C57"/>
    <w:rsid w:val="005C2652"/>
    <w:rsid w:val="005F3328"/>
    <w:rsid w:val="006060F6"/>
    <w:rsid w:val="006323A1"/>
    <w:rsid w:val="00697482"/>
    <w:rsid w:val="006A4C0E"/>
    <w:rsid w:val="006F27DD"/>
    <w:rsid w:val="007134F3"/>
    <w:rsid w:val="00762F9C"/>
    <w:rsid w:val="00776B3A"/>
    <w:rsid w:val="00781623"/>
    <w:rsid w:val="007A114F"/>
    <w:rsid w:val="008829A6"/>
    <w:rsid w:val="008D650D"/>
    <w:rsid w:val="009276FE"/>
    <w:rsid w:val="00934E2E"/>
    <w:rsid w:val="00946A80"/>
    <w:rsid w:val="009D551A"/>
    <w:rsid w:val="00A23969"/>
    <w:rsid w:val="00A46D0A"/>
    <w:rsid w:val="00AC02DC"/>
    <w:rsid w:val="00AE1E79"/>
    <w:rsid w:val="00AF370F"/>
    <w:rsid w:val="00B205D2"/>
    <w:rsid w:val="00B823A7"/>
    <w:rsid w:val="00B8408A"/>
    <w:rsid w:val="00BC1E57"/>
    <w:rsid w:val="00C10426"/>
    <w:rsid w:val="00C126A4"/>
    <w:rsid w:val="00C47677"/>
    <w:rsid w:val="00C71867"/>
    <w:rsid w:val="00CA4193"/>
    <w:rsid w:val="00CB5E60"/>
    <w:rsid w:val="00CC1212"/>
    <w:rsid w:val="00CD6166"/>
    <w:rsid w:val="00CD6B51"/>
    <w:rsid w:val="00CF3BA9"/>
    <w:rsid w:val="00D54DA8"/>
    <w:rsid w:val="00D92DB2"/>
    <w:rsid w:val="00D93864"/>
    <w:rsid w:val="00DC1ADA"/>
    <w:rsid w:val="00DF24FD"/>
    <w:rsid w:val="00E3353B"/>
    <w:rsid w:val="00E6726B"/>
    <w:rsid w:val="00E87405"/>
    <w:rsid w:val="00EA0B54"/>
    <w:rsid w:val="00EC3698"/>
    <w:rsid w:val="00EE5F50"/>
    <w:rsid w:val="00F95574"/>
    <w:rsid w:val="00FB4D43"/>
    <w:rsid w:val="00FD3032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CC9F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6FE"/>
    <w:pPr>
      <w:spacing w:after="200" w:line="276" w:lineRule="auto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1035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76FE"/>
    <w:pPr>
      <w:tabs>
        <w:tab w:val="center" w:pos="4320"/>
        <w:tab w:val="right" w:pos="8640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9276FE"/>
  </w:style>
  <w:style w:type="paragraph" w:styleId="Footer">
    <w:name w:val="footer"/>
    <w:basedOn w:val="Normal"/>
    <w:link w:val="FooterChar"/>
    <w:uiPriority w:val="99"/>
    <w:unhideWhenUsed/>
    <w:rsid w:val="009276FE"/>
    <w:pPr>
      <w:tabs>
        <w:tab w:val="center" w:pos="4320"/>
        <w:tab w:val="right" w:pos="8640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276FE"/>
  </w:style>
  <w:style w:type="character" w:styleId="Hyperlink">
    <w:name w:val="Hyperlink"/>
    <w:basedOn w:val="DefaultParagraphFont"/>
    <w:uiPriority w:val="99"/>
    <w:unhideWhenUsed/>
    <w:rsid w:val="009276F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035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itation-volume">
    <w:name w:val="citation-volume"/>
    <w:basedOn w:val="DefaultParagraphFont"/>
    <w:rsid w:val="00103508"/>
  </w:style>
  <w:style w:type="character" w:customStyle="1" w:styleId="citation-issue">
    <w:name w:val="citation-issue"/>
    <w:basedOn w:val="DefaultParagraphFont"/>
    <w:rsid w:val="00103508"/>
  </w:style>
  <w:style w:type="character" w:customStyle="1" w:styleId="citation-flpages">
    <w:name w:val="citation-flpages"/>
    <w:basedOn w:val="DefaultParagraphFont"/>
    <w:rsid w:val="00103508"/>
  </w:style>
  <w:style w:type="paragraph" w:styleId="BalloonText">
    <w:name w:val="Balloon Text"/>
    <w:basedOn w:val="Normal"/>
    <w:link w:val="BalloonTextChar"/>
    <w:uiPriority w:val="99"/>
    <w:semiHidden/>
    <w:unhideWhenUsed/>
    <w:rsid w:val="00946A8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A80"/>
    <w:rPr>
      <w:rFonts w:ascii="Lucida Grande" w:eastAsiaTheme="minorHAnsi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C1E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1E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E57"/>
    <w:rPr>
      <w:rFonts w:eastAsia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E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E57"/>
    <w:rPr>
      <w:rFonts w:eastAsiaTheme="minorHAnsi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91C57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6FE"/>
    <w:pPr>
      <w:spacing w:after="200" w:line="276" w:lineRule="auto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1035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76FE"/>
    <w:pPr>
      <w:tabs>
        <w:tab w:val="center" w:pos="4320"/>
        <w:tab w:val="right" w:pos="8640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9276FE"/>
  </w:style>
  <w:style w:type="paragraph" w:styleId="Footer">
    <w:name w:val="footer"/>
    <w:basedOn w:val="Normal"/>
    <w:link w:val="FooterChar"/>
    <w:uiPriority w:val="99"/>
    <w:unhideWhenUsed/>
    <w:rsid w:val="009276FE"/>
    <w:pPr>
      <w:tabs>
        <w:tab w:val="center" w:pos="4320"/>
        <w:tab w:val="right" w:pos="8640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276FE"/>
  </w:style>
  <w:style w:type="character" w:styleId="Hyperlink">
    <w:name w:val="Hyperlink"/>
    <w:basedOn w:val="DefaultParagraphFont"/>
    <w:uiPriority w:val="99"/>
    <w:unhideWhenUsed/>
    <w:rsid w:val="009276F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035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itation-volume">
    <w:name w:val="citation-volume"/>
    <w:basedOn w:val="DefaultParagraphFont"/>
    <w:rsid w:val="00103508"/>
  </w:style>
  <w:style w:type="character" w:customStyle="1" w:styleId="citation-issue">
    <w:name w:val="citation-issue"/>
    <w:basedOn w:val="DefaultParagraphFont"/>
    <w:rsid w:val="00103508"/>
  </w:style>
  <w:style w:type="character" w:customStyle="1" w:styleId="citation-flpages">
    <w:name w:val="citation-flpages"/>
    <w:basedOn w:val="DefaultParagraphFont"/>
    <w:rsid w:val="00103508"/>
  </w:style>
  <w:style w:type="paragraph" w:styleId="BalloonText">
    <w:name w:val="Balloon Text"/>
    <w:basedOn w:val="Normal"/>
    <w:link w:val="BalloonTextChar"/>
    <w:uiPriority w:val="99"/>
    <w:semiHidden/>
    <w:unhideWhenUsed/>
    <w:rsid w:val="00946A8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A80"/>
    <w:rPr>
      <w:rFonts w:ascii="Lucida Grande" w:eastAsiaTheme="minorHAnsi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C1E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1E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E57"/>
    <w:rPr>
      <w:rFonts w:eastAsia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E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E57"/>
    <w:rPr>
      <w:rFonts w:eastAsiaTheme="minorHAnsi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91C57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lesters@purdue.edu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Nat091</b:Tag>
    <b:SourceType>Report</b:SourceType>
    <b:Guid>{DDC4D3E6-7F51-449B-8B21-EF8C944B7DB6}</b:Guid>
    <b:Author>
      <b:Author>
        <b:Corporate>National Research Council</b:Corporate>
      </b:Author>
    </b:Author>
    <b:Title>Transforming agricultural education for a changing world</b:Title>
    <b:Year>2009</b:Year>
    <b:Publisher>National Academies Press</b:Publisher>
    <b:City>Washington, D.C.</b:City>
    <b:RefOrder>1</b:RefOrder>
  </b:Source>
</b:Sources>
</file>

<file path=customXml/itemProps1.xml><?xml version="1.0" encoding="utf-8"?>
<ds:datastoreItem xmlns:ds="http://schemas.openxmlformats.org/officeDocument/2006/customXml" ds:itemID="{533158F4-F994-B243-A19D-F787241F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1381</Words>
  <Characters>7874</Characters>
  <Application>Microsoft Macintosh Word</Application>
  <DocSecurity>0</DocSecurity>
  <Lines>65</Lines>
  <Paragraphs>18</Paragraphs>
  <ScaleCrop>false</ScaleCrop>
  <Company>SHSU</Company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Krystin Bodden</dc:creator>
  <cp:lastModifiedBy>Krystin Bodden</cp:lastModifiedBy>
  <cp:revision>2</cp:revision>
  <dcterms:created xsi:type="dcterms:W3CDTF">2013-07-26T19:28:00Z</dcterms:created>
  <dcterms:modified xsi:type="dcterms:W3CDTF">2013-07-26T19:28:00Z</dcterms:modified>
</cp:coreProperties>
</file>