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B81041E" w14:textId="7342EB0A" w:rsidR="006906B8" w:rsidRPr="006906B8" w:rsidRDefault="006906B8" w:rsidP="006906B8">
      <w:pPr>
        <w:spacing w:after="0" w:line="240" w:lineRule="auto"/>
        <w:jc w:val="right"/>
        <w:rPr>
          <w:rFonts w:ascii="Times New Roman" w:eastAsia="Times New Roman" w:hAnsi="Times New Roman" w:cs="Times New Roman"/>
          <w:bCs/>
          <w:sz w:val="24"/>
          <w:szCs w:val="24"/>
        </w:rPr>
      </w:pPr>
      <w:r w:rsidRPr="007578A8">
        <w:rPr>
          <w:rFonts w:ascii="Times New Roman" w:eastAsia="Times New Roman" w:hAnsi="Times New Roman" w:cs="Times New Roman"/>
          <w:sz w:val="24"/>
          <w:szCs w:val="24"/>
        </w:rPr>
        <w:t>[Innovative Idea]</w:t>
      </w:r>
    </w:p>
    <w:p w14:paraId="4F87E709" w14:textId="77777777" w:rsidR="006906B8" w:rsidRDefault="006906B8">
      <w:pPr>
        <w:spacing w:after="0" w:line="240" w:lineRule="auto"/>
        <w:jc w:val="center"/>
        <w:rPr>
          <w:rFonts w:ascii="Times New Roman" w:eastAsia="Times New Roman" w:hAnsi="Times New Roman" w:cs="Times New Roman"/>
          <w:b/>
          <w:bCs/>
          <w:sz w:val="24"/>
          <w:szCs w:val="24"/>
        </w:rPr>
      </w:pPr>
    </w:p>
    <w:p w14:paraId="2BB73317" w14:textId="77777777" w:rsidR="006906B8" w:rsidRDefault="006906B8">
      <w:pPr>
        <w:spacing w:after="0" w:line="240" w:lineRule="auto"/>
        <w:jc w:val="center"/>
        <w:rPr>
          <w:rFonts w:ascii="Times New Roman" w:eastAsia="Times New Roman" w:hAnsi="Times New Roman" w:cs="Times New Roman"/>
          <w:b/>
          <w:bCs/>
          <w:sz w:val="24"/>
          <w:szCs w:val="24"/>
        </w:rPr>
      </w:pPr>
    </w:p>
    <w:p w14:paraId="693FC6EE" w14:textId="77777777" w:rsidR="006906B8" w:rsidRDefault="006906B8">
      <w:pPr>
        <w:spacing w:after="0" w:line="240" w:lineRule="auto"/>
        <w:jc w:val="center"/>
        <w:rPr>
          <w:rFonts w:ascii="Times New Roman" w:eastAsia="Times New Roman" w:hAnsi="Times New Roman" w:cs="Times New Roman"/>
          <w:b/>
          <w:bCs/>
          <w:sz w:val="24"/>
          <w:szCs w:val="24"/>
        </w:rPr>
      </w:pPr>
    </w:p>
    <w:p w14:paraId="2E2FC5A2" w14:textId="77777777" w:rsidR="006906B8" w:rsidRDefault="006906B8">
      <w:pPr>
        <w:spacing w:after="0" w:line="240" w:lineRule="auto"/>
        <w:jc w:val="center"/>
        <w:rPr>
          <w:rFonts w:ascii="Times New Roman" w:eastAsia="Times New Roman" w:hAnsi="Times New Roman" w:cs="Times New Roman"/>
          <w:b/>
          <w:bCs/>
          <w:sz w:val="24"/>
          <w:szCs w:val="24"/>
        </w:rPr>
      </w:pPr>
    </w:p>
    <w:p w14:paraId="79BDAE3E" w14:textId="48BB9546" w:rsidR="006906B8" w:rsidRPr="006906B8" w:rsidRDefault="006906B8" w:rsidP="006906B8">
      <w:pPr>
        <w:spacing w:after="0" w:line="240" w:lineRule="auto"/>
        <w:jc w:val="center"/>
        <w:rPr>
          <w:rFonts w:ascii="Times New Roman" w:hAnsi="Times New Roman" w:cs="Times New Roman"/>
          <w:sz w:val="24"/>
          <w:szCs w:val="24"/>
        </w:rPr>
      </w:pPr>
      <w:r w:rsidRPr="007578A8">
        <w:rPr>
          <w:rFonts w:ascii="Times New Roman" w:eastAsia="Times New Roman" w:hAnsi="Times New Roman" w:cs="Times New Roman"/>
          <w:sz w:val="24"/>
          <w:szCs w:val="24"/>
        </w:rPr>
        <w:t>Connecting High School Students with Career Opportunities:</w:t>
      </w:r>
      <w:r w:rsidRPr="006906B8">
        <w:rPr>
          <w:rFonts w:ascii="Times New Roman" w:eastAsia="Times New Roman" w:hAnsi="Times New Roman" w:cs="Times New Roman"/>
          <w:sz w:val="24"/>
          <w:szCs w:val="24"/>
        </w:rPr>
        <w:br/>
      </w:r>
      <w:r w:rsidRPr="007578A8">
        <w:rPr>
          <w:rFonts w:ascii="Times New Roman" w:eastAsia="Times New Roman" w:hAnsi="Times New Roman" w:cs="Times New Roman"/>
          <w:sz w:val="24"/>
          <w:szCs w:val="24"/>
        </w:rPr>
        <w:t>The South Coast Region Agricultural Education Consortium Senior Industry Tour</w:t>
      </w:r>
    </w:p>
    <w:p w14:paraId="4FE5AE57" w14:textId="77777777" w:rsidR="006906B8" w:rsidRDefault="006906B8">
      <w:pPr>
        <w:spacing w:after="0" w:line="240" w:lineRule="auto"/>
        <w:jc w:val="center"/>
        <w:rPr>
          <w:rFonts w:ascii="Times New Roman" w:eastAsia="Times New Roman" w:hAnsi="Times New Roman" w:cs="Times New Roman"/>
          <w:b/>
          <w:bCs/>
          <w:sz w:val="24"/>
          <w:szCs w:val="24"/>
        </w:rPr>
      </w:pPr>
    </w:p>
    <w:p w14:paraId="1D48DD47" w14:textId="77777777" w:rsidR="006906B8" w:rsidRDefault="006906B8" w:rsidP="006906B8">
      <w:pPr>
        <w:spacing w:after="0" w:line="240" w:lineRule="auto"/>
        <w:jc w:val="center"/>
      </w:pPr>
      <w:r>
        <w:rPr>
          <w:rFonts w:ascii="Times New Roman" w:eastAsia="Times New Roman" w:hAnsi="Times New Roman" w:cs="Times New Roman"/>
          <w:sz w:val="24"/>
          <w:szCs w:val="24"/>
        </w:rPr>
        <w:t>Erin K. Gorter</w:t>
      </w:r>
    </w:p>
    <w:p w14:paraId="0F5DAB49" w14:textId="77777777" w:rsidR="006906B8" w:rsidRDefault="006906B8" w:rsidP="006906B8">
      <w:pPr>
        <w:spacing w:after="0" w:line="240" w:lineRule="auto"/>
        <w:jc w:val="center"/>
      </w:pPr>
      <w:r>
        <w:rPr>
          <w:rFonts w:ascii="Times New Roman" w:eastAsia="Times New Roman" w:hAnsi="Times New Roman" w:cs="Times New Roman"/>
          <w:sz w:val="24"/>
          <w:szCs w:val="24"/>
        </w:rPr>
        <w:t>Texas A&amp;M University and Texas Tech University Doc @ Distance</w:t>
      </w:r>
    </w:p>
    <w:p w14:paraId="1780D5BB" w14:textId="77777777" w:rsidR="006906B8" w:rsidRDefault="006906B8" w:rsidP="006906B8">
      <w:pPr>
        <w:spacing w:after="0" w:line="240" w:lineRule="auto"/>
        <w:jc w:val="center"/>
      </w:pPr>
    </w:p>
    <w:p w14:paraId="449421FA" w14:textId="77777777" w:rsidR="006906B8" w:rsidRDefault="006906B8" w:rsidP="006906B8">
      <w:pPr>
        <w:spacing w:after="0" w:line="240" w:lineRule="auto"/>
        <w:jc w:val="center"/>
      </w:pPr>
      <w:r>
        <w:rPr>
          <w:rFonts w:ascii="Times New Roman" w:eastAsia="Times New Roman" w:hAnsi="Times New Roman" w:cs="Times New Roman"/>
          <w:sz w:val="24"/>
          <w:szCs w:val="24"/>
        </w:rPr>
        <w:t>Theresa Pesl Murphrey</w:t>
      </w:r>
    </w:p>
    <w:p w14:paraId="01E852C2" w14:textId="77777777" w:rsidR="006906B8" w:rsidRDefault="006906B8" w:rsidP="006906B8">
      <w:pPr>
        <w:spacing w:after="0" w:line="240" w:lineRule="auto"/>
        <w:jc w:val="center"/>
      </w:pPr>
      <w:r>
        <w:rPr>
          <w:rFonts w:ascii="Times New Roman" w:eastAsia="Times New Roman" w:hAnsi="Times New Roman" w:cs="Times New Roman"/>
          <w:sz w:val="24"/>
          <w:szCs w:val="24"/>
        </w:rPr>
        <w:t>Texas A&amp;M University</w:t>
      </w:r>
    </w:p>
    <w:p w14:paraId="14768007" w14:textId="77777777" w:rsidR="006906B8" w:rsidRPr="006906B8" w:rsidRDefault="006906B8">
      <w:pPr>
        <w:spacing w:after="0" w:line="240" w:lineRule="auto"/>
        <w:jc w:val="center"/>
        <w:rPr>
          <w:rFonts w:ascii="Times New Roman" w:eastAsia="Times New Roman" w:hAnsi="Times New Roman" w:cs="Times New Roman"/>
          <w:bCs/>
          <w:sz w:val="24"/>
          <w:szCs w:val="24"/>
        </w:rPr>
      </w:pPr>
    </w:p>
    <w:p w14:paraId="7CD26AEB" w14:textId="77777777" w:rsidR="006906B8" w:rsidRDefault="006906B8">
      <w:pPr>
        <w:spacing w:after="0" w:line="240" w:lineRule="auto"/>
        <w:jc w:val="center"/>
        <w:rPr>
          <w:rFonts w:ascii="Times New Roman" w:eastAsia="Times New Roman" w:hAnsi="Times New Roman" w:cs="Times New Roman"/>
          <w:b/>
          <w:bCs/>
          <w:sz w:val="24"/>
          <w:szCs w:val="24"/>
        </w:rPr>
      </w:pPr>
    </w:p>
    <w:p w14:paraId="2F5CB6E1" w14:textId="77777777" w:rsidR="006906B8" w:rsidRDefault="006906B8">
      <w:pPr>
        <w:spacing w:after="0" w:line="240" w:lineRule="auto"/>
        <w:jc w:val="center"/>
        <w:rPr>
          <w:rFonts w:ascii="Times New Roman" w:eastAsia="Times New Roman" w:hAnsi="Times New Roman" w:cs="Times New Roman"/>
          <w:b/>
          <w:bCs/>
          <w:sz w:val="24"/>
          <w:szCs w:val="24"/>
        </w:rPr>
      </w:pPr>
    </w:p>
    <w:p w14:paraId="12E092CF" w14:textId="77777777" w:rsidR="006906B8" w:rsidRDefault="006906B8">
      <w:pPr>
        <w:spacing w:after="0" w:line="240" w:lineRule="auto"/>
        <w:jc w:val="center"/>
        <w:rPr>
          <w:rFonts w:ascii="Times New Roman" w:eastAsia="Times New Roman" w:hAnsi="Times New Roman" w:cs="Times New Roman"/>
          <w:b/>
          <w:bCs/>
          <w:sz w:val="24"/>
          <w:szCs w:val="24"/>
        </w:rPr>
      </w:pPr>
    </w:p>
    <w:p w14:paraId="5F5A6C22" w14:textId="77777777" w:rsidR="006906B8" w:rsidRDefault="006906B8">
      <w:pPr>
        <w:spacing w:after="0" w:line="240" w:lineRule="auto"/>
        <w:jc w:val="center"/>
        <w:rPr>
          <w:rFonts w:ascii="Times New Roman" w:eastAsia="Times New Roman" w:hAnsi="Times New Roman" w:cs="Times New Roman"/>
          <w:b/>
          <w:bCs/>
          <w:sz w:val="24"/>
          <w:szCs w:val="24"/>
        </w:rPr>
      </w:pPr>
    </w:p>
    <w:p w14:paraId="2AF32CB2" w14:textId="77777777" w:rsidR="006906B8" w:rsidRDefault="006906B8">
      <w:pPr>
        <w:spacing w:after="0" w:line="240" w:lineRule="auto"/>
        <w:jc w:val="center"/>
        <w:rPr>
          <w:rFonts w:ascii="Times New Roman" w:eastAsia="Times New Roman" w:hAnsi="Times New Roman" w:cs="Times New Roman"/>
          <w:b/>
          <w:bCs/>
          <w:sz w:val="24"/>
          <w:szCs w:val="24"/>
        </w:rPr>
      </w:pPr>
    </w:p>
    <w:p w14:paraId="4E06620F" w14:textId="77777777" w:rsidR="006906B8" w:rsidRDefault="006906B8">
      <w:pPr>
        <w:spacing w:after="0" w:line="240" w:lineRule="auto"/>
        <w:jc w:val="center"/>
        <w:rPr>
          <w:rFonts w:ascii="Times New Roman" w:eastAsia="Times New Roman" w:hAnsi="Times New Roman" w:cs="Times New Roman"/>
          <w:b/>
          <w:bCs/>
          <w:sz w:val="24"/>
          <w:szCs w:val="24"/>
        </w:rPr>
      </w:pPr>
    </w:p>
    <w:p w14:paraId="65ECB888" w14:textId="77777777" w:rsidR="006906B8" w:rsidRDefault="006906B8">
      <w:pPr>
        <w:spacing w:after="0" w:line="240" w:lineRule="auto"/>
        <w:jc w:val="center"/>
        <w:rPr>
          <w:rFonts w:ascii="Times New Roman" w:eastAsia="Times New Roman" w:hAnsi="Times New Roman" w:cs="Times New Roman"/>
          <w:b/>
          <w:bCs/>
          <w:sz w:val="24"/>
          <w:szCs w:val="24"/>
        </w:rPr>
      </w:pPr>
    </w:p>
    <w:p w14:paraId="45702680" w14:textId="77777777" w:rsidR="006906B8" w:rsidRDefault="006906B8">
      <w:pPr>
        <w:spacing w:after="0" w:line="240" w:lineRule="auto"/>
        <w:jc w:val="center"/>
        <w:rPr>
          <w:rFonts w:ascii="Times New Roman" w:eastAsia="Times New Roman" w:hAnsi="Times New Roman" w:cs="Times New Roman"/>
          <w:b/>
          <w:bCs/>
          <w:sz w:val="24"/>
          <w:szCs w:val="24"/>
        </w:rPr>
      </w:pPr>
    </w:p>
    <w:p w14:paraId="7A81E852" w14:textId="77777777" w:rsidR="006906B8" w:rsidRDefault="006906B8">
      <w:pPr>
        <w:spacing w:after="0" w:line="240" w:lineRule="auto"/>
        <w:jc w:val="center"/>
        <w:rPr>
          <w:rFonts w:ascii="Times New Roman" w:eastAsia="Times New Roman" w:hAnsi="Times New Roman" w:cs="Times New Roman"/>
          <w:b/>
          <w:bCs/>
          <w:sz w:val="24"/>
          <w:szCs w:val="24"/>
        </w:rPr>
      </w:pPr>
    </w:p>
    <w:p w14:paraId="64BA7A3D" w14:textId="77777777" w:rsidR="006906B8" w:rsidRDefault="006906B8">
      <w:pPr>
        <w:spacing w:after="0" w:line="240" w:lineRule="auto"/>
        <w:jc w:val="center"/>
        <w:rPr>
          <w:rFonts w:ascii="Times New Roman" w:eastAsia="Times New Roman" w:hAnsi="Times New Roman" w:cs="Times New Roman"/>
          <w:b/>
          <w:bCs/>
          <w:sz w:val="24"/>
          <w:szCs w:val="24"/>
        </w:rPr>
      </w:pPr>
    </w:p>
    <w:p w14:paraId="60F05817" w14:textId="77777777" w:rsidR="006906B8" w:rsidRDefault="006906B8">
      <w:pPr>
        <w:spacing w:after="0" w:line="240" w:lineRule="auto"/>
        <w:jc w:val="center"/>
        <w:rPr>
          <w:rFonts w:ascii="Times New Roman" w:eastAsia="Times New Roman" w:hAnsi="Times New Roman" w:cs="Times New Roman"/>
          <w:b/>
          <w:bCs/>
          <w:sz w:val="24"/>
          <w:szCs w:val="24"/>
        </w:rPr>
      </w:pPr>
    </w:p>
    <w:p w14:paraId="7F7053B3" w14:textId="77777777" w:rsidR="006906B8" w:rsidRDefault="006906B8">
      <w:pPr>
        <w:spacing w:after="0" w:line="240" w:lineRule="auto"/>
        <w:jc w:val="center"/>
        <w:rPr>
          <w:rFonts w:ascii="Times New Roman" w:eastAsia="Times New Roman" w:hAnsi="Times New Roman" w:cs="Times New Roman"/>
          <w:b/>
          <w:bCs/>
          <w:sz w:val="24"/>
          <w:szCs w:val="24"/>
        </w:rPr>
      </w:pPr>
    </w:p>
    <w:p w14:paraId="13480912" w14:textId="77777777" w:rsidR="006906B8" w:rsidRDefault="006906B8">
      <w:pPr>
        <w:spacing w:after="0" w:line="240" w:lineRule="auto"/>
        <w:jc w:val="center"/>
        <w:rPr>
          <w:rFonts w:ascii="Times New Roman" w:eastAsia="Times New Roman" w:hAnsi="Times New Roman" w:cs="Times New Roman"/>
          <w:b/>
          <w:bCs/>
          <w:sz w:val="24"/>
          <w:szCs w:val="24"/>
        </w:rPr>
      </w:pPr>
    </w:p>
    <w:p w14:paraId="4D90A193" w14:textId="77777777" w:rsidR="006906B8" w:rsidRDefault="006906B8">
      <w:pPr>
        <w:spacing w:after="0" w:line="240" w:lineRule="auto"/>
        <w:jc w:val="center"/>
        <w:rPr>
          <w:rFonts w:ascii="Times New Roman" w:eastAsia="Times New Roman" w:hAnsi="Times New Roman" w:cs="Times New Roman"/>
          <w:b/>
          <w:bCs/>
          <w:sz w:val="24"/>
          <w:szCs w:val="24"/>
        </w:rPr>
      </w:pPr>
    </w:p>
    <w:p w14:paraId="40935A6C" w14:textId="77777777" w:rsidR="006906B8" w:rsidRDefault="006906B8">
      <w:pPr>
        <w:spacing w:after="0" w:line="240" w:lineRule="auto"/>
        <w:jc w:val="center"/>
        <w:rPr>
          <w:rFonts w:ascii="Times New Roman" w:eastAsia="Times New Roman" w:hAnsi="Times New Roman" w:cs="Times New Roman"/>
          <w:b/>
          <w:bCs/>
          <w:sz w:val="24"/>
          <w:szCs w:val="24"/>
        </w:rPr>
      </w:pPr>
    </w:p>
    <w:p w14:paraId="7000A8CA" w14:textId="77777777" w:rsidR="006906B8" w:rsidRDefault="006906B8">
      <w:pPr>
        <w:spacing w:after="0" w:line="240" w:lineRule="auto"/>
        <w:jc w:val="center"/>
        <w:rPr>
          <w:rFonts w:ascii="Times New Roman" w:eastAsia="Times New Roman" w:hAnsi="Times New Roman" w:cs="Times New Roman"/>
          <w:b/>
          <w:bCs/>
          <w:sz w:val="24"/>
          <w:szCs w:val="24"/>
        </w:rPr>
      </w:pPr>
    </w:p>
    <w:p w14:paraId="64583921" w14:textId="77777777" w:rsidR="006906B8" w:rsidRDefault="006906B8">
      <w:pPr>
        <w:spacing w:after="0" w:line="240" w:lineRule="auto"/>
        <w:jc w:val="center"/>
        <w:rPr>
          <w:rFonts w:ascii="Times New Roman" w:eastAsia="Times New Roman" w:hAnsi="Times New Roman" w:cs="Times New Roman"/>
          <w:b/>
          <w:bCs/>
          <w:sz w:val="24"/>
          <w:szCs w:val="24"/>
        </w:rPr>
      </w:pPr>
    </w:p>
    <w:p w14:paraId="2794889F" w14:textId="77777777" w:rsidR="006906B8" w:rsidRDefault="006906B8">
      <w:pPr>
        <w:spacing w:after="0" w:line="240" w:lineRule="auto"/>
        <w:jc w:val="center"/>
        <w:rPr>
          <w:rFonts w:ascii="Times New Roman" w:eastAsia="Times New Roman" w:hAnsi="Times New Roman" w:cs="Times New Roman"/>
          <w:b/>
          <w:bCs/>
          <w:sz w:val="24"/>
          <w:szCs w:val="24"/>
        </w:rPr>
      </w:pPr>
    </w:p>
    <w:p w14:paraId="1675F4D5" w14:textId="77777777" w:rsidR="006906B8" w:rsidRDefault="006906B8">
      <w:pPr>
        <w:spacing w:after="0" w:line="240" w:lineRule="auto"/>
        <w:jc w:val="center"/>
        <w:rPr>
          <w:rFonts w:ascii="Times New Roman" w:eastAsia="Times New Roman" w:hAnsi="Times New Roman" w:cs="Times New Roman"/>
          <w:b/>
          <w:bCs/>
          <w:sz w:val="24"/>
          <w:szCs w:val="24"/>
        </w:rPr>
      </w:pPr>
    </w:p>
    <w:p w14:paraId="4EBF92AB" w14:textId="77777777" w:rsidR="006906B8" w:rsidRDefault="006906B8">
      <w:pPr>
        <w:spacing w:after="0" w:line="240" w:lineRule="auto"/>
        <w:jc w:val="center"/>
        <w:rPr>
          <w:rFonts w:ascii="Times New Roman" w:eastAsia="Times New Roman" w:hAnsi="Times New Roman" w:cs="Times New Roman"/>
          <w:b/>
          <w:bCs/>
          <w:sz w:val="24"/>
          <w:szCs w:val="24"/>
        </w:rPr>
      </w:pPr>
    </w:p>
    <w:p w14:paraId="463E4627" w14:textId="77777777" w:rsidR="006906B8" w:rsidRDefault="006906B8">
      <w:pPr>
        <w:spacing w:after="0" w:line="240" w:lineRule="auto"/>
        <w:jc w:val="center"/>
        <w:rPr>
          <w:rFonts w:ascii="Times New Roman" w:eastAsia="Times New Roman" w:hAnsi="Times New Roman" w:cs="Times New Roman"/>
          <w:b/>
          <w:bCs/>
          <w:sz w:val="24"/>
          <w:szCs w:val="24"/>
        </w:rPr>
      </w:pPr>
    </w:p>
    <w:p w14:paraId="5E16178A" w14:textId="77777777" w:rsidR="006906B8" w:rsidRDefault="006906B8">
      <w:pPr>
        <w:spacing w:after="0" w:line="240" w:lineRule="auto"/>
        <w:jc w:val="center"/>
        <w:rPr>
          <w:rFonts w:ascii="Times New Roman" w:eastAsia="Times New Roman" w:hAnsi="Times New Roman" w:cs="Times New Roman"/>
          <w:b/>
          <w:bCs/>
          <w:sz w:val="24"/>
          <w:szCs w:val="24"/>
        </w:rPr>
      </w:pPr>
    </w:p>
    <w:p w14:paraId="1091ED04" w14:textId="77777777" w:rsidR="006906B8" w:rsidRDefault="006906B8">
      <w:pPr>
        <w:spacing w:after="0" w:line="240" w:lineRule="auto"/>
        <w:jc w:val="center"/>
        <w:rPr>
          <w:rFonts w:ascii="Times New Roman" w:eastAsia="Times New Roman" w:hAnsi="Times New Roman" w:cs="Times New Roman"/>
          <w:b/>
          <w:bCs/>
          <w:sz w:val="24"/>
          <w:szCs w:val="24"/>
        </w:rPr>
      </w:pPr>
    </w:p>
    <w:p w14:paraId="493E6ACD" w14:textId="77777777" w:rsidR="006906B8" w:rsidRDefault="006906B8">
      <w:pPr>
        <w:spacing w:after="0" w:line="240" w:lineRule="auto"/>
        <w:jc w:val="center"/>
        <w:rPr>
          <w:rFonts w:ascii="Times New Roman" w:eastAsia="Times New Roman" w:hAnsi="Times New Roman" w:cs="Times New Roman"/>
          <w:b/>
          <w:bCs/>
          <w:sz w:val="24"/>
          <w:szCs w:val="24"/>
        </w:rPr>
      </w:pPr>
    </w:p>
    <w:p w14:paraId="7A9404B9" w14:textId="77777777" w:rsidR="006906B8" w:rsidRDefault="006906B8">
      <w:pPr>
        <w:spacing w:after="0" w:line="240" w:lineRule="auto"/>
        <w:jc w:val="center"/>
        <w:rPr>
          <w:rFonts w:ascii="Times New Roman" w:eastAsia="Times New Roman" w:hAnsi="Times New Roman" w:cs="Times New Roman"/>
          <w:b/>
          <w:bCs/>
          <w:sz w:val="24"/>
          <w:szCs w:val="24"/>
        </w:rPr>
      </w:pPr>
    </w:p>
    <w:p w14:paraId="1B862DA3" w14:textId="77777777" w:rsidR="006906B8" w:rsidRDefault="006906B8">
      <w:pPr>
        <w:spacing w:after="0" w:line="240" w:lineRule="auto"/>
        <w:jc w:val="center"/>
        <w:rPr>
          <w:rFonts w:ascii="Times New Roman" w:eastAsia="Times New Roman" w:hAnsi="Times New Roman" w:cs="Times New Roman"/>
          <w:b/>
          <w:bCs/>
          <w:sz w:val="24"/>
          <w:szCs w:val="24"/>
        </w:rPr>
      </w:pPr>
    </w:p>
    <w:p w14:paraId="05918695" w14:textId="77777777" w:rsidR="006906B8" w:rsidRDefault="006906B8">
      <w:pPr>
        <w:spacing w:after="0" w:line="240" w:lineRule="auto"/>
        <w:jc w:val="center"/>
        <w:rPr>
          <w:rFonts w:ascii="Times New Roman" w:eastAsia="Times New Roman" w:hAnsi="Times New Roman" w:cs="Times New Roman"/>
          <w:b/>
          <w:bCs/>
          <w:sz w:val="24"/>
          <w:szCs w:val="24"/>
        </w:rPr>
      </w:pPr>
    </w:p>
    <w:p w14:paraId="3AE4B6BB" w14:textId="77777777" w:rsidR="006906B8" w:rsidRDefault="006906B8">
      <w:pPr>
        <w:spacing w:after="0" w:line="240" w:lineRule="auto"/>
        <w:jc w:val="center"/>
        <w:rPr>
          <w:rFonts w:ascii="Times New Roman" w:eastAsia="Times New Roman" w:hAnsi="Times New Roman" w:cs="Times New Roman"/>
          <w:b/>
          <w:bCs/>
          <w:sz w:val="24"/>
          <w:szCs w:val="24"/>
        </w:rPr>
      </w:pPr>
    </w:p>
    <w:p w14:paraId="4C6CC419" w14:textId="77777777" w:rsidR="006906B8" w:rsidRDefault="006906B8">
      <w:pPr>
        <w:spacing w:after="0" w:line="240" w:lineRule="auto"/>
        <w:jc w:val="center"/>
        <w:rPr>
          <w:rFonts w:ascii="Times New Roman" w:eastAsia="Times New Roman" w:hAnsi="Times New Roman" w:cs="Times New Roman"/>
          <w:b/>
          <w:bCs/>
          <w:sz w:val="24"/>
          <w:szCs w:val="24"/>
        </w:rPr>
      </w:pPr>
    </w:p>
    <w:p w14:paraId="03ABD611" w14:textId="77777777" w:rsidR="006906B8" w:rsidRDefault="006906B8">
      <w:pPr>
        <w:spacing w:after="0" w:line="240" w:lineRule="auto"/>
        <w:jc w:val="center"/>
        <w:rPr>
          <w:rFonts w:ascii="Times New Roman" w:eastAsia="Times New Roman" w:hAnsi="Times New Roman" w:cs="Times New Roman"/>
          <w:b/>
          <w:bCs/>
          <w:sz w:val="24"/>
          <w:szCs w:val="24"/>
        </w:rPr>
      </w:pPr>
    </w:p>
    <w:p w14:paraId="723FFBA0" w14:textId="77777777" w:rsidR="006906B8" w:rsidRDefault="006906B8">
      <w:pPr>
        <w:spacing w:after="0" w:line="240" w:lineRule="auto"/>
        <w:jc w:val="center"/>
        <w:rPr>
          <w:rFonts w:ascii="Times New Roman" w:eastAsia="Times New Roman" w:hAnsi="Times New Roman" w:cs="Times New Roman"/>
          <w:b/>
          <w:bCs/>
          <w:sz w:val="24"/>
          <w:szCs w:val="24"/>
        </w:rPr>
      </w:pPr>
    </w:p>
    <w:p w14:paraId="602FA6D6" w14:textId="77777777" w:rsidR="00220034" w:rsidRPr="00C97CEC" w:rsidRDefault="00590166">
      <w:pPr>
        <w:spacing w:after="0" w:line="240" w:lineRule="auto"/>
        <w:jc w:val="center"/>
        <w:rPr>
          <w:rFonts w:ascii="Times New Roman" w:hAnsi="Times New Roman" w:cs="Times New Roman"/>
          <w:b/>
          <w:sz w:val="24"/>
          <w:szCs w:val="24"/>
        </w:rPr>
      </w:pPr>
      <w:r w:rsidRPr="00C97CEC">
        <w:rPr>
          <w:rFonts w:ascii="Times New Roman" w:eastAsia="Times New Roman" w:hAnsi="Times New Roman" w:cs="Times New Roman"/>
          <w:b/>
          <w:bCs/>
          <w:sz w:val="24"/>
          <w:szCs w:val="24"/>
        </w:rPr>
        <w:lastRenderedPageBreak/>
        <w:t>Connecting High School Students with Career Opportunities:</w:t>
      </w:r>
      <w:r w:rsidRPr="00C97CEC">
        <w:rPr>
          <w:rFonts w:ascii="Times New Roman" w:eastAsia="Times New Roman" w:hAnsi="Times New Roman" w:cs="Times New Roman"/>
          <w:b/>
          <w:sz w:val="24"/>
          <w:szCs w:val="24"/>
        </w:rPr>
        <w:br/>
      </w:r>
      <w:r w:rsidRPr="00C97CEC">
        <w:rPr>
          <w:rFonts w:ascii="Times New Roman" w:eastAsia="Times New Roman" w:hAnsi="Times New Roman" w:cs="Times New Roman"/>
          <w:b/>
          <w:bCs/>
          <w:sz w:val="24"/>
          <w:szCs w:val="24"/>
        </w:rPr>
        <w:t xml:space="preserve">The </w:t>
      </w:r>
      <w:r w:rsidR="00E84F71" w:rsidRPr="00C97CEC">
        <w:rPr>
          <w:rFonts w:ascii="Times New Roman" w:eastAsia="Times New Roman" w:hAnsi="Times New Roman" w:cs="Times New Roman"/>
          <w:b/>
          <w:bCs/>
          <w:sz w:val="24"/>
          <w:szCs w:val="24"/>
        </w:rPr>
        <w:t>South Coast Region Agricultural Education Consortium Senior Industry Tour</w:t>
      </w:r>
    </w:p>
    <w:p w14:paraId="1F2037F0" w14:textId="77777777" w:rsidR="00220034" w:rsidRPr="00C97CEC" w:rsidRDefault="00220034">
      <w:pPr>
        <w:spacing w:after="0" w:line="240" w:lineRule="auto"/>
        <w:rPr>
          <w:rFonts w:ascii="Times New Roman" w:hAnsi="Times New Roman" w:cs="Times New Roman"/>
          <w:sz w:val="24"/>
          <w:szCs w:val="24"/>
        </w:rPr>
      </w:pPr>
    </w:p>
    <w:p w14:paraId="259C5697" w14:textId="036683FF" w:rsidR="008458F7" w:rsidRPr="00C97CEC" w:rsidRDefault="00E84F71">
      <w:pPr>
        <w:spacing w:after="0" w:line="240" w:lineRule="auto"/>
        <w:jc w:val="center"/>
        <w:rPr>
          <w:rFonts w:ascii="Times New Roman" w:eastAsia="Times New Roman" w:hAnsi="Times New Roman" w:cs="Times New Roman"/>
          <w:b/>
          <w:sz w:val="24"/>
          <w:szCs w:val="24"/>
        </w:rPr>
      </w:pPr>
      <w:r w:rsidRPr="00C97CEC">
        <w:rPr>
          <w:rFonts w:ascii="Times New Roman" w:eastAsia="Times New Roman" w:hAnsi="Times New Roman" w:cs="Times New Roman"/>
          <w:b/>
          <w:bCs/>
          <w:sz w:val="24"/>
          <w:szCs w:val="24"/>
        </w:rPr>
        <w:t>Introduction/</w:t>
      </w:r>
      <w:r w:rsidR="00237D2E" w:rsidRPr="00C97CEC">
        <w:rPr>
          <w:rFonts w:ascii="Times New Roman" w:eastAsia="Times New Roman" w:hAnsi="Times New Roman" w:cs="Times New Roman"/>
          <w:b/>
          <w:bCs/>
          <w:sz w:val="24"/>
          <w:szCs w:val="24"/>
        </w:rPr>
        <w:t>N</w:t>
      </w:r>
      <w:r w:rsidRPr="00C97CEC">
        <w:rPr>
          <w:rFonts w:ascii="Times New Roman" w:eastAsia="Times New Roman" w:hAnsi="Times New Roman" w:cs="Times New Roman"/>
          <w:b/>
          <w:bCs/>
          <w:sz w:val="24"/>
          <w:szCs w:val="24"/>
        </w:rPr>
        <w:t xml:space="preserve">eed for </w:t>
      </w:r>
      <w:r w:rsidR="00237D2E" w:rsidRPr="00C97CEC">
        <w:rPr>
          <w:rFonts w:ascii="Times New Roman" w:eastAsia="Times New Roman" w:hAnsi="Times New Roman" w:cs="Times New Roman"/>
          <w:b/>
          <w:bCs/>
          <w:sz w:val="24"/>
          <w:szCs w:val="24"/>
        </w:rPr>
        <w:t>I</w:t>
      </w:r>
      <w:r w:rsidRPr="00C97CEC">
        <w:rPr>
          <w:rFonts w:ascii="Times New Roman" w:eastAsia="Times New Roman" w:hAnsi="Times New Roman" w:cs="Times New Roman"/>
          <w:b/>
          <w:bCs/>
          <w:sz w:val="24"/>
          <w:szCs w:val="24"/>
        </w:rPr>
        <w:t>nnovation</w:t>
      </w:r>
    </w:p>
    <w:p w14:paraId="320EA91C" w14:textId="0EE27640" w:rsidR="00220034" w:rsidRPr="00C97CEC" w:rsidRDefault="00220034">
      <w:pPr>
        <w:spacing w:after="0" w:line="240" w:lineRule="auto"/>
        <w:jc w:val="center"/>
        <w:rPr>
          <w:rFonts w:ascii="Times New Roman" w:hAnsi="Times New Roman" w:cs="Times New Roman"/>
          <w:b/>
          <w:sz w:val="24"/>
          <w:szCs w:val="24"/>
        </w:rPr>
      </w:pPr>
    </w:p>
    <w:p w14:paraId="02037BBE" w14:textId="3550B10D" w:rsidR="008458F7" w:rsidRPr="00C97CEC" w:rsidRDefault="00E84F71">
      <w:pPr>
        <w:spacing w:after="0" w:line="240" w:lineRule="auto"/>
        <w:rPr>
          <w:rFonts w:ascii="Times New Roman" w:hAnsi="Times New Roman" w:cs="Times New Roman"/>
          <w:sz w:val="24"/>
          <w:szCs w:val="24"/>
        </w:rPr>
      </w:pPr>
      <w:r w:rsidRPr="00C97CEC">
        <w:rPr>
          <w:rFonts w:ascii="Times New Roman" w:eastAsia="Times New Roman" w:hAnsi="Times New Roman" w:cs="Times New Roman"/>
          <w:sz w:val="24"/>
          <w:szCs w:val="24"/>
        </w:rPr>
        <w:tab/>
      </w:r>
      <w:r w:rsidR="00311524" w:rsidRPr="00C97CEC">
        <w:rPr>
          <w:rFonts w:ascii="Times New Roman" w:eastAsia="Times New Roman" w:hAnsi="Times New Roman" w:cs="Times New Roman"/>
          <w:sz w:val="24"/>
          <w:szCs w:val="24"/>
        </w:rPr>
        <w:t>Career readiness for high school students has been attempted via C</w:t>
      </w:r>
      <w:r w:rsidR="008458F7" w:rsidRPr="00C97CEC">
        <w:rPr>
          <w:rFonts w:ascii="Times New Roman" w:eastAsia="Times New Roman" w:hAnsi="Times New Roman" w:cs="Times New Roman"/>
          <w:sz w:val="24"/>
          <w:szCs w:val="24"/>
        </w:rPr>
        <w:t>areer Development Events (CDEs)</w:t>
      </w:r>
      <w:r w:rsidR="00311524" w:rsidRPr="00C97CEC">
        <w:rPr>
          <w:rFonts w:ascii="Times New Roman" w:eastAsia="Times New Roman" w:hAnsi="Times New Roman" w:cs="Times New Roman"/>
          <w:sz w:val="24"/>
          <w:szCs w:val="24"/>
        </w:rPr>
        <w:t xml:space="preserve"> </w:t>
      </w:r>
      <w:r w:rsidR="008458F7" w:rsidRPr="00C97CEC">
        <w:rPr>
          <w:rFonts w:ascii="Times New Roman" w:eastAsia="Times New Roman" w:hAnsi="Times New Roman" w:cs="Times New Roman"/>
          <w:sz w:val="24"/>
          <w:szCs w:val="24"/>
        </w:rPr>
        <w:t xml:space="preserve">and </w:t>
      </w:r>
      <w:r w:rsidR="00311524" w:rsidRPr="00C97CEC">
        <w:rPr>
          <w:rFonts w:ascii="Times New Roman" w:eastAsia="Times New Roman" w:hAnsi="Times New Roman" w:cs="Times New Roman"/>
          <w:sz w:val="24"/>
          <w:szCs w:val="24"/>
        </w:rPr>
        <w:t>the establishment of institutes at universities, among other means.  L</w:t>
      </w:r>
      <w:r w:rsidR="00AC6E31" w:rsidRPr="00C97CEC">
        <w:rPr>
          <w:rFonts w:ascii="Times New Roman" w:eastAsia="Times New Roman" w:hAnsi="Times New Roman" w:cs="Times New Roman"/>
          <w:sz w:val="24"/>
          <w:szCs w:val="24"/>
        </w:rPr>
        <w:t xml:space="preserve">undry, Ransey, Edwards, and Robinson (2015) </w:t>
      </w:r>
      <w:r w:rsidR="00311524" w:rsidRPr="00C97CEC">
        <w:rPr>
          <w:rFonts w:ascii="Times New Roman" w:eastAsia="Times New Roman" w:hAnsi="Times New Roman" w:cs="Times New Roman"/>
          <w:sz w:val="24"/>
          <w:szCs w:val="24"/>
        </w:rPr>
        <w:t>noted that CDEs</w:t>
      </w:r>
      <w:r w:rsidR="00AC6E31" w:rsidRPr="00C97CEC">
        <w:rPr>
          <w:rFonts w:ascii="Times New Roman" w:eastAsia="Times New Roman" w:hAnsi="Times New Roman" w:cs="Times New Roman"/>
          <w:sz w:val="24"/>
          <w:szCs w:val="24"/>
        </w:rPr>
        <w:t xml:space="preserve"> have the potential to improve </w:t>
      </w:r>
      <w:r w:rsidR="00131B6F" w:rsidRPr="00C97CEC">
        <w:rPr>
          <w:rFonts w:ascii="Times New Roman" w:eastAsia="Times New Roman" w:hAnsi="Times New Roman" w:cs="Times New Roman"/>
          <w:sz w:val="24"/>
          <w:szCs w:val="24"/>
        </w:rPr>
        <w:t xml:space="preserve">a </w:t>
      </w:r>
      <w:r w:rsidR="00AC6E31" w:rsidRPr="00C97CEC">
        <w:rPr>
          <w:rFonts w:ascii="Times New Roman" w:eastAsia="Times New Roman" w:hAnsi="Times New Roman" w:cs="Times New Roman"/>
          <w:sz w:val="24"/>
          <w:szCs w:val="24"/>
        </w:rPr>
        <w:t>student’s knowledge about careers in agriculture</w:t>
      </w:r>
      <w:r w:rsidR="00311524" w:rsidRPr="00C97CEC">
        <w:rPr>
          <w:rFonts w:ascii="Times New Roman" w:eastAsia="Times New Roman" w:hAnsi="Times New Roman" w:cs="Times New Roman"/>
          <w:sz w:val="24"/>
          <w:szCs w:val="24"/>
        </w:rPr>
        <w:t xml:space="preserve"> and Institutes such as the Food and Agricultural Science Institute (FASI)</w:t>
      </w:r>
      <w:r w:rsidR="0A2A9AD0" w:rsidRPr="00C97CEC">
        <w:rPr>
          <w:rFonts w:ascii="Times New Roman" w:eastAsia="Times New Roman" w:hAnsi="Times New Roman" w:cs="Times New Roman"/>
          <w:sz w:val="24"/>
          <w:szCs w:val="24"/>
        </w:rPr>
        <w:t>,</w:t>
      </w:r>
      <w:r w:rsidR="00311524" w:rsidRPr="00C97CEC">
        <w:rPr>
          <w:rFonts w:ascii="Times New Roman" w:eastAsia="Times New Roman" w:hAnsi="Times New Roman" w:cs="Times New Roman"/>
          <w:sz w:val="24"/>
          <w:szCs w:val="24"/>
        </w:rPr>
        <w:t xml:space="preserve"> established at The Pennsylvania State University’s College of Agricultural Science</w:t>
      </w:r>
      <w:r w:rsidR="0A2A9AD0" w:rsidRPr="00C97CEC">
        <w:rPr>
          <w:rFonts w:ascii="Times New Roman" w:eastAsia="Times New Roman" w:hAnsi="Times New Roman" w:cs="Times New Roman"/>
          <w:sz w:val="24"/>
          <w:szCs w:val="24"/>
        </w:rPr>
        <w:t>,</w:t>
      </w:r>
      <w:r w:rsidR="00311524" w:rsidRPr="00C97CEC">
        <w:rPr>
          <w:rFonts w:ascii="Times New Roman" w:eastAsia="Times New Roman" w:hAnsi="Times New Roman" w:cs="Times New Roman"/>
          <w:sz w:val="24"/>
          <w:szCs w:val="24"/>
        </w:rPr>
        <w:t xml:space="preserve"> have been setup to encourage high school students to not only learn about agriculture </w:t>
      </w:r>
      <w:r w:rsidR="008458F7" w:rsidRPr="00C97CEC">
        <w:rPr>
          <w:rFonts w:ascii="Times New Roman" w:eastAsia="Times New Roman" w:hAnsi="Times New Roman" w:cs="Times New Roman"/>
          <w:sz w:val="24"/>
          <w:szCs w:val="24"/>
        </w:rPr>
        <w:t xml:space="preserve">but also associated </w:t>
      </w:r>
      <w:r w:rsidR="00311524" w:rsidRPr="00C97CEC">
        <w:rPr>
          <w:rFonts w:ascii="Times New Roman" w:eastAsia="Times New Roman" w:hAnsi="Times New Roman" w:cs="Times New Roman"/>
          <w:sz w:val="24"/>
          <w:szCs w:val="24"/>
        </w:rPr>
        <w:t>careers (Faulkner, Baggett, Bowen, &amp; Bowen, 2009). H</w:t>
      </w:r>
      <w:r w:rsidR="00AC6E31" w:rsidRPr="00C97CEC">
        <w:rPr>
          <w:rFonts w:ascii="Times New Roman" w:eastAsia="Times New Roman" w:hAnsi="Times New Roman" w:cs="Times New Roman"/>
          <w:sz w:val="24"/>
          <w:szCs w:val="24"/>
        </w:rPr>
        <w:t>owever, not a</w:t>
      </w:r>
      <w:r w:rsidR="00311524" w:rsidRPr="00C97CEC">
        <w:rPr>
          <w:rFonts w:ascii="Times New Roman" w:eastAsia="Times New Roman" w:hAnsi="Times New Roman" w:cs="Times New Roman"/>
          <w:sz w:val="24"/>
          <w:szCs w:val="24"/>
        </w:rPr>
        <w:t xml:space="preserve">ll students participate in CDEs or have access to these types of institutes. </w:t>
      </w:r>
      <w:r w:rsidR="00863B0C" w:rsidRPr="00C97CEC">
        <w:rPr>
          <w:rFonts w:ascii="Times New Roman" w:eastAsia="Times New Roman" w:hAnsi="Times New Roman" w:cs="Times New Roman"/>
          <w:sz w:val="24"/>
          <w:szCs w:val="24"/>
        </w:rPr>
        <w:t xml:space="preserve"> In 2016, only 4.6% of</w:t>
      </w:r>
      <w:r w:rsidR="004C41B5">
        <w:rPr>
          <w:rFonts w:ascii="Times New Roman" w:eastAsia="Times New Roman" w:hAnsi="Times New Roman" w:cs="Times New Roman"/>
          <w:sz w:val="24"/>
          <w:szCs w:val="24"/>
        </w:rPr>
        <w:t xml:space="preserve"> California’s </w:t>
      </w:r>
      <w:r w:rsidR="00863B0C" w:rsidRPr="00C97CEC">
        <w:rPr>
          <w:rFonts w:ascii="Times New Roman" w:eastAsia="Times New Roman" w:hAnsi="Times New Roman" w:cs="Times New Roman"/>
          <w:sz w:val="24"/>
          <w:szCs w:val="24"/>
        </w:rPr>
        <w:t>FFA membership participated in a state finals CDE contest (</w:t>
      </w:r>
      <w:r w:rsidR="004C41B5">
        <w:rPr>
          <w:rFonts w:ascii="Times New Roman" w:eastAsia="Times New Roman" w:hAnsi="Times New Roman" w:cs="Times New Roman"/>
          <w:sz w:val="24"/>
          <w:szCs w:val="24"/>
        </w:rPr>
        <w:t xml:space="preserve">D. </w:t>
      </w:r>
      <w:r w:rsidR="00780319">
        <w:rPr>
          <w:rFonts w:ascii="Times New Roman" w:eastAsia="Times New Roman" w:hAnsi="Times New Roman" w:cs="Times New Roman"/>
          <w:sz w:val="24"/>
          <w:szCs w:val="24"/>
        </w:rPr>
        <w:t>Dunnigan</w:t>
      </w:r>
      <w:r w:rsidR="004C41B5">
        <w:rPr>
          <w:rFonts w:ascii="Times New Roman" w:eastAsia="Times New Roman" w:hAnsi="Times New Roman" w:cs="Times New Roman"/>
          <w:sz w:val="24"/>
          <w:szCs w:val="24"/>
        </w:rPr>
        <w:t xml:space="preserve">, </w:t>
      </w:r>
      <w:r w:rsidR="00863B0C" w:rsidRPr="00C97CEC">
        <w:rPr>
          <w:rFonts w:ascii="Times New Roman" w:eastAsia="Times New Roman" w:hAnsi="Times New Roman" w:cs="Times New Roman"/>
          <w:sz w:val="24"/>
          <w:szCs w:val="24"/>
        </w:rPr>
        <w:t xml:space="preserve">personal communication &amp; </w:t>
      </w:r>
      <w:r w:rsidR="00780319">
        <w:rPr>
          <w:rFonts w:ascii="Times New Roman" w:eastAsia="Times New Roman" w:hAnsi="Times New Roman" w:cs="Times New Roman"/>
          <w:sz w:val="24"/>
          <w:szCs w:val="24"/>
        </w:rPr>
        <w:t>Fresno</w:t>
      </w:r>
      <w:r w:rsidR="004C41B5">
        <w:rPr>
          <w:rFonts w:ascii="Times New Roman" w:eastAsia="Times New Roman" w:hAnsi="Times New Roman" w:cs="Times New Roman"/>
          <w:sz w:val="24"/>
          <w:szCs w:val="24"/>
        </w:rPr>
        <w:t xml:space="preserve"> State University,</w:t>
      </w:r>
      <w:r w:rsidR="00863B0C" w:rsidRPr="00C97CEC">
        <w:rPr>
          <w:rFonts w:ascii="Times New Roman" w:eastAsia="Times New Roman" w:hAnsi="Times New Roman" w:cs="Times New Roman"/>
          <w:sz w:val="24"/>
          <w:szCs w:val="24"/>
        </w:rPr>
        <w:t xml:space="preserve"> 2016)</w:t>
      </w:r>
      <w:r w:rsidR="009D2DA8" w:rsidRPr="00C97CEC">
        <w:rPr>
          <w:rFonts w:ascii="Times New Roman" w:eastAsia="Times New Roman" w:hAnsi="Times New Roman" w:cs="Times New Roman"/>
          <w:sz w:val="24"/>
          <w:szCs w:val="24"/>
        </w:rPr>
        <w:t>.</w:t>
      </w:r>
      <w:r w:rsidR="00EB282D" w:rsidRPr="00C97CEC">
        <w:rPr>
          <w:rFonts w:ascii="Times New Roman" w:eastAsia="Times New Roman" w:hAnsi="Times New Roman" w:cs="Times New Roman"/>
          <w:sz w:val="24"/>
          <w:szCs w:val="24"/>
        </w:rPr>
        <w:t xml:space="preserve">  Further, c</w:t>
      </w:r>
      <w:r w:rsidR="00643420" w:rsidRPr="00C97CEC">
        <w:rPr>
          <w:rFonts w:ascii="Times New Roman" w:eastAsia="Times New Roman" w:hAnsi="Times New Roman" w:cs="Times New Roman"/>
          <w:sz w:val="24"/>
          <w:szCs w:val="24"/>
        </w:rPr>
        <w:t>ollege readiness</w:t>
      </w:r>
      <w:r w:rsidR="00AE256E" w:rsidRPr="00C97CEC">
        <w:rPr>
          <w:rFonts w:ascii="Times New Roman" w:eastAsia="Times New Roman" w:hAnsi="Times New Roman" w:cs="Times New Roman"/>
          <w:sz w:val="24"/>
          <w:szCs w:val="24"/>
        </w:rPr>
        <w:t xml:space="preserve"> is </w:t>
      </w:r>
      <w:r w:rsidR="008458F7" w:rsidRPr="00C97CEC">
        <w:rPr>
          <w:rFonts w:ascii="Times New Roman" w:eastAsia="Times New Roman" w:hAnsi="Times New Roman" w:cs="Times New Roman"/>
          <w:sz w:val="24"/>
          <w:szCs w:val="24"/>
        </w:rPr>
        <w:t>an</w:t>
      </w:r>
      <w:r w:rsidR="00EB282D" w:rsidRPr="00C97CEC">
        <w:rPr>
          <w:rFonts w:ascii="Times New Roman" w:eastAsia="Times New Roman" w:hAnsi="Times New Roman" w:cs="Times New Roman"/>
          <w:sz w:val="24"/>
          <w:szCs w:val="24"/>
        </w:rPr>
        <w:t xml:space="preserve"> </w:t>
      </w:r>
      <w:r w:rsidR="00AE256E" w:rsidRPr="00C97CEC">
        <w:rPr>
          <w:rFonts w:ascii="Times New Roman" w:eastAsia="Times New Roman" w:hAnsi="Times New Roman" w:cs="Times New Roman"/>
          <w:sz w:val="24"/>
          <w:szCs w:val="24"/>
        </w:rPr>
        <w:t xml:space="preserve">issue </w:t>
      </w:r>
      <w:r w:rsidR="008458F7" w:rsidRPr="00C97CEC">
        <w:rPr>
          <w:rFonts w:ascii="Times New Roman" w:eastAsia="Times New Roman" w:hAnsi="Times New Roman" w:cs="Times New Roman"/>
          <w:sz w:val="24"/>
          <w:szCs w:val="24"/>
        </w:rPr>
        <w:t>that directly impacts career readiness</w:t>
      </w:r>
      <w:r w:rsidR="009D2DA8" w:rsidRPr="00C97CEC">
        <w:rPr>
          <w:rFonts w:ascii="Times New Roman" w:eastAsia="Times New Roman" w:hAnsi="Times New Roman" w:cs="Times New Roman"/>
          <w:sz w:val="24"/>
          <w:szCs w:val="24"/>
        </w:rPr>
        <w:t xml:space="preserve">.  </w:t>
      </w:r>
      <w:r w:rsidR="00EB282D" w:rsidRPr="00C97CEC">
        <w:rPr>
          <w:rFonts w:ascii="Times New Roman" w:eastAsia="Times New Roman" w:hAnsi="Times New Roman" w:cs="Times New Roman"/>
          <w:sz w:val="24"/>
          <w:szCs w:val="24"/>
        </w:rPr>
        <w:t>In fact, o</w:t>
      </w:r>
      <w:r w:rsidR="009D2DA8" w:rsidRPr="00C97CEC">
        <w:rPr>
          <w:rFonts w:ascii="Times New Roman" w:eastAsia="Times New Roman" w:hAnsi="Times New Roman" w:cs="Times New Roman"/>
          <w:sz w:val="24"/>
          <w:szCs w:val="24"/>
        </w:rPr>
        <w:t xml:space="preserve">f the schools in attendance for this event, only 39% of 2014 graduates met entrance requirements for </w:t>
      </w:r>
      <w:r w:rsidR="004C41B5">
        <w:rPr>
          <w:rFonts w:ascii="Times New Roman" w:eastAsia="Times New Roman" w:hAnsi="Times New Roman" w:cs="Times New Roman"/>
          <w:sz w:val="24"/>
          <w:szCs w:val="24"/>
        </w:rPr>
        <w:t xml:space="preserve">California </w:t>
      </w:r>
      <w:r w:rsidR="009D2DA8" w:rsidRPr="00C97CEC">
        <w:rPr>
          <w:rFonts w:ascii="Times New Roman" w:eastAsia="Times New Roman" w:hAnsi="Times New Roman" w:cs="Times New Roman"/>
          <w:sz w:val="24"/>
          <w:szCs w:val="24"/>
        </w:rPr>
        <w:t>4-year universities (Ed-Data, 2016).  Additionally, c</w:t>
      </w:r>
      <w:r w:rsidR="00AE256E" w:rsidRPr="00C97CEC">
        <w:rPr>
          <w:rFonts w:ascii="Times New Roman" w:eastAsia="Times New Roman" w:hAnsi="Times New Roman" w:cs="Times New Roman"/>
          <w:sz w:val="24"/>
          <w:szCs w:val="24"/>
        </w:rPr>
        <w:t>ommunity college student success scorecards for 2014 showed that at least 37% of first year community college students in the region are required to take remedial math and English courses</w:t>
      </w:r>
      <w:r w:rsidR="009D2DA8" w:rsidRPr="00C97CEC">
        <w:rPr>
          <w:rFonts w:ascii="Times New Roman" w:eastAsia="Times New Roman" w:hAnsi="Times New Roman" w:cs="Times New Roman"/>
          <w:sz w:val="24"/>
          <w:szCs w:val="24"/>
        </w:rPr>
        <w:t xml:space="preserve"> </w:t>
      </w:r>
      <w:r w:rsidR="004C41B5">
        <w:rPr>
          <w:rFonts w:ascii="Times New Roman" w:eastAsia="Times New Roman" w:hAnsi="Times New Roman" w:cs="Times New Roman"/>
          <w:sz w:val="24"/>
          <w:szCs w:val="24"/>
        </w:rPr>
        <w:t>(California</w:t>
      </w:r>
      <w:r w:rsidR="009D2DA8" w:rsidRPr="00C97CEC">
        <w:rPr>
          <w:rFonts w:ascii="Times New Roman" w:eastAsia="Times New Roman" w:hAnsi="Times New Roman" w:cs="Times New Roman"/>
          <w:sz w:val="24"/>
          <w:szCs w:val="24"/>
        </w:rPr>
        <w:t xml:space="preserve"> Community Colleges Chancellor’s Office, 2015).  </w:t>
      </w:r>
      <w:r w:rsidR="00EB282D" w:rsidRPr="00C97CEC">
        <w:rPr>
          <w:rFonts w:ascii="Times New Roman" w:eastAsia="Times New Roman" w:hAnsi="Times New Roman" w:cs="Times New Roman"/>
          <w:sz w:val="24"/>
          <w:szCs w:val="24"/>
        </w:rPr>
        <w:t>A</w:t>
      </w:r>
      <w:r w:rsidR="009D2DA8" w:rsidRPr="00C97CEC">
        <w:rPr>
          <w:rFonts w:ascii="Times New Roman" w:eastAsia="Times New Roman" w:hAnsi="Times New Roman" w:cs="Times New Roman"/>
          <w:sz w:val="24"/>
          <w:szCs w:val="24"/>
        </w:rPr>
        <w:t xml:space="preserve"> need </w:t>
      </w:r>
      <w:r w:rsidR="00EB282D" w:rsidRPr="00C97CEC">
        <w:rPr>
          <w:rFonts w:ascii="Times New Roman" w:eastAsia="Times New Roman" w:hAnsi="Times New Roman" w:cs="Times New Roman"/>
          <w:sz w:val="24"/>
          <w:szCs w:val="24"/>
        </w:rPr>
        <w:t xml:space="preserve">exists </w:t>
      </w:r>
      <w:r w:rsidR="009D2DA8" w:rsidRPr="00C97CEC">
        <w:rPr>
          <w:rFonts w:ascii="Times New Roman" w:eastAsia="Times New Roman" w:hAnsi="Times New Roman" w:cs="Times New Roman"/>
          <w:sz w:val="24"/>
          <w:szCs w:val="24"/>
        </w:rPr>
        <w:t xml:space="preserve">to educate students </w:t>
      </w:r>
      <w:r w:rsidR="00EB282D" w:rsidRPr="00C97CEC">
        <w:rPr>
          <w:rFonts w:ascii="Times New Roman" w:eastAsia="Times New Roman" w:hAnsi="Times New Roman" w:cs="Times New Roman"/>
          <w:sz w:val="24"/>
          <w:szCs w:val="24"/>
        </w:rPr>
        <w:t>regarding</w:t>
      </w:r>
      <w:r w:rsidR="009D2DA8" w:rsidRPr="00C97CEC">
        <w:rPr>
          <w:rFonts w:ascii="Times New Roman" w:eastAsia="Times New Roman" w:hAnsi="Times New Roman" w:cs="Times New Roman"/>
          <w:sz w:val="24"/>
          <w:szCs w:val="24"/>
        </w:rPr>
        <w:t xml:space="preserve"> available careers</w:t>
      </w:r>
      <w:r w:rsidR="00EB282D" w:rsidRPr="00C97CEC">
        <w:rPr>
          <w:rFonts w:ascii="Times New Roman" w:eastAsia="Times New Roman" w:hAnsi="Times New Roman" w:cs="Times New Roman"/>
          <w:sz w:val="24"/>
          <w:szCs w:val="24"/>
        </w:rPr>
        <w:t xml:space="preserve"> and the necessary education, skills, and abilities for those careers.  These careers may or may not require a college education.</w:t>
      </w:r>
    </w:p>
    <w:p w14:paraId="5CB7B152" w14:textId="5B7B3D2D" w:rsidR="00220034" w:rsidRPr="00C97CEC" w:rsidRDefault="00E84F71" w:rsidP="00485C74">
      <w:pPr>
        <w:spacing w:after="0" w:line="240" w:lineRule="auto"/>
        <w:ind w:firstLine="720"/>
        <w:rPr>
          <w:rFonts w:ascii="Times New Roman" w:hAnsi="Times New Roman" w:cs="Times New Roman"/>
          <w:sz w:val="24"/>
          <w:szCs w:val="24"/>
        </w:rPr>
      </w:pPr>
      <w:r w:rsidRPr="00C97CEC">
        <w:rPr>
          <w:rFonts w:ascii="Times New Roman" w:eastAsia="Times New Roman" w:hAnsi="Times New Roman" w:cs="Times New Roman"/>
          <w:sz w:val="24"/>
          <w:szCs w:val="24"/>
        </w:rPr>
        <w:t xml:space="preserve">In 2014, the </w:t>
      </w:r>
      <w:r w:rsidR="004C41B5">
        <w:rPr>
          <w:rFonts w:ascii="Times New Roman" w:eastAsia="Times New Roman" w:hAnsi="Times New Roman" w:cs="Times New Roman"/>
          <w:sz w:val="24"/>
          <w:szCs w:val="24"/>
        </w:rPr>
        <w:t>California</w:t>
      </w:r>
      <w:r w:rsidRPr="00C97CEC">
        <w:rPr>
          <w:rFonts w:ascii="Times New Roman" w:eastAsia="Times New Roman" w:hAnsi="Times New Roman" w:cs="Times New Roman"/>
          <w:sz w:val="24"/>
          <w:szCs w:val="24"/>
        </w:rPr>
        <w:t xml:space="preserve"> legislature signed into law </w:t>
      </w:r>
      <w:r w:rsidRPr="42A71503">
        <w:rPr>
          <w:rFonts w:ascii="Times New Roman" w:eastAsia="Times New Roman" w:hAnsi="Times New Roman" w:cs="Times New Roman"/>
          <w:i/>
          <w:iCs/>
          <w:sz w:val="24"/>
          <w:szCs w:val="24"/>
        </w:rPr>
        <w:t>Education Code</w:t>
      </w:r>
      <w:r w:rsidRPr="00C97CEC">
        <w:rPr>
          <w:rFonts w:ascii="Times New Roman" w:eastAsia="Times New Roman" w:hAnsi="Times New Roman" w:cs="Times New Roman"/>
          <w:sz w:val="24"/>
          <w:szCs w:val="24"/>
        </w:rPr>
        <w:t xml:space="preserve"> sections 53010 through 53016 creating the </w:t>
      </w:r>
      <w:r w:rsidR="004C41B5">
        <w:rPr>
          <w:rFonts w:ascii="Times New Roman" w:eastAsia="Times New Roman" w:hAnsi="Times New Roman" w:cs="Times New Roman"/>
          <w:sz w:val="24"/>
          <w:szCs w:val="24"/>
        </w:rPr>
        <w:t>California</w:t>
      </w:r>
      <w:r w:rsidRPr="00C97CEC">
        <w:rPr>
          <w:rFonts w:ascii="Times New Roman" w:eastAsia="Times New Roman" w:hAnsi="Times New Roman" w:cs="Times New Roman"/>
          <w:sz w:val="24"/>
          <w:szCs w:val="24"/>
        </w:rPr>
        <w:t xml:space="preserve"> Career Pathways Trust in the amount of $250 million in competitive grant funding to enhance Career Technical Education [CTE] pathways.  The South Coast Region Agricultural Education Consortium [SCRAEC] was funded by this initiative to enhance the Agriscience and Agricultural Mechanics pathways at 29 high schools within the South Coast Region </w:t>
      </w:r>
      <w:r w:rsidR="004C41B5">
        <w:rPr>
          <w:rFonts w:ascii="Times New Roman" w:eastAsia="Times New Roman" w:hAnsi="Times New Roman" w:cs="Times New Roman"/>
          <w:sz w:val="24"/>
          <w:szCs w:val="24"/>
        </w:rPr>
        <w:t>of California.</w:t>
      </w:r>
      <w:r w:rsidRPr="00C97CEC">
        <w:rPr>
          <w:rFonts w:ascii="Times New Roman" w:eastAsia="Times New Roman" w:hAnsi="Times New Roman" w:cs="Times New Roman"/>
          <w:sz w:val="24"/>
          <w:szCs w:val="24"/>
        </w:rPr>
        <w:t xml:space="preserve">  </w:t>
      </w:r>
      <w:r w:rsidR="00237D2E" w:rsidRPr="00C97CEC">
        <w:rPr>
          <w:rFonts w:ascii="Times New Roman" w:eastAsia="Times New Roman" w:hAnsi="Times New Roman" w:cs="Times New Roman"/>
          <w:sz w:val="24"/>
          <w:szCs w:val="24"/>
        </w:rPr>
        <w:t xml:space="preserve">Hoppock said, “One may stumble into an appropriate occupation by sheer luck, but the wise choice of an occupation requires accurate information about what occupations are available, what they require, and what they offer” (1967, p 4).  </w:t>
      </w:r>
      <w:r w:rsidRPr="00C97CEC">
        <w:rPr>
          <w:rFonts w:ascii="Times New Roman" w:eastAsia="Times New Roman" w:hAnsi="Times New Roman" w:cs="Times New Roman"/>
          <w:sz w:val="24"/>
          <w:szCs w:val="24"/>
        </w:rPr>
        <w:t xml:space="preserve">In order to connect local high school students with potential career opportunities in the local area, </w:t>
      </w:r>
      <w:r w:rsidR="009D2DA8" w:rsidRPr="00C97CEC">
        <w:rPr>
          <w:rFonts w:ascii="Times New Roman" w:eastAsia="Times New Roman" w:hAnsi="Times New Roman" w:cs="Times New Roman"/>
          <w:sz w:val="24"/>
          <w:szCs w:val="24"/>
        </w:rPr>
        <w:t xml:space="preserve">and educate students on the routes into those careers, </w:t>
      </w:r>
      <w:r w:rsidRPr="00C97CEC">
        <w:rPr>
          <w:rFonts w:ascii="Times New Roman" w:eastAsia="Times New Roman" w:hAnsi="Times New Roman" w:cs="Times New Roman"/>
          <w:sz w:val="24"/>
          <w:szCs w:val="24"/>
        </w:rPr>
        <w:t xml:space="preserve">a Senior Industry Tour was created. </w:t>
      </w:r>
      <w:ins w:id="0" w:author="Author">
        <w:r w:rsidR="002A0202">
          <w:rPr>
            <w:rFonts w:ascii="Times New Roman" w:eastAsia="Times New Roman" w:hAnsi="Times New Roman" w:cs="Times New Roman"/>
            <w:sz w:val="24"/>
            <w:szCs w:val="24"/>
          </w:rPr>
          <w:t xml:space="preserve">While industry </w:t>
        </w:r>
        <w:r w:rsidR="00A3167B">
          <w:rPr>
            <w:rFonts w:ascii="Times New Roman" w:eastAsia="Times New Roman" w:hAnsi="Times New Roman" w:cs="Times New Roman"/>
            <w:sz w:val="24"/>
            <w:szCs w:val="24"/>
          </w:rPr>
          <w:t>tours are not new, designing these tours to meet the needs of students and industry requires continuous innovative approaches.</w:t>
        </w:r>
      </w:ins>
    </w:p>
    <w:p w14:paraId="0E1A8756" w14:textId="77777777" w:rsidR="00220034" w:rsidRPr="00C97CEC" w:rsidRDefault="00220034">
      <w:pPr>
        <w:spacing w:after="0" w:line="240" w:lineRule="auto"/>
        <w:rPr>
          <w:rFonts w:ascii="Times New Roman" w:hAnsi="Times New Roman" w:cs="Times New Roman"/>
          <w:sz w:val="24"/>
          <w:szCs w:val="24"/>
        </w:rPr>
      </w:pPr>
    </w:p>
    <w:p w14:paraId="2AC69AFA" w14:textId="2A74F214" w:rsidR="00220034" w:rsidRPr="00C97CEC" w:rsidRDefault="00E84F71">
      <w:pPr>
        <w:spacing w:after="0" w:line="240" w:lineRule="auto"/>
        <w:jc w:val="center"/>
        <w:rPr>
          <w:rFonts w:ascii="Times New Roman" w:eastAsia="Times New Roman" w:hAnsi="Times New Roman" w:cs="Times New Roman"/>
          <w:b/>
          <w:sz w:val="24"/>
          <w:szCs w:val="24"/>
        </w:rPr>
      </w:pPr>
      <w:r w:rsidRPr="00C97CEC">
        <w:rPr>
          <w:rFonts w:ascii="Times New Roman" w:eastAsia="Times New Roman" w:hAnsi="Times New Roman" w:cs="Times New Roman"/>
          <w:b/>
          <w:bCs/>
          <w:sz w:val="24"/>
          <w:szCs w:val="24"/>
        </w:rPr>
        <w:t xml:space="preserve">How </w:t>
      </w:r>
      <w:ins w:id="1" w:author="Author">
        <w:r w:rsidR="00BF0FC9">
          <w:rPr>
            <w:rFonts w:ascii="Times New Roman" w:eastAsia="Times New Roman" w:hAnsi="Times New Roman" w:cs="Times New Roman"/>
            <w:b/>
            <w:bCs/>
            <w:sz w:val="24"/>
            <w:szCs w:val="24"/>
          </w:rPr>
          <w:t>I</w:t>
        </w:r>
      </w:ins>
      <w:del w:id="2" w:author="Author">
        <w:r w:rsidRPr="00C97CEC" w:rsidDel="00BF0FC9">
          <w:rPr>
            <w:rFonts w:ascii="Times New Roman" w:eastAsia="Times New Roman" w:hAnsi="Times New Roman" w:cs="Times New Roman"/>
            <w:b/>
            <w:bCs/>
            <w:sz w:val="24"/>
            <w:szCs w:val="24"/>
          </w:rPr>
          <w:delText>i</w:delText>
        </w:r>
      </w:del>
      <w:r w:rsidRPr="00C97CEC">
        <w:rPr>
          <w:rFonts w:ascii="Times New Roman" w:eastAsia="Times New Roman" w:hAnsi="Times New Roman" w:cs="Times New Roman"/>
          <w:b/>
          <w:bCs/>
          <w:sz w:val="24"/>
          <w:szCs w:val="24"/>
        </w:rPr>
        <w:t xml:space="preserve">t </w:t>
      </w:r>
      <w:ins w:id="3" w:author="Author">
        <w:r w:rsidR="00BF0FC9">
          <w:rPr>
            <w:rFonts w:ascii="Times New Roman" w:eastAsia="Times New Roman" w:hAnsi="Times New Roman" w:cs="Times New Roman"/>
            <w:b/>
            <w:bCs/>
            <w:sz w:val="24"/>
            <w:szCs w:val="24"/>
          </w:rPr>
          <w:t>W</w:t>
        </w:r>
      </w:ins>
      <w:del w:id="4" w:author="Author">
        <w:r w:rsidRPr="00C97CEC" w:rsidDel="00BF0FC9">
          <w:rPr>
            <w:rFonts w:ascii="Times New Roman" w:eastAsia="Times New Roman" w:hAnsi="Times New Roman" w:cs="Times New Roman"/>
            <w:b/>
            <w:bCs/>
            <w:sz w:val="24"/>
            <w:szCs w:val="24"/>
          </w:rPr>
          <w:delText>w</w:delText>
        </w:r>
      </w:del>
      <w:r w:rsidRPr="00C97CEC">
        <w:rPr>
          <w:rFonts w:ascii="Times New Roman" w:eastAsia="Times New Roman" w:hAnsi="Times New Roman" w:cs="Times New Roman"/>
          <w:b/>
          <w:bCs/>
          <w:sz w:val="24"/>
          <w:szCs w:val="24"/>
        </w:rPr>
        <w:t>orks</w:t>
      </w:r>
    </w:p>
    <w:p w14:paraId="0A68A218" w14:textId="77777777" w:rsidR="00EB282D" w:rsidRPr="00C97CEC" w:rsidRDefault="00EB282D">
      <w:pPr>
        <w:spacing w:after="0" w:line="240" w:lineRule="auto"/>
        <w:jc w:val="center"/>
        <w:rPr>
          <w:rFonts w:ascii="Times New Roman" w:hAnsi="Times New Roman" w:cs="Times New Roman"/>
          <w:b/>
          <w:sz w:val="24"/>
          <w:szCs w:val="24"/>
        </w:rPr>
      </w:pPr>
    </w:p>
    <w:p w14:paraId="0CB52430" w14:textId="3BDD4FF9" w:rsidR="00220034" w:rsidRPr="00C97CEC" w:rsidRDefault="00E84F71">
      <w:pPr>
        <w:spacing w:after="0" w:line="240" w:lineRule="auto"/>
        <w:ind w:firstLine="720"/>
        <w:rPr>
          <w:rFonts w:ascii="Times New Roman" w:hAnsi="Times New Roman" w:cs="Times New Roman"/>
          <w:sz w:val="24"/>
          <w:szCs w:val="24"/>
        </w:rPr>
      </w:pPr>
      <w:r w:rsidRPr="002823F7">
        <w:rPr>
          <w:rFonts w:ascii="Times New Roman" w:eastAsia="Times New Roman" w:hAnsi="Times New Roman" w:cs="Times New Roman"/>
          <w:sz w:val="24"/>
          <w:szCs w:val="24"/>
          <w:rPrChange w:id="5" w:author="Author">
            <w:rPr>
              <w:rFonts w:ascii="Times New Roman" w:eastAsia="Times New Roman" w:hAnsi="Times New Roman" w:cs="Times New Roman"/>
              <w:sz w:val="24"/>
              <w:szCs w:val="24"/>
            </w:rPr>
          </w:rPrChange>
        </w:rPr>
        <w:t xml:space="preserve">The SCRAEC Senior Industry Tour’s purpose was to provide students with a glimpse into multiple agricultural careers as well as provide information </w:t>
      </w:r>
      <w:r w:rsidR="00237D2E" w:rsidRPr="002823F7">
        <w:rPr>
          <w:rFonts w:ascii="Times New Roman" w:eastAsia="Times New Roman" w:hAnsi="Times New Roman" w:cs="Times New Roman"/>
          <w:sz w:val="24"/>
          <w:szCs w:val="24"/>
          <w:rPrChange w:id="6" w:author="Author">
            <w:rPr>
              <w:rFonts w:ascii="Times New Roman" w:eastAsia="Times New Roman" w:hAnsi="Times New Roman" w:cs="Times New Roman"/>
              <w:sz w:val="24"/>
              <w:szCs w:val="24"/>
            </w:rPr>
          </w:rPrChange>
        </w:rPr>
        <w:t>about</w:t>
      </w:r>
      <w:r w:rsidRPr="002823F7">
        <w:rPr>
          <w:rFonts w:ascii="Times New Roman" w:eastAsia="Times New Roman" w:hAnsi="Times New Roman" w:cs="Times New Roman"/>
          <w:sz w:val="24"/>
          <w:szCs w:val="24"/>
          <w:rPrChange w:id="7" w:author="Author">
            <w:rPr>
              <w:rFonts w:ascii="Times New Roman" w:eastAsia="Times New Roman" w:hAnsi="Times New Roman" w:cs="Times New Roman"/>
              <w:sz w:val="24"/>
              <w:szCs w:val="24"/>
            </w:rPr>
          </w:rPrChange>
        </w:rPr>
        <w:t xml:space="preserve"> the requirements to enter the</w:t>
      </w:r>
      <w:r w:rsidR="00EB282D" w:rsidRPr="002823F7">
        <w:rPr>
          <w:rFonts w:ascii="Times New Roman" w:eastAsia="Times New Roman" w:hAnsi="Times New Roman" w:cs="Times New Roman"/>
          <w:sz w:val="24"/>
          <w:szCs w:val="24"/>
          <w:rPrChange w:id="8" w:author="Author">
            <w:rPr>
              <w:rFonts w:ascii="Times New Roman" w:eastAsia="Times New Roman" w:hAnsi="Times New Roman" w:cs="Times New Roman"/>
              <w:sz w:val="24"/>
              <w:szCs w:val="24"/>
            </w:rPr>
          </w:rPrChange>
        </w:rPr>
        <w:t>se</w:t>
      </w:r>
      <w:r w:rsidRPr="002823F7">
        <w:rPr>
          <w:rFonts w:ascii="Times New Roman" w:eastAsia="Times New Roman" w:hAnsi="Times New Roman" w:cs="Times New Roman"/>
          <w:sz w:val="24"/>
          <w:szCs w:val="24"/>
          <w:rPrChange w:id="9" w:author="Author">
            <w:rPr>
              <w:rFonts w:ascii="Times New Roman" w:eastAsia="Times New Roman" w:hAnsi="Times New Roman" w:cs="Times New Roman"/>
              <w:sz w:val="24"/>
              <w:szCs w:val="24"/>
            </w:rPr>
          </w:rPrChange>
        </w:rPr>
        <w:t xml:space="preserve"> careers.  </w:t>
      </w:r>
      <w:ins w:id="10" w:author="Author">
        <w:r w:rsidR="00B669B9" w:rsidRPr="002823F7">
          <w:rPr>
            <w:rFonts w:ascii="Times New Roman" w:eastAsia="Times New Roman" w:hAnsi="Times New Roman" w:cs="Times New Roman"/>
            <w:sz w:val="24"/>
            <w:szCs w:val="24"/>
            <w:rPrChange w:id="11" w:author="Author">
              <w:rPr>
                <w:rFonts w:ascii="Times New Roman" w:eastAsia="Times New Roman" w:hAnsi="Times New Roman" w:cs="Times New Roman"/>
                <w:sz w:val="24"/>
                <w:szCs w:val="24"/>
              </w:rPr>
            </w:rPrChange>
          </w:rPr>
          <w:t xml:space="preserve">This specific tour included visits to </w:t>
        </w:r>
        <w:r w:rsidR="00B669B9" w:rsidRPr="002823F7">
          <w:rPr>
            <w:rFonts w:ascii="Times New Roman" w:hAnsi="Times New Roman" w:cs="Times New Roman"/>
            <w:sz w:val="24"/>
            <w:szCs w:val="24"/>
            <w:rPrChange w:id="12" w:author="Author">
              <w:rPr/>
            </w:rPrChange>
          </w:rPr>
          <w:t xml:space="preserve">a </w:t>
        </w:r>
        <w:commentRangeStart w:id="13"/>
        <w:r w:rsidR="00B669B9" w:rsidRPr="002823F7">
          <w:rPr>
            <w:rFonts w:ascii="Times New Roman" w:hAnsi="Times New Roman" w:cs="Times New Roman"/>
            <w:sz w:val="24"/>
            <w:szCs w:val="24"/>
            <w:rPrChange w:id="14" w:author="Author">
              <w:rPr/>
            </w:rPrChange>
          </w:rPr>
          <w:t>vertically integrated produce company, a forestry operation and a machining shop.</w:t>
        </w:r>
        <w:r w:rsidR="00B669B9">
          <w:t xml:space="preserve">  </w:t>
        </w:r>
      </w:ins>
      <w:commentRangeEnd w:id="13"/>
      <w:r w:rsidR="00BF0FC9">
        <w:rPr>
          <w:rStyle w:val="CommentReference"/>
        </w:rPr>
        <w:commentReference w:id="13"/>
      </w:r>
      <w:r w:rsidR="006F4C25" w:rsidRPr="00C97CEC">
        <w:rPr>
          <w:rFonts w:ascii="Times New Roman" w:eastAsia="Times New Roman" w:hAnsi="Times New Roman" w:cs="Times New Roman"/>
          <w:sz w:val="24"/>
          <w:szCs w:val="24"/>
        </w:rPr>
        <w:t xml:space="preserve">Effective coordination of the industry tour involved pre-planning, tour management, and follow-up.  Industry tour stops were solicited six months prior to the event and these ideas were vetted based on potential impact, relevance, fit, and logistics.  Effort was made to select stops that would meet the diverse needs of the students. In </w:t>
      </w:r>
      <w:r w:rsidR="006F4C25" w:rsidRPr="00C97CEC">
        <w:rPr>
          <w:rFonts w:ascii="Times New Roman" w:eastAsia="Times New Roman" w:hAnsi="Times New Roman" w:cs="Times New Roman"/>
          <w:sz w:val="24"/>
          <w:szCs w:val="24"/>
        </w:rPr>
        <w:lastRenderedPageBreak/>
        <w:t xml:space="preserve">order to ensure efficiency, a check sheet for each of the three phases was developed and followed.  The checklists will be provided in the poster. The tour included </w:t>
      </w:r>
      <w:commentRangeStart w:id="15"/>
      <w:r w:rsidR="006F4C25" w:rsidRPr="00C97CEC">
        <w:rPr>
          <w:rFonts w:ascii="Times New Roman" w:eastAsia="Times New Roman" w:hAnsi="Times New Roman" w:cs="Times New Roman"/>
          <w:sz w:val="24"/>
          <w:szCs w:val="24"/>
        </w:rPr>
        <w:t xml:space="preserve">four unique </w:t>
      </w:r>
      <w:commentRangeEnd w:id="15"/>
      <w:r w:rsidR="00BF0FC9">
        <w:rPr>
          <w:rStyle w:val="CommentReference"/>
        </w:rPr>
        <w:commentReference w:id="15"/>
      </w:r>
      <w:r w:rsidR="006F4C25" w:rsidRPr="00C97CEC">
        <w:rPr>
          <w:rFonts w:ascii="Times New Roman" w:eastAsia="Times New Roman" w:hAnsi="Times New Roman" w:cs="Times New Roman"/>
          <w:sz w:val="24"/>
          <w:szCs w:val="24"/>
        </w:rPr>
        <w:t xml:space="preserve">agricultural entities at which the students received not only a tour of the facility but also information focused on industry practices, career opportunities and career entry </w:t>
      </w:r>
      <w:r w:rsidR="00EB282D" w:rsidRPr="00C97CEC">
        <w:rPr>
          <w:rFonts w:ascii="Times New Roman" w:eastAsia="Times New Roman" w:hAnsi="Times New Roman" w:cs="Times New Roman"/>
          <w:sz w:val="24"/>
          <w:szCs w:val="24"/>
        </w:rPr>
        <w:t xml:space="preserve">details for each </w:t>
      </w:r>
      <w:r w:rsidR="006F4C25" w:rsidRPr="00C97CEC">
        <w:rPr>
          <w:rFonts w:ascii="Times New Roman" w:eastAsia="Times New Roman" w:hAnsi="Times New Roman" w:cs="Times New Roman"/>
          <w:sz w:val="24"/>
          <w:szCs w:val="24"/>
        </w:rPr>
        <w:t>respective company.</w:t>
      </w:r>
      <w:r w:rsidR="00415785" w:rsidRPr="00C97CEC">
        <w:rPr>
          <w:rFonts w:ascii="Times New Roman" w:eastAsia="Times New Roman" w:hAnsi="Times New Roman" w:cs="Times New Roman"/>
          <w:sz w:val="24"/>
          <w:szCs w:val="24"/>
        </w:rPr>
        <w:t xml:space="preserve"> Transportation was accommodated using a group bus. </w:t>
      </w:r>
      <w:r w:rsidR="00213C61" w:rsidRPr="00C97CEC">
        <w:rPr>
          <w:rFonts w:ascii="Times New Roman" w:eastAsia="Times New Roman" w:hAnsi="Times New Roman" w:cs="Times New Roman"/>
          <w:sz w:val="24"/>
          <w:szCs w:val="24"/>
        </w:rPr>
        <w:t xml:space="preserve"> The tour lasted a total of </w:t>
      </w:r>
      <w:r w:rsidR="00BE05D5" w:rsidRPr="00C97CEC">
        <w:rPr>
          <w:rFonts w:ascii="Times New Roman" w:eastAsia="Times New Roman" w:hAnsi="Times New Roman" w:cs="Times New Roman"/>
          <w:sz w:val="24"/>
          <w:szCs w:val="24"/>
        </w:rPr>
        <w:t xml:space="preserve">2 </w:t>
      </w:r>
      <w:r w:rsidR="00213C61" w:rsidRPr="00C97CEC">
        <w:rPr>
          <w:rFonts w:ascii="Times New Roman" w:eastAsia="Times New Roman" w:hAnsi="Times New Roman" w:cs="Times New Roman"/>
          <w:sz w:val="24"/>
          <w:szCs w:val="24"/>
        </w:rPr>
        <w:t xml:space="preserve">days and covered </w:t>
      </w:r>
      <w:r w:rsidR="00BE05D5" w:rsidRPr="00C97CEC">
        <w:rPr>
          <w:rFonts w:ascii="Times New Roman" w:eastAsia="Times New Roman" w:hAnsi="Times New Roman" w:cs="Times New Roman"/>
          <w:sz w:val="24"/>
          <w:szCs w:val="24"/>
        </w:rPr>
        <w:t xml:space="preserve">354 </w:t>
      </w:r>
      <w:r w:rsidR="00213C61" w:rsidRPr="00C97CEC">
        <w:rPr>
          <w:rFonts w:ascii="Times New Roman" w:eastAsia="Times New Roman" w:hAnsi="Times New Roman" w:cs="Times New Roman"/>
          <w:sz w:val="24"/>
          <w:szCs w:val="24"/>
        </w:rPr>
        <w:t xml:space="preserve">miles with </w:t>
      </w:r>
      <w:r w:rsidR="00BE05D5" w:rsidRPr="00C97CEC">
        <w:rPr>
          <w:rFonts w:ascii="Times New Roman" w:eastAsia="Times New Roman" w:hAnsi="Times New Roman" w:cs="Times New Roman"/>
          <w:sz w:val="24"/>
          <w:szCs w:val="24"/>
        </w:rPr>
        <w:t xml:space="preserve">4 </w:t>
      </w:r>
      <w:r w:rsidR="00213C61" w:rsidRPr="00C97CEC">
        <w:rPr>
          <w:rFonts w:ascii="Times New Roman" w:eastAsia="Times New Roman" w:hAnsi="Times New Roman" w:cs="Times New Roman"/>
          <w:sz w:val="24"/>
          <w:szCs w:val="24"/>
        </w:rPr>
        <w:t xml:space="preserve">industries visited. </w:t>
      </w:r>
    </w:p>
    <w:p w14:paraId="434195E1" w14:textId="77777777" w:rsidR="00220034" w:rsidRPr="00C97CEC" w:rsidRDefault="00220034">
      <w:pPr>
        <w:spacing w:after="0" w:line="240" w:lineRule="auto"/>
        <w:rPr>
          <w:rFonts w:ascii="Times New Roman" w:hAnsi="Times New Roman" w:cs="Times New Roman"/>
          <w:sz w:val="24"/>
          <w:szCs w:val="24"/>
        </w:rPr>
      </w:pPr>
    </w:p>
    <w:p w14:paraId="5AAB8AD7" w14:textId="0E04784D" w:rsidR="00EB282D" w:rsidRPr="00C97CEC" w:rsidRDefault="00E84F71">
      <w:pPr>
        <w:spacing w:after="0" w:line="240" w:lineRule="auto"/>
        <w:jc w:val="center"/>
        <w:rPr>
          <w:rFonts w:ascii="Times New Roman" w:hAnsi="Times New Roman" w:cs="Times New Roman"/>
          <w:b/>
          <w:sz w:val="24"/>
          <w:szCs w:val="24"/>
        </w:rPr>
      </w:pPr>
      <w:r w:rsidRPr="00C97CEC">
        <w:rPr>
          <w:rFonts w:ascii="Times New Roman" w:eastAsia="Times New Roman" w:hAnsi="Times New Roman" w:cs="Times New Roman"/>
          <w:b/>
          <w:bCs/>
          <w:sz w:val="24"/>
          <w:szCs w:val="24"/>
        </w:rPr>
        <w:t>Results to date</w:t>
      </w:r>
    </w:p>
    <w:p w14:paraId="47A599DD" w14:textId="5E69E0B9" w:rsidR="00220034" w:rsidRPr="00C97CEC" w:rsidRDefault="00220034">
      <w:pPr>
        <w:spacing w:after="0" w:line="240" w:lineRule="auto"/>
        <w:jc w:val="center"/>
        <w:rPr>
          <w:rFonts w:ascii="Times New Roman" w:hAnsi="Times New Roman" w:cs="Times New Roman"/>
          <w:sz w:val="24"/>
          <w:szCs w:val="24"/>
        </w:rPr>
      </w:pPr>
    </w:p>
    <w:p w14:paraId="370C7EF7" w14:textId="55C77AB0" w:rsidR="00415785" w:rsidRPr="002823F7" w:rsidRDefault="006F4C25" w:rsidP="00415785">
      <w:pPr>
        <w:spacing w:after="0" w:line="240" w:lineRule="auto"/>
        <w:ind w:firstLine="720"/>
        <w:rPr>
          <w:rFonts w:ascii="Times New Roman" w:eastAsia="Times New Roman" w:hAnsi="Times New Roman" w:cs="Times New Roman"/>
          <w:sz w:val="24"/>
          <w:szCs w:val="24"/>
          <w:rPrChange w:id="16" w:author="Author">
            <w:rPr>
              <w:rFonts w:ascii="Times New Roman" w:eastAsia="Times New Roman" w:hAnsi="Times New Roman" w:cs="Times New Roman"/>
              <w:sz w:val="24"/>
              <w:szCs w:val="24"/>
            </w:rPr>
          </w:rPrChange>
        </w:rPr>
      </w:pPr>
      <w:r w:rsidRPr="002823F7">
        <w:rPr>
          <w:rFonts w:ascii="Times New Roman" w:eastAsia="Times New Roman" w:hAnsi="Times New Roman" w:cs="Times New Roman"/>
          <w:sz w:val="24"/>
          <w:szCs w:val="24"/>
          <w:rPrChange w:id="17" w:author="Author">
            <w:rPr>
              <w:rFonts w:ascii="Times New Roman" w:eastAsia="Times New Roman" w:hAnsi="Times New Roman" w:cs="Times New Roman"/>
              <w:sz w:val="24"/>
              <w:szCs w:val="24"/>
            </w:rPr>
          </w:rPrChange>
        </w:rPr>
        <w:t>A total of 25</w:t>
      </w:r>
      <w:r w:rsidR="00E84F71" w:rsidRPr="002823F7">
        <w:rPr>
          <w:rFonts w:ascii="Times New Roman" w:eastAsia="Times New Roman" w:hAnsi="Times New Roman" w:cs="Times New Roman"/>
          <w:sz w:val="24"/>
          <w:szCs w:val="24"/>
          <w:rPrChange w:id="18" w:author="Author">
            <w:rPr>
              <w:rFonts w:ascii="Times New Roman" w:eastAsia="Times New Roman" w:hAnsi="Times New Roman" w:cs="Times New Roman"/>
              <w:sz w:val="24"/>
              <w:szCs w:val="24"/>
            </w:rPr>
          </w:rPrChange>
        </w:rPr>
        <w:t xml:space="preserve"> high school seniors, </w:t>
      </w:r>
      <w:r w:rsidR="00643420" w:rsidRPr="002823F7">
        <w:rPr>
          <w:rFonts w:ascii="Times New Roman" w:eastAsia="Times New Roman" w:hAnsi="Times New Roman" w:cs="Times New Roman"/>
          <w:sz w:val="24"/>
          <w:szCs w:val="24"/>
          <w:rPrChange w:id="19" w:author="Author">
            <w:rPr>
              <w:rFonts w:ascii="Times New Roman" w:eastAsia="Times New Roman" w:hAnsi="Times New Roman" w:cs="Times New Roman"/>
              <w:sz w:val="24"/>
              <w:szCs w:val="24"/>
            </w:rPr>
          </w:rPrChange>
        </w:rPr>
        <w:t xml:space="preserve">2 </w:t>
      </w:r>
      <w:r w:rsidR="00E84F71" w:rsidRPr="002823F7">
        <w:rPr>
          <w:rFonts w:ascii="Times New Roman" w:eastAsia="Times New Roman" w:hAnsi="Times New Roman" w:cs="Times New Roman"/>
          <w:sz w:val="24"/>
          <w:szCs w:val="24"/>
          <w:rPrChange w:id="20" w:author="Author">
            <w:rPr>
              <w:rFonts w:ascii="Times New Roman" w:eastAsia="Times New Roman" w:hAnsi="Times New Roman" w:cs="Times New Roman"/>
              <w:sz w:val="24"/>
              <w:szCs w:val="24"/>
            </w:rPr>
          </w:rPrChange>
        </w:rPr>
        <w:t xml:space="preserve">high school teachers, and </w:t>
      </w:r>
      <w:r w:rsidR="00643420" w:rsidRPr="002823F7">
        <w:rPr>
          <w:rFonts w:ascii="Times New Roman" w:eastAsia="Times New Roman" w:hAnsi="Times New Roman" w:cs="Times New Roman"/>
          <w:sz w:val="24"/>
          <w:szCs w:val="24"/>
          <w:rPrChange w:id="21" w:author="Author">
            <w:rPr>
              <w:rFonts w:ascii="Times New Roman" w:eastAsia="Times New Roman" w:hAnsi="Times New Roman" w:cs="Times New Roman"/>
              <w:sz w:val="24"/>
              <w:szCs w:val="24"/>
            </w:rPr>
          </w:rPrChange>
        </w:rPr>
        <w:t xml:space="preserve">1 </w:t>
      </w:r>
      <w:r w:rsidR="00E84F71" w:rsidRPr="002823F7">
        <w:rPr>
          <w:rFonts w:ascii="Times New Roman" w:eastAsia="Times New Roman" w:hAnsi="Times New Roman" w:cs="Times New Roman"/>
          <w:sz w:val="24"/>
          <w:szCs w:val="24"/>
          <w:rPrChange w:id="22" w:author="Author">
            <w:rPr>
              <w:rFonts w:ascii="Times New Roman" w:eastAsia="Times New Roman" w:hAnsi="Times New Roman" w:cs="Times New Roman"/>
              <w:sz w:val="24"/>
              <w:szCs w:val="24"/>
            </w:rPr>
          </w:rPrChange>
        </w:rPr>
        <w:t xml:space="preserve">program director attended the 2016 </w:t>
      </w:r>
      <w:r w:rsidRPr="002823F7">
        <w:rPr>
          <w:rFonts w:ascii="Times New Roman" w:eastAsia="Times New Roman" w:hAnsi="Times New Roman" w:cs="Times New Roman"/>
          <w:sz w:val="24"/>
          <w:szCs w:val="24"/>
          <w:rPrChange w:id="23" w:author="Author">
            <w:rPr>
              <w:rFonts w:ascii="Times New Roman" w:eastAsia="Times New Roman" w:hAnsi="Times New Roman" w:cs="Times New Roman"/>
              <w:sz w:val="24"/>
              <w:szCs w:val="24"/>
            </w:rPr>
          </w:rPrChange>
        </w:rPr>
        <w:t>S</w:t>
      </w:r>
      <w:r w:rsidR="00E84F71" w:rsidRPr="002823F7">
        <w:rPr>
          <w:rFonts w:ascii="Times New Roman" w:eastAsia="Times New Roman" w:hAnsi="Times New Roman" w:cs="Times New Roman"/>
          <w:sz w:val="24"/>
          <w:szCs w:val="24"/>
          <w:rPrChange w:id="24" w:author="Author">
            <w:rPr>
              <w:rFonts w:ascii="Times New Roman" w:eastAsia="Times New Roman" w:hAnsi="Times New Roman" w:cs="Times New Roman"/>
              <w:sz w:val="24"/>
              <w:szCs w:val="24"/>
            </w:rPr>
          </w:rPrChange>
        </w:rPr>
        <w:t xml:space="preserve">enior </w:t>
      </w:r>
      <w:r w:rsidRPr="002823F7">
        <w:rPr>
          <w:rFonts w:ascii="Times New Roman" w:eastAsia="Times New Roman" w:hAnsi="Times New Roman" w:cs="Times New Roman"/>
          <w:sz w:val="24"/>
          <w:szCs w:val="24"/>
          <w:rPrChange w:id="25" w:author="Author">
            <w:rPr>
              <w:rFonts w:ascii="Times New Roman" w:eastAsia="Times New Roman" w:hAnsi="Times New Roman" w:cs="Times New Roman"/>
              <w:sz w:val="24"/>
              <w:szCs w:val="24"/>
            </w:rPr>
          </w:rPrChange>
        </w:rPr>
        <w:t>I</w:t>
      </w:r>
      <w:r w:rsidR="00E84F71" w:rsidRPr="002823F7">
        <w:rPr>
          <w:rFonts w:ascii="Times New Roman" w:eastAsia="Times New Roman" w:hAnsi="Times New Roman" w:cs="Times New Roman"/>
          <w:sz w:val="24"/>
          <w:szCs w:val="24"/>
          <w:rPrChange w:id="26" w:author="Author">
            <w:rPr>
              <w:rFonts w:ascii="Times New Roman" w:eastAsia="Times New Roman" w:hAnsi="Times New Roman" w:cs="Times New Roman"/>
              <w:sz w:val="24"/>
              <w:szCs w:val="24"/>
            </w:rPr>
          </w:rPrChange>
        </w:rPr>
        <w:t xml:space="preserve">ndustry </w:t>
      </w:r>
      <w:r w:rsidRPr="002823F7">
        <w:rPr>
          <w:rFonts w:ascii="Times New Roman" w:eastAsia="Times New Roman" w:hAnsi="Times New Roman" w:cs="Times New Roman"/>
          <w:sz w:val="24"/>
          <w:szCs w:val="24"/>
          <w:rPrChange w:id="27" w:author="Author">
            <w:rPr>
              <w:rFonts w:ascii="Times New Roman" w:eastAsia="Times New Roman" w:hAnsi="Times New Roman" w:cs="Times New Roman"/>
              <w:sz w:val="24"/>
              <w:szCs w:val="24"/>
            </w:rPr>
          </w:rPrChange>
        </w:rPr>
        <w:t>T</w:t>
      </w:r>
      <w:r w:rsidR="00E84F71" w:rsidRPr="002823F7">
        <w:rPr>
          <w:rFonts w:ascii="Times New Roman" w:eastAsia="Times New Roman" w:hAnsi="Times New Roman" w:cs="Times New Roman"/>
          <w:sz w:val="24"/>
          <w:szCs w:val="24"/>
          <w:rPrChange w:id="28" w:author="Author">
            <w:rPr>
              <w:rFonts w:ascii="Times New Roman" w:eastAsia="Times New Roman" w:hAnsi="Times New Roman" w:cs="Times New Roman"/>
              <w:sz w:val="24"/>
              <w:szCs w:val="24"/>
            </w:rPr>
          </w:rPrChange>
        </w:rPr>
        <w:t>our</w:t>
      </w:r>
      <w:r w:rsidRPr="002823F7">
        <w:rPr>
          <w:rFonts w:ascii="Times New Roman" w:eastAsia="Times New Roman" w:hAnsi="Times New Roman" w:cs="Times New Roman"/>
          <w:sz w:val="24"/>
          <w:szCs w:val="24"/>
          <w:rPrChange w:id="29" w:author="Author">
            <w:rPr>
              <w:rFonts w:ascii="Times New Roman" w:eastAsia="Times New Roman" w:hAnsi="Times New Roman" w:cs="Times New Roman"/>
              <w:sz w:val="24"/>
              <w:szCs w:val="24"/>
            </w:rPr>
          </w:rPrChange>
        </w:rPr>
        <w:t xml:space="preserve">. </w:t>
      </w:r>
      <w:r w:rsidR="00415785" w:rsidRPr="002823F7">
        <w:rPr>
          <w:rFonts w:ascii="Times New Roman" w:eastAsia="Times New Roman" w:hAnsi="Times New Roman" w:cs="Times New Roman"/>
          <w:sz w:val="24"/>
          <w:szCs w:val="24"/>
          <w:rPrChange w:id="30" w:author="Author">
            <w:rPr>
              <w:rFonts w:ascii="Times New Roman" w:eastAsia="Times New Roman" w:hAnsi="Times New Roman" w:cs="Times New Roman"/>
              <w:sz w:val="24"/>
              <w:szCs w:val="24"/>
            </w:rPr>
          </w:rPrChange>
        </w:rPr>
        <w:t xml:space="preserve">Evaluation results revealed that </w:t>
      </w:r>
      <w:ins w:id="31" w:author="Author">
        <w:r w:rsidR="00B669B9" w:rsidRPr="002823F7">
          <w:rPr>
            <w:rFonts w:ascii="Times New Roman" w:eastAsia="Times New Roman" w:hAnsi="Times New Roman" w:cs="Times New Roman"/>
            <w:sz w:val="24"/>
            <w:szCs w:val="24"/>
            <w:rPrChange w:id="32" w:author="Author">
              <w:rPr>
                <w:rFonts w:ascii="Times New Roman" w:eastAsia="Times New Roman" w:hAnsi="Times New Roman" w:cs="Times New Roman"/>
                <w:sz w:val="24"/>
                <w:szCs w:val="24"/>
              </w:rPr>
            </w:rPrChange>
          </w:rPr>
          <w:t xml:space="preserve">the </w:t>
        </w:r>
      </w:ins>
      <w:r w:rsidR="00415785" w:rsidRPr="002823F7">
        <w:rPr>
          <w:rFonts w:ascii="Times New Roman" w:eastAsia="Times New Roman" w:hAnsi="Times New Roman" w:cs="Times New Roman"/>
          <w:sz w:val="24"/>
          <w:szCs w:val="24"/>
          <w:rPrChange w:id="33" w:author="Author">
            <w:rPr>
              <w:rFonts w:ascii="Times New Roman" w:eastAsia="Times New Roman" w:hAnsi="Times New Roman" w:cs="Times New Roman"/>
              <w:sz w:val="24"/>
              <w:szCs w:val="24"/>
            </w:rPr>
          </w:rPrChange>
        </w:rPr>
        <w:t xml:space="preserve">students enjoyed the tour </w:t>
      </w:r>
      <w:ins w:id="34" w:author="Author">
        <w:r w:rsidR="00B669B9" w:rsidRPr="002823F7">
          <w:rPr>
            <w:rFonts w:ascii="Times New Roman" w:eastAsia="Times New Roman" w:hAnsi="Times New Roman" w:cs="Times New Roman"/>
            <w:sz w:val="24"/>
            <w:szCs w:val="24"/>
            <w:rPrChange w:id="35" w:author="Author">
              <w:rPr>
                <w:rFonts w:ascii="Times New Roman" w:eastAsia="Times New Roman" w:hAnsi="Times New Roman" w:cs="Times New Roman"/>
                <w:sz w:val="24"/>
                <w:szCs w:val="24"/>
              </w:rPr>
            </w:rPrChange>
          </w:rPr>
          <w:t xml:space="preserve">but would also </w:t>
        </w:r>
      </w:ins>
      <w:del w:id="36" w:author="Author">
        <w:r w:rsidR="00415785" w:rsidRPr="002823F7" w:rsidDel="00B669B9">
          <w:rPr>
            <w:rFonts w:ascii="Times New Roman" w:eastAsia="Times New Roman" w:hAnsi="Times New Roman" w:cs="Times New Roman"/>
            <w:sz w:val="24"/>
            <w:szCs w:val="24"/>
            <w:rPrChange w:id="37" w:author="Author">
              <w:rPr>
                <w:rFonts w:ascii="Times New Roman" w:eastAsia="Times New Roman" w:hAnsi="Times New Roman" w:cs="Times New Roman"/>
                <w:sz w:val="24"/>
                <w:szCs w:val="24"/>
              </w:rPr>
            </w:rPrChange>
          </w:rPr>
          <w:delText xml:space="preserve">with participants indicating </w:delText>
        </w:r>
      </w:del>
      <w:ins w:id="38" w:author="Author">
        <w:r w:rsidR="00B669B9" w:rsidRPr="002823F7">
          <w:rPr>
            <w:rFonts w:ascii="Times New Roman" w:eastAsia="Times New Roman" w:hAnsi="Times New Roman" w:cs="Times New Roman"/>
            <w:sz w:val="24"/>
            <w:szCs w:val="24"/>
            <w:rPrChange w:id="39" w:author="Author">
              <w:rPr>
                <w:rFonts w:ascii="Times New Roman" w:eastAsia="Times New Roman" w:hAnsi="Times New Roman" w:cs="Times New Roman"/>
                <w:sz w:val="24"/>
                <w:szCs w:val="24"/>
              </w:rPr>
            </w:rPrChange>
          </w:rPr>
          <w:t xml:space="preserve">be interested in attending tours focused on </w:t>
        </w:r>
      </w:ins>
      <w:del w:id="40" w:author="Author">
        <w:r w:rsidR="00415785" w:rsidRPr="002823F7" w:rsidDel="00B669B9">
          <w:rPr>
            <w:rFonts w:ascii="Times New Roman" w:eastAsia="Times New Roman" w:hAnsi="Times New Roman" w:cs="Times New Roman"/>
            <w:sz w:val="24"/>
            <w:szCs w:val="24"/>
            <w:rPrChange w:id="41" w:author="Author">
              <w:rPr>
                <w:rFonts w:ascii="Times New Roman" w:eastAsia="Times New Roman" w:hAnsi="Times New Roman" w:cs="Times New Roman"/>
                <w:sz w:val="24"/>
                <w:szCs w:val="24"/>
              </w:rPr>
            </w:rPrChange>
          </w:rPr>
          <w:delText xml:space="preserve">interests in </w:delText>
        </w:r>
      </w:del>
      <w:r w:rsidR="00415785" w:rsidRPr="002823F7">
        <w:rPr>
          <w:rFonts w:ascii="Times New Roman" w:eastAsia="Times New Roman" w:hAnsi="Times New Roman" w:cs="Times New Roman"/>
          <w:sz w:val="24"/>
          <w:szCs w:val="24"/>
          <w:rPrChange w:id="42" w:author="Author">
            <w:rPr>
              <w:rFonts w:ascii="Times New Roman" w:eastAsia="Times New Roman" w:hAnsi="Times New Roman" w:cs="Times New Roman"/>
              <w:sz w:val="24"/>
              <w:szCs w:val="24"/>
            </w:rPr>
          </w:rPrChange>
        </w:rPr>
        <w:t>Animal Science, Agricultural Education, Viticulture, Internet Technology in Agriculture, and Agricultural Engineering.  A follow-up study is planned to deter</w:t>
      </w:r>
      <w:r w:rsidR="00131B6F" w:rsidRPr="002823F7">
        <w:rPr>
          <w:rFonts w:ascii="Times New Roman" w:eastAsia="Times New Roman" w:hAnsi="Times New Roman" w:cs="Times New Roman"/>
          <w:sz w:val="24"/>
          <w:szCs w:val="24"/>
          <w:rPrChange w:id="43" w:author="Author">
            <w:rPr>
              <w:rFonts w:ascii="Times New Roman" w:eastAsia="Times New Roman" w:hAnsi="Times New Roman" w:cs="Times New Roman"/>
              <w:sz w:val="24"/>
              <w:szCs w:val="24"/>
            </w:rPr>
          </w:rPrChange>
        </w:rPr>
        <w:t>mine</w:t>
      </w:r>
      <w:ins w:id="44" w:author="Author">
        <w:r w:rsidR="00741932">
          <w:rPr>
            <w:rFonts w:ascii="Times New Roman" w:eastAsia="Times New Roman" w:hAnsi="Times New Roman" w:cs="Times New Roman"/>
            <w:sz w:val="24"/>
            <w:szCs w:val="24"/>
          </w:rPr>
          <w:t xml:space="preserve"> </w:t>
        </w:r>
      </w:ins>
      <w:del w:id="45" w:author="Author">
        <w:r w:rsidR="00131B6F" w:rsidRPr="002823F7" w:rsidDel="00741932">
          <w:rPr>
            <w:rFonts w:ascii="Times New Roman" w:eastAsia="Times New Roman" w:hAnsi="Times New Roman" w:cs="Times New Roman"/>
            <w:sz w:val="24"/>
            <w:szCs w:val="24"/>
            <w:rPrChange w:id="46" w:author="Author">
              <w:rPr>
                <w:rFonts w:ascii="Times New Roman" w:eastAsia="Times New Roman" w:hAnsi="Times New Roman" w:cs="Times New Roman"/>
                <w:sz w:val="24"/>
                <w:szCs w:val="24"/>
              </w:rPr>
            </w:rPrChange>
          </w:rPr>
          <w:delText xml:space="preserve"> if the </w:delText>
        </w:r>
      </w:del>
      <w:r w:rsidR="00131B6F" w:rsidRPr="002823F7">
        <w:rPr>
          <w:rFonts w:ascii="Times New Roman" w:eastAsia="Times New Roman" w:hAnsi="Times New Roman" w:cs="Times New Roman"/>
          <w:sz w:val="24"/>
          <w:szCs w:val="24"/>
          <w:rPrChange w:id="47" w:author="Author">
            <w:rPr>
              <w:rFonts w:ascii="Times New Roman" w:eastAsia="Times New Roman" w:hAnsi="Times New Roman" w:cs="Times New Roman"/>
              <w:sz w:val="24"/>
              <w:szCs w:val="24"/>
            </w:rPr>
          </w:rPrChange>
        </w:rPr>
        <w:t xml:space="preserve">tour </w:t>
      </w:r>
      <w:del w:id="48" w:author="Author">
        <w:r w:rsidR="00131B6F" w:rsidRPr="002823F7" w:rsidDel="00741932">
          <w:rPr>
            <w:rFonts w:ascii="Times New Roman" w:eastAsia="Times New Roman" w:hAnsi="Times New Roman" w:cs="Times New Roman"/>
            <w:sz w:val="24"/>
            <w:szCs w:val="24"/>
            <w:rPrChange w:id="49" w:author="Author">
              <w:rPr>
                <w:rFonts w:ascii="Times New Roman" w:eastAsia="Times New Roman" w:hAnsi="Times New Roman" w:cs="Times New Roman"/>
                <w:sz w:val="24"/>
                <w:szCs w:val="24"/>
              </w:rPr>
            </w:rPrChange>
          </w:rPr>
          <w:delText>result</w:delText>
        </w:r>
      </w:del>
      <w:ins w:id="50" w:author="Author">
        <w:del w:id="51" w:author="Author">
          <w:r w:rsidR="00B2112E" w:rsidRPr="002823F7" w:rsidDel="00741932">
            <w:rPr>
              <w:rFonts w:ascii="Times New Roman" w:eastAsia="Times New Roman" w:hAnsi="Times New Roman" w:cs="Times New Roman"/>
              <w:sz w:val="24"/>
              <w:szCs w:val="24"/>
              <w:rPrChange w:id="52" w:author="Author">
                <w:rPr>
                  <w:rFonts w:ascii="Times New Roman" w:eastAsia="Times New Roman" w:hAnsi="Times New Roman" w:cs="Times New Roman"/>
                  <w:sz w:val="24"/>
                  <w:szCs w:val="24"/>
                </w:rPr>
              </w:rPrChange>
            </w:rPr>
            <w:delText>ed</w:delText>
          </w:r>
        </w:del>
      </w:ins>
      <w:del w:id="53" w:author="Author">
        <w:r w:rsidR="00131B6F" w:rsidRPr="002823F7" w:rsidDel="00B2112E">
          <w:rPr>
            <w:rFonts w:ascii="Times New Roman" w:eastAsia="Times New Roman" w:hAnsi="Times New Roman" w:cs="Times New Roman"/>
            <w:sz w:val="24"/>
            <w:szCs w:val="24"/>
            <w:rPrChange w:id="54" w:author="Author">
              <w:rPr>
                <w:rFonts w:ascii="Times New Roman" w:eastAsia="Times New Roman" w:hAnsi="Times New Roman" w:cs="Times New Roman"/>
                <w:sz w:val="24"/>
                <w:szCs w:val="24"/>
              </w:rPr>
            </w:rPrChange>
          </w:rPr>
          <w:delText>s</w:delText>
        </w:r>
        <w:r w:rsidR="00131B6F" w:rsidRPr="002823F7" w:rsidDel="00741932">
          <w:rPr>
            <w:rFonts w:ascii="Times New Roman" w:eastAsia="Times New Roman" w:hAnsi="Times New Roman" w:cs="Times New Roman"/>
            <w:sz w:val="24"/>
            <w:szCs w:val="24"/>
            <w:rPrChange w:id="55" w:author="Author">
              <w:rPr>
                <w:rFonts w:ascii="Times New Roman" w:eastAsia="Times New Roman" w:hAnsi="Times New Roman" w:cs="Times New Roman"/>
                <w:sz w:val="24"/>
                <w:szCs w:val="24"/>
              </w:rPr>
            </w:rPrChange>
          </w:rPr>
          <w:delText xml:space="preserve"> in </w:delText>
        </w:r>
      </w:del>
      <w:r w:rsidR="00415785" w:rsidRPr="002823F7">
        <w:rPr>
          <w:rFonts w:ascii="Times New Roman" w:eastAsia="Times New Roman" w:hAnsi="Times New Roman" w:cs="Times New Roman"/>
          <w:sz w:val="24"/>
          <w:szCs w:val="24"/>
          <w:rPrChange w:id="56" w:author="Author">
            <w:rPr>
              <w:rFonts w:ascii="Times New Roman" w:eastAsia="Times New Roman" w:hAnsi="Times New Roman" w:cs="Times New Roman"/>
              <w:sz w:val="24"/>
              <w:szCs w:val="24"/>
            </w:rPr>
          </w:rPrChange>
        </w:rPr>
        <w:t xml:space="preserve">impact on career choice following high school graduation. </w:t>
      </w:r>
    </w:p>
    <w:p w14:paraId="756F8EBD" w14:textId="77777777" w:rsidR="00415785" w:rsidRPr="00C97CEC" w:rsidRDefault="00415785" w:rsidP="00415785">
      <w:pPr>
        <w:spacing w:after="0" w:line="240" w:lineRule="auto"/>
        <w:ind w:firstLine="720"/>
        <w:rPr>
          <w:rFonts w:ascii="Times New Roman" w:eastAsia="Times New Roman" w:hAnsi="Times New Roman" w:cs="Times New Roman"/>
          <w:sz w:val="24"/>
          <w:szCs w:val="24"/>
        </w:rPr>
      </w:pPr>
    </w:p>
    <w:p w14:paraId="01FA51D8" w14:textId="3DCB697E" w:rsidR="00EB282D" w:rsidRPr="00C97CEC" w:rsidRDefault="00E84F71">
      <w:pPr>
        <w:spacing w:after="0" w:line="240" w:lineRule="auto"/>
        <w:jc w:val="center"/>
        <w:rPr>
          <w:rFonts w:ascii="Times New Roman" w:hAnsi="Times New Roman" w:cs="Times New Roman"/>
          <w:b/>
          <w:sz w:val="24"/>
          <w:szCs w:val="24"/>
        </w:rPr>
      </w:pPr>
      <w:r w:rsidRPr="00C97CEC">
        <w:rPr>
          <w:rFonts w:ascii="Times New Roman" w:eastAsia="Times New Roman" w:hAnsi="Times New Roman" w:cs="Times New Roman"/>
          <w:b/>
          <w:bCs/>
          <w:sz w:val="24"/>
          <w:szCs w:val="24"/>
        </w:rPr>
        <w:t>Future plans</w:t>
      </w:r>
    </w:p>
    <w:p w14:paraId="3676AF3E" w14:textId="21D408FF" w:rsidR="00415785" w:rsidRPr="00C97CEC" w:rsidRDefault="00415785" w:rsidP="00485C74">
      <w:pPr>
        <w:spacing w:after="0" w:line="240" w:lineRule="auto"/>
        <w:rPr>
          <w:rFonts w:ascii="Times New Roman" w:eastAsia="Times New Roman" w:hAnsi="Times New Roman" w:cs="Times New Roman"/>
          <w:sz w:val="24"/>
          <w:szCs w:val="24"/>
        </w:rPr>
      </w:pPr>
    </w:p>
    <w:p w14:paraId="46424C77" w14:textId="66F49D05" w:rsidR="00DE13D8" w:rsidRPr="00C97CEC" w:rsidRDefault="00415785" w:rsidP="00485C74">
      <w:pPr>
        <w:spacing w:after="0" w:line="240" w:lineRule="auto"/>
        <w:ind w:firstLine="720"/>
        <w:rPr>
          <w:rFonts w:ascii="Times New Roman" w:eastAsia="Times New Roman" w:hAnsi="Times New Roman" w:cs="Times New Roman"/>
          <w:sz w:val="24"/>
          <w:szCs w:val="24"/>
        </w:rPr>
      </w:pPr>
      <w:r w:rsidRPr="00C97CEC">
        <w:rPr>
          <w:rFonts w:ascii="Times New Roman" w:eastAsia="Times New Roman" w:hAnsi="Times New Roman" w:cs="Times New Roman"/>
          <w:sz w:val="24"/>
          <w:szCs w:val="24"/>
        </w:rPr>
        <w:t xml:space="preserve">The focus of this industry tour was on </w:t>
      </w:r>
      <w:r w:rsidR="00BE05D5" w:rsidRPr="00C97CEC">
        <w:rPr>
          <w:rFonts w:ascii="Times New Roman" w:eastAsia="Times New Roman" w:hAnsi="Times New Roman" w:cs="Times New Roman"/>
          <w:sz w:val="24"/>
          <w:szCs w:val="24"/>
        </w:rPr>
        <w:t>developing awareness of various careers in agriculture as well as provid</w:t>
      </w:r>
      <w:r w:rsidR="00EB282D" w:rsidRPr="00C97CEC">
        <w:rPr>
          <w:rFonts w:ascii="Times New Roman" w:eastAsia="Times New Roman" w:hAnsi="Times New Roman" w:cs="Times New Roman"/>
          <w:sz w:val="24"/>
          <w:szCs w:val="24"/>
        </w:rPr>
        <w:t>ing</w:t>
      </w:r>
      <w:r w:rsidR="00BE05D5" w:rsidRPr="00C97CEC">
        <w:rPr>
          <w:rFonts w:ascii="Times New Roman" w:eastAsia="Times New Roman" w:hAnsi="Times New Roman" w:cs="Times New Roman"/>
          <w:sz w:val="24"/>
          <w:szCs w:val="24"/>
        </w:rPr>
        <w:t xml:space="preserve"> students with background information on the educational route needed to enter the</w:t>
      </w:r>
      <w:r w:rsidR="00DE13D8" w:rsidRPr="00C97CEC">
        <w:rPr>
          <w:rFonts w:ascii="Times New Roman" w:eastAsia="Times New Roman" w:hAnsi="Times New Roman" w:cs="Times New Roman"/>
          <w:sz w:val="24"/>
          <w:szCs w:val="24"/>
        </w:rPr>
        <w:t>se</w:t>
      </w:r>
      <w:r w:rsidR="00BE05D5" w:rsidRPr="00C97CEC">
        <w:rPr>
          <w:rFonts w:ascii="Times New Roman" w:eastAsia="Times New Roman" w:hAnsi="Times New Roman" w:cs="Times New Roman"/>
          <w:sz w:val="24"/>
          <w:szCs w:val="24"/>
        </w:rPr>
        <w:t xml:space="preserve"> careers</w:t>
      </w:r>
      <w:r w:rsidRPr="00C97CEC">
        <w:rPr>
          <w:rFonts w:ascii="Times New Roman" w:eastAsia="Times New Roman" w:hAnsi="Times New Roman" w:cs="Times New Roman"/>
          <w:sz w:val="24"/>
          <w:szCs w:val="24"/>
        </w:rPr>
        <w:t xml:space="preserve">.  </w:t>
      </w:r>
      <w:ins w:id="57" w:author="Author">
        <w:r w:rsidR="00B2112E">
          <w:rPr>
            <w:rFonts w:ascii="Times New Roman" w:eastAsia="Times New Roman" w:hAnsi="Times New Roman" w:cs="Times New Roman"/>
            <w:sz w:val="24"/>
            <w:szCs w:val="24"/>
          </w:rPr>
          <w:t>The</w:t>
        </w:r>
      </w:ins>
      <w:del w:id="58" w:author="Author">
        <w:r w:rsidR="00863B0C" w:rsidRPr="00C97CEC" w:rsidDel="00B2112E">
          <w:rPr>
            <w:rFonts w:ascii="Times New Roman" w:eastAsia="Times New Roman" w:hAnsi="Times New Roman" w:cs="Times New Roman"/>
            <w:sz w:val="24"/>
            <w:szCs w:val="24"/>
          </w:rPr>
          <w:delText>An</w:delText>
        </w:r>
      </w:del>
      <w:r w:rsidR="00863B0C" w:rsidRPr="00C97CEC">
        <w:rPr>
          <w:rFonts w:ascii="Times New Roman" w:eastAsia="Times New Roman" w:hAnsi="Times New Roman" w:cs="Times New Roman"/>
          <w:sz w:val="24"/>
          <w:szCs w:val="24"/>
        </w:rPr>
        <w:t xml:space="preserve"> exit survey completed by the attendees indicated interest in the viticulture industry </w:t>
      </w:r>
      <w:del w:id="59" w:author="Author">
        <w:r w:rsidR="00863B0C" w:rsidRPr="00C97CEC" w:rsidDel="00D51C84">
          <w:rPr>
            <w:rFonts w:ascii="Times New Roman" w:eastAsia="Times New Roman" w:hAnsi="Times New Roman" w:cs="Times New Roman"/>
            <w:sz w:val="24"/>
            <w:szCs w:val="24"/>
          </w:rPr>
          <w:delText xml:space="preserve">and </w:delText>
        </w:r>
        <w:r w:rsidR="00B33B11" w:rsidRPr="00C97CEC" w:rsidDel="00D51C84">
          <w:rPr>
            <w:rFonts w:ascii="Times New Roman" w:eastAsia="Times New Roman" w:hAnsi="Times New Roman" w:cs="Times New Roman"/>
            <w:sz w:val="24"/>
            <w:szCs w:val="24"/>
          </w:rPr>
          <w:delText>the animal sciences</w:delText>
        </w:r>
      </w:del>
      <w:ins w:id="60" w:author="Author">
        <w:r w:rsidR="00D51C84">
          <w:rPr>
            <w:rFonts w:ascii="Times New Roman" w:eastAsia="Times New Roman" w:hAnsi="Times New Roman" w:cs="Times New Roman"/>
            <w:sz w:val="24"/>
            <w:szCs w:val="24"/>
          </w:rPr>
          <w:t>as one of the primary interests</w:t>
        </w:r>
      </w:ins>
      <w:r w:rsidR="00863B0C" w:rsidRPr="00C97CEC">
        <w:rPr>
          <w:rFonts w:ascii="Times New Roman" w:eastAsia="Times New Roman" w:hAnsi="Times New Roman" w:cs="Times New Roman"/>
          <w:sz w:val="24"/>
          <w:szCs w:val="24"/>
        </w:rPr>
        <w:t xml:space="preserve">.  The </w:t>
      </w:r>
      <w:r w:rsidR="004C41B5">
        <w:rPr>
          <w:rFonts w:ascii="Times New Roman" w:eastAsia="Times New Roman" w:hAnsi="Times New Roman" w:cs="Times New Roman"/>
          <w:sz w:val="24"/>
          <w:szCs w:val="24"/>
        </w:rPr>
        <w:t>California</w:t>
      </w:r>
      <w:r w:rsidR="00863B0C" w:rsidRPr="00C97CEC">
        <w:rPr>
          <w:rFonts w:ascii="Times New Roman" w:eastAsia="Times New Roman" w:hAnsi="Times New Roman" w:cs="Times New Roman"/>
          <w:sz w:val="24"/>
          <w:szCs w:val="24"/>
        </w:rPr>
        <w:t xml:space="preserve"> Community Colleges Economic and Workforce Development occupational outlook for the wine and viticulture (20</w:t>
      </w:r>
      <w:r w:rsidR="00B33B11" w:rsidRPr="00C97CEC">
        <w:rPr>
          <w:rFonts w:ascii="Times New Roman" w:eastAsia="Times New Roman" w:hAnsi="Times New Roman" w:cs="Times New Roman"/>
          <w:sz w:val="24"/>
          <w:szCs w:val="24"/>
        </w:rPr>
        <w:t xml:space="preserve">15) </w:t>
      </w:r>
      <w:r w:rsidR="00863B0C" w:rsidRPr="00C97CEC">
        <w:rPr>
          <w:rFonts w:ascii="Times New Roman" w:eastAsia="Times New Roman" w:hAnsi="Times New Roman" w:cs="Times New Roman"/>
          <w:sz w:val="24"/>
          <w:szCs w:val="24"/>
        </w:rPr>
        <w:t>industry shows 330 new jobs being created in the next 12 months</w:t>
      </w:r>
      <w:r w:rsidR="00B33B11" w:rsidRPr="00C97CEC">
        <w:rPr>
          <w:rFonts w:ascii="Times New Roman" w:eastAsia="Times New Roman" w:hAnsi="Times New Roman" w:cs="Times New Roman"/>
          <w:sz w:val="24"/>
          <w:szCs w:val="24"/>
        </w:rPr>
        <w:t xml:space="preserve"> on the south central coast of </w:t>
      </w:r>
      <w:r w:rsidR="004C41B5">
        <w:rPr>
          <w:rFonts w:ascii="Times New Roman" w:eastAsia="Times New Roman" w:hAnsi="Times New Roman" w:cs="Times New Roman"/>
          <w:sz w:val="24"/>
          <w:szCs w:val="24"/>
        </w:rPr>
        <w:t xml:space="preserve">California.  </w:t>
      </w:r>
      <w:r w:rsidR="00863B0C" w:rsidRPr="00C97CEC">
        <w:rPr>
          <w:rFonts w:ascii="Times New Roman" w:eastAsia="Times New Roman" w:hAnsi="Times New Roman" w:cs="Times New Roman"/>
          <w:sz w:val="24"/>
          <w:szCs w:val="24"/>
        </w:rPr>
        <w:t>G</w:t>
      </w:r>
      <w:r w:rsidRPr="00C97CEC">
        <w:rPr>
          <w:rFonts w:ascii="Times New Roman" w:eastAsia="Times New Roman" w:hAnsi="Times New Roman" w:cs="Times New Roman"/>
          <w:sz w:val="24"/>
          <w:szCs w:val="24"/>
        </w:rPr>
        <w:t xml:space="preserve">iven the career availability </w:t>
      </w:r>
      <w:r w:rsidR="00863B0C" w:rsidRPr="00C97CEC">
        <w:rPr>
          <w:rFonts w:ascii="Times New Roman" w:eastAsia="Times New Roman" w:hAnsi="Times New Roman" w:cs="Times New Roman"/>
          <w:sz w:val="24"/>
          <w:szCs w:val="24"/>
        </w:rPr>
        <w:t xml:space="preserve">and student interest </w:t>
      </w:r>
      <w:r w:rsidRPr="00C97CEC">
        <w:rPr>
          <w:rFonts w:ascii="Times New Roman" w:eastAsia="Times New Roman" w:hAnsi="Times New Roman" w:cs="Times New Roman"/>
          <w:sz w:val="24"/>
          <w:szCs w:val="24"/>
        </w:rPr>
        <w:t xml:space="preserve">in </w:t>
      </w:r>
      <w:r w:rsidR="00863B0C" w:rsidRPr="00C97CEC">
        <w:rPr>
          <w:rFonts w:ascii="Times New Roman" w:eastAsia="Times New Roman" w:hAnsi="Times New Roman" w:cs="Times New Roman"/>
          <w:sz w:val="24"/>
          <w:szCs w:val="24"/>
        </w:rPr>
        <w:t>viticulture</w:t>
      </w:r>
      <w:r w:rsidR="00B33B11" w:rsidRPr="00C97CEC">
        <w:rPr>
          <w:rFonts w:ascii="Times New Roman" w:eastAsia="Times New Roman" w:hAnsi="Times New Roman" w:cs="Times New Roman"/>
          <w:sz w:val="24"/>
          <w:szCs w:val="24"/>
        </w:rPr>
        <w:t xml:space="preserve">, </w:t>
      </w:r>
      <w:r w:rsidRPr="00C97CEC">
        <w:rPr>
          <w:rFonts w:ascii="Times New Roman" w:eastAsia="Times New Roman" w:hAnsi="Times New Roman" w:cs="Times New Roman"/>
          <w:sz w:val="24"/>
          <w:szCs w:val="24"/>
        </w:rPr>
        <w:t>future plans</w:t>
      </w:r>
      <w:r w:rsidR="00DE13D8" w:rsidRPr="00C97CEC">
        <w:rPr>
          <w:rFonts w:ascii="Times New Roman" w:eastAsia="Times New Roman" w:hAnsi="Times New Roman" w:cs="Times New Roman"/>
          <w:sz w:val="24"/>
          <w:szCs w:val="24"/>
        </w:rPr>
        <w:t xml:space="preserve"> involve early surveying of </w:t>
      </w:r>
      <w:r w:rsidRPr="00C97CEC">
        <w:rPr>
          <w:rFonts w:ascii="Times New Roman" w:eastAsia="Times New Roman" w:hAnsi="Times New Roman" w:cs="Times New Roman"/>
          <w:sz w:val="24"/>
          <w:szCs w:val="24"/>
        </w:rPr>
        <w:t xml:space="preserve">students based on career interest and </w:t>
      </w:r>
      <w:r w:rsidR="00B33B11" w:rsidRPr="00C97CEC">
        <w:rPr>
          <w:rFonts w:ascii="Times New Roman" w:eastAsia="Times New Roman" w:hAnsi="Times New Roman" w:cs="Times New Roman"/>
          <w:sz w:val="24"/>
          <w:szCs w:val="24"/>
        </w:rPr>
        <w:t>cross-referencing this with workforce development need</w:t>
      </w:r>
      <w:r w:rsidR="00DE13D8" w:rsidRPr="00C97CEC">
        <w:rPr>
          <w:rFonts w:ascii="Times New Roman" w:eastAsia="Times New Roman" w:hAnsi="Times New Roman" w:cs="Times New Roman"/>
          <w:sz w:val="24"/>
          <w:szCs w:val="24"/>
        </w:rPr>
        <w:t>s</w:t>
      </w:r>
      <w:r w:rsidR="00E00EBF" w:rsidRPr="00C97CEC">
        <w:rPr>
          <w:rFonts w:ascii="Times New Roman" w:eastAsia="Times New Roman" w:hAnsi="Times New Roman" w:cs="Times New Roman"/>
          <w:sz w:val="24"/>
          <w:szCs w:val="24"/>
        </w:rPr>
        <w:t xml:space="preserve">.  This </w:t>
      </w:r>
      <w:r w:rsidRPr="00C97CEC">
        <w:rPr>
          <w:rFonts w:ascii="Times New Roman" w:eastAsia="Times New Roman" w:hAnsi="Times New Roman" w:cs="Times New Roman"/>
          <w:sz w:val="24"/>
          <w:szCs w:val="24"/>
        </w:rPr>
        <w:t xml:space="preserve">information </w:t>
      </w:r>
      <w:r w:rsidR="00E00EBF" w:rsidRPr="00C97CEC">
        <w:rPr>
          <w:rFonts w:ascii="Times New Roman" w:eastAsia="Times New Roman" w:hAnsi="Times New Roman" w:cs="Times New Roman"/>
          <w:sz w:val="24"/>
          <w:szCs w:val="24"/>
        </w:rPr>
        <w:t xml:space="preserve">will be used to </w:t>
      </w:r>
      <w:r w:rsidR="00DE13D8" w:rsidRPr="00C97CEC">
        <w:rPr>
          <w:rFonts w:ascii="Times New Roman" w:eastAsia="Times New Roman" w:hAnsi="Times New Roman" w:cs="Times New Roman"/>
          <w:sz w:val="24"/>
          <w:szCs w:val="24"/>
        </w:rPr>
        <w:t xml:space="preserve">identify the most appropriate </w:t>
      </w:r>
      <w:r w:rsidRPr="00C97CEC">
        <w:rPr>
          <w:rFonts w:ascii="Times New Roman" w:eastAsia="Times New Roman" w:hAnsi="Times New Roman" w:cs="Times New Roman"/>
          <w:sz w:val="24"/>
          <w:szCs w:val="24"/>
        </w:rPr>
        <w:t>industr</w:t>
      </w:r>
      <w:r w:rsidR="00DE13D8" w:rsidRPr="00C97CEC">
        <w:rPr>
          <w:rFonts w:ascii="Times New Roman" w:eastAsia="Times New Roman" w:hAnsi="Times New Roman" w:cs="Times New Roman"/>
          <w:sz w:val="24"/>
          <w:szCs w:val="24"/>
        </w:rPr>
        <w:t>ies</w:t>
      </w:r>
      <w:r w:rsidRPr="00C97CEC">
        <w:rPr>
          <w:rFonts w:ascii="Times New Roman" w:eastAsia="Times New Roman" w:hAnsi="Times New Roman" w:cs="Times New Roman"/>
          <w:sz w:val="24"/>
          <w:szCs w:val="24"/>
        </w:rPr>
        <w:t xml:space="preserve"> </w:t>
      </w:r>
      <w:r w:rsidR="00E00EBF" w:rsidRPr="00C97CEC">
        <w:rPr>
          <w:rFonts w:ascii="Times New Roman" w:eastAsia="Times New Roman" w:hAnsi="Times New Roman" w:cs="Times New Roman"/>
          <w:sz w:val="24"/>
          <w:szCs w:val="24"/>
        </w:rPr>
        <w:t>with</w:t>
      </w:r>
      <w:r w:rsidRPr="00C97CEC">
        <w:rPr>
          <w:rFonts w:ascii="Times New Roman" w:eastAsia="Times New Roman" w:hAnsi="Times New Roman" w:cs="Times New Roman"/>
          <w:sz w:val="24"/>
          <w:szCs w:val="24"/>
        </w:rPr>
        <w:t xml:space="preserve">in </w:t>
      </w:r>
      <w:r w:rsidR="00E00EBF" w:rsidRPr="00C97CEC">
        <w:rPr>
          <w:rFonts w:ascii="Times New Roman" w:eastAsia="Times New Roman" w:hAnsi="Times New Roman" w:cs="Times New Roman"/>
          <w:sz w:val="24"/>
          <w:szCs w:val="24"/>
        </w:rPr>
        <w:t>the region</w:t>
      </w:r>
      <w:r w:rsidR="00DE13D8" w:rsidRPr="00C97CEC">
        <w:rPr>
          <w:rFonts w:ascii="Times New Roman" w:eastAsia="Times New Roman" w:hAnsi="Times New Roman" w:cs="Times New Roman"/>
          <w:sz w:val="24"/>
          <w:szCs w:val="24"/>
        </w:rPr>
        <w:t xml:space="preserve"> to visit</w:t>
      </w:r>
      <w:r w:rsidRPr="00C97CEC">
        <w:rPr>
          <w:rFonts w:ascii="Times New Roman" w:eastAsia="Times New Roman" w:hAnsi="Times New Roman" w:cs="Times New Roman"/>
          <w:sz w:val="24"/>
          <w:szCs w:val="24"/>
        </w:rPr>
        <w:t xml:space="preserve">.  Industries/companies will be contacted for information related to employment opportunities for high school graduates and college </w:t>
      </w:r>
      <w:r w:rsidR="00DE13D8" w:rsidRPr="00C97CEC">
        <w:rPr>
          <w:rFonts w:ascii="Times New Roman" w:eastAsia="Times New Roman" w:hAnsi="Times New Roman" w:cs="Times New Roman"/>
          <w:sz w:val="24"/>
          <w:szCs w:val="24"/>
        </w:rPr>
        <w:t xml:space="preserve">graduates with specific agricultural </w:t>
      </w:r>
      <w:r w:rsidRPr="00C97CEC">
        <w:rPr>
          <w:rFonts w:ascii="Times New Roman" w:eastAsia="Times New Roman" w:hAnsi="Times New Roman" w:cs="Times New Roman"/>
          <w:sz w:val="24"/>
          <w:szCs w:val="24"/>
        </w:rPr>
        <w:t>degrees.  Industry tour locations will be based upon this information.</w:t>
      </w:r>
      <w:r w:rsidR="00DE13D8" w:rsidRPr="00C97CEC">
        <w:rPr>
          <w:rFonts w:ascii="Times New Roman" w:eastAsia="Times New Roman" w:hAnsi="Times New Roman" w:cs="Times New Roman"/>
          <w:sz w:val="24"/>
          <w:szCs w:val="24"/>
        </w:rPr>
        <w:t xml:space="preserve"> </w:t>
      </w:r>
      <w:r w:rsidR="00DE13D8" w:rsidRPr="00C97CEC">
        <w:rPr>
          <w:rFonts w:ascii="Times New Roman" w:eastAsia="Times New Roman" w:hAnsi="Times New Roman" w:cs="Times New Roman"/>
          <w:sz w:val="24"/>
          <w:szCs w:val="24"/>
        </w:rPr>
        <w:tab/>
      </w:r>
    </w:p>
    <w:p w14:paraId="2CF6228C" w14:textId="54FFDFAC" w:rsidR="00415785" w:rsidRPr="00C97CEC" w:rsidRDefault="00DE13D8" w:rsidP="00485C74">
      <w:pPr>
        <w:spacing w:after="0" w:line="240" w:lineRule="auto"/>
        <w:ind w:firstLine="720"/>
        <w:rPr>
          <w:rFonts w:ascii="Times New Roman" w:eastAsia="Times New Roman" w:hAnsi="Times New Roman" w:cs="Times New Roman"/>
          <w:sz w:val="24"/>
          <w:szCs w:val="24"/>
        </w:rPr>
      </w:pPr>
      <w:del w:id="61" w:author="Author">
        <w:r w:rsidRPr="00C97CEC" w:rsidDel="00A3167B">
          <w:rPr>
            <w:rFonts w:ascii="Times New Roman" w:eastAsia="Times New Roman" w:hAnsi="Times New Roman" w:cs="Times New Roman"/>
            <w:sz w:val="24"/>
            <w:szCs w:val="24"/>
          </w:rPr>
          <w:delText xml:space="preserve">This industry tour was the first of its kind for the lead author.  </w:delText>
        </w:r>
      </w:del>
      <w:r w:rsidRPr="00C97CEC">
        <w:rPr>
          <w:rFonts w:ascii="Times New Roman" w:eastAsia="Times New Roman" w:hAnsi="Times New Roman" w:cs="Times New Roman"/>
          <w:sz w:val="24"/>
          <w:szCs w:val="24"/>
        </w:rPr>
        <w:t xml:space="preserve">Given the feedback from students and fellow teachers, the following strategies will be used to plan future tours: 1) Utilize evaluation forms to provide career exploration opportunities in pathways within the industry sector of Agriculture and Natural Resources for the 2017 tour;  2) Disseminate comprehensive tour schedules prior to the event to engage students and allow proper preparation (e.g., one tour stop included a hike for which participants were not prepared); </w:t>
      </w:r>
      <w:r w:rsidR="00131B6F" w:rsidRPr="00C97CEC">
        <w:rPr>
          <w:rFonts w:ascii="Times New Roman" w:eastAsia="Times New Roman" w:hAnsi="Times New Roman" w:cs="Times New Roman"/>
          <w:sz w:val="24"/>
          <w:szCs w:val="24"/>
        </w:rPr>
        <w:t xml:space="preserve">and </w:t>
      </w:r>
      <w:r w:rsidRPr="00C97CEC">
        <w:rPr>
          <w:rFonts w:ascii="Times New Roman" w:eastAsia="Times New Roman" w:hAnsi="Times New Roman" w:cs="Times New Roman"/>
          <w:sz w:val="24"/>
          <w:szCs w:val="24"/>
        </w:rPr>
        <w:t>3) Arrange for meals that meet the interests of teenagers.</w:t>
      </w:r>
    </w:p>
    <w:p w14:paraId="79981778" w14:textId="77777777" w:rsidR="00220034" w:rsidRPr="00C97CEC" w:rsidRDefault="00220034">
      <w:pPr>
        <w:spacing w:after="0" w:line="240" w:lineRule="auto"/>
        <w:rPr>
          <w:rFonts w:ascii="Times New Roman" w:hAnsi="Times New Roman" w:cs="Times New Roman"/>
          <w:sz w:val="24"/>
          <w:szCs w:val="24"/>
        </w:rPr>
      </w:pPr>
    </w:p>
    <w:p w14:paraId="7C516771" w14:textId="3C79C4A7" w:rsidR="00DE13D8" w:rsidRPr="00C97CEC" w:rsidRDefault="00E84F71">
      <w:pPr>
        <w:spacing w:after="0" w:line="240" w:lineRule="auto"/>
        <w:jc w:val="center"/>
        <w:rPr>
          <w:rFonts w:ascii="Times New Roman" w:hAnsi="Times New Roman" w:cs="Times New Roman"/>
          <w:b/>
          <w:sz w:val="24"/>
          <w:szCs w:val="24"/>
        </w:rPr>
      </w:pPr>
      <w:r w:rsidRPr="00C97CEC">
        <w:rPr>
          <w:rFonts w:ascii="Times New Roman" w:eastAsia="Times New Roman" w:hAnsi="Times New Roman" w:cs="Times New Roman"/>
          <w:b/>
          <w:bCs/>
          <w:sz w:val="24"/>
          <w:szCs w:val="24"/>
        </w:rPr>
        <w:t>Costs</w:t>
      </w:r>
    </w:p>
    <w:p w14:paraId="79869CAE" w14:textId="4869E71C" w:rsidR="00220034" w:rsidRPr="00C97CEC" w:rsidRDefault="00220034">
      <w:pPr>
        <w:spacing w:after="0" w:line="240" w:lineRule="auto"/>
        <w:jc w:val="center"/>
        <w:rPr>
          <w:rFonts w:ascii="Times New Roman" w:hAnsi="Times New Roman" w:cs="Times New Roman"/>
          <w:sz w:val="24"/>
          <w:szCs w:val="24"/>
        </w:rPr>
      </w:pPr>
    </w:p>
    <w:p w14:paraId="74423FBC" w14:textId="3B271AB5" w:rsidR="00220034" w:rsidRDefault="00415785" w:rsidP="00485C74">
      <w:pPr>
        <w:spacing w:after="0" w:line="240" w:lineRule="auto"/>
        <w:ind w:firstLine="720"/>
        <w:rPr>
          <w:rFonts w:ascii="Times New Roman" w:eastAsia="Times New Roman" w:hAnsi="Times New Roman" w:cs="Times New Roman"/>
          <w:sz w:val="24"/>
          <w:szCs w:val="24"/>
        </w:rPr>
      </w:pPr>
      <w:r w:rsidRPr="00C97CEC">
        <w:rPr>
          <w:rFonts w:ascii="Times New Roman" w:eastAsia="Times New Roman" w:hAnsi="Times New Roman" w:cs="Times New Roman"/>
          <w:sz w:val="24"/>
          <w:szCs w:val="24"/>
        </w:rPr>
        <w:t>The cost to conduct an industry tour varies</w:t>
      </w:r>
      <w:ins w:id="62" w:author="Author">
        <w:r w:rsidR="00B270FF">
          <w:rPr>
            <w:rFonts w:ascii="Times New Roman" w:eastAsia="Times New Roman" w:hAnsi="Times New Roman" w:cs="Times New Roman"/>
            <w:sz w:val="24"/>
            <w:szCs w:val="24"/>
          </w:rPr>
          <w:t>.  Costs</w:t>
        </w:r>
      </w:ins>
      <w:del w:id="63" w:author="Author">
        <w:r w:rsidRPr="00C97CEC" w:rsidDel="00B270FF">
          <w:rPr>
            <w:rFonts w:ascii="Times New Roman" w:eastAsia="Times New Roman" w:hAnsi="Times New Roman" w:cs="Times New Roman"/>
            <w:sz w:val="24"/>
            <w:szCs w:val="24"/>
          </w:rPr>
          <w:delText xml:space="preserve"> with location due to </w:delText>
        </w:r>
        <w:r w:rsidR="00213C61" w:rsidRPr="00C97CEC" w:rsidDel="00B270FF">
          <w:rPr>
            <w:rFonts w:ascii="Times New Roman" w:eastAsia="Times New Roman" w:hAnsi="Times New Roman" w:cs="Times New Roman"/>
            <w:sz w:val="24"/>
            <w:szCs w:val="24"/>
          </w:rPr>
          <w:delText xml:space="preserve">transportation, lodging, and food costs as well as accessibility to industry locations.  </w:delText>
        </w:r>
        <w:r w:rsidR="00E84F71" w:rsidRPr="00C97CEC" w:rsidDel="00B270FF">
          <w:rPr>
            <w:rFonts w:ascii="Times New Roman" w:eastAsia="Times New Roman" w:hAnsi="Times New Roman" w:cs="Times New Roman"/>
            <w:sz w:val="24"/>
            <w:szCs w:val="24"/>
          </w:rPr>
          <w:delText>Resources</w:delText>
        </w:r>
      </w:del>
      <w:r w:rsidR="00E84F71" w:rsidRPr="00C97CEC">
        <w:rPr>
          <w:rFonts w:ascii="Times New Roman" w:eastAsia="Times New Roman" w:hAnsi="Times New Roman" w:cs="Times New Roman"/>
          <w:sz w:val="24"/>
          <w:szCs w:val="24"/>
        </w:rPr>
        <w:t xml:space="preserve"> </w:t>
      </w:r>
      <w:del w:id="64" w:author="Author">
        <w:r w:rsidR="00213C61" w:rsidRPr="00C97CEC" w:rsidDel="00B270FF">
          <w:rPr>
            <w:rFonts w:ascii="Times New Roman" w:eastAsia="Times New Roman" w:hAnsi="Times New Roman" w:cs="Times New Roman"/>
            <w:sz w:val="24"/>
            <w:szCs w:val="24"/>
          </w:rPr>
          <w:delText xml:space="preserve">to keep in mind </w:delText>
        </w:r>
      </w:del>
      <w:r w:rsidR="00213C61" w:rsidRPr="00C97CEC">
        <w:rPr>
          <w:rFonts w:ascii="Times New Roman" w:eastAsia="Times New Roman" w:hAnsi="Times New Roman" w:cs="Times New Roman"/>
          <w:sz w:val="24"/>
          <w:szCs w:val="24"/>
        </w:rPr>
        <w:t>include:  1)</w:t>
      </w:r>
      <w:ins w:id="65" w:author="Author">
        <w:r w:rsidR="00B270FF">
          <w:rPr>
            <w:rFonts w:ascii="Times New Roman" w:eastAsia="Times New Roman" w:hAnsi="Times New Roman" w:cs="Times New Roman"/>
            <w:sz w:val="24"/>
            <w:szCs w:val="24"/>
          </w:rPr>
          <w:t xml:space="preserve"> </w:t>
        </w:r>
      </w:ins>
      <w:del w:id="66" w:author="Author">
        <w:r w:rsidR="00213C61" w:rsidRPr="00C97CEC" w:rsidDel="00B270FF">
          <w:rPr>
            <w:rFonts w:ascii="Times New Roman" w:eastAsia="Times New Roman" w:hAnsi="Times New Roman" w:cs="Times New Roman"/>
            <w:sz w:val="24"/>
            <w:szCs w:val="24"/>
          </w:rPr>
          <w:delText xml:space="preserve"> method of </w:delText>
        </w:r>
      </w:del>
      <w:r w:rsidR="00213C61" w:rsidRPr="00C97CEC">
        <w:rPr>
          <w:rFonts w:ascii="Times New Roman" w:eastAsia="Times New Roman" w:hAnsi="Times New Roman" w:cs="Times New Roman"/>
          <w:sz w:val="24"/>
          <w:szCs w:val="24"/>
        </w:rPr>
        <w:t>t</w:t>
      </w:r>
      <w:r w:rsidR="00E84F71" w:rsidRPr="00C97CEC">
        <w:rPr>
          <w:rFonts w:ascii="Times New Roman" w:eastAsia="Times New Roman" w:hAnsi="Times New Roman" w:cs="Times New Roman"/>
          <w:sz w:val="24"/>
          <w:szCs w:val="24"/>
        </w:rPr>
        <w:t>ransport</w:t>
      </w:r>
      <w:r w:rsidR="00213C61" w:rsidRPr="00C97CEC">
        <w:rPr>
          <w:rFonts w:ascii="Times New Roman" w:eastAsia="Times New Roman" w:hAnsi="Times New Roman" w:cs="Times New Roman"/>
          <w:sz w:val="24"/>
          <w:szCs w:val="24"/>
        </w:rPr>
        <w:t xml:space="preserve">ation, 2) </w:t>
      </w:r>
      <w:r w:rsidR="00E84F71" w:rsidRPr="00C97CEC">
        <w:rPr>
          <w:rFonts w:ascii="Times New Roman" w:eastAsia="Times New Roman" w:hAnsi="Times New Roman" w:cs="Times New Roman"/>
          <w:sz w:val="24"/>
          <w:szCs w:val="24"/>
        </w:rPr>
        <w:t xml:space="preserve">lodging, </w:t>
      </w:r>
      <w:r w:rsidR="00213C61" w:rsidRPr="00C97CEC">
        <w:rPr>
          <w:rFonts w:ascii="Times New Roman" w:eastAsia="Times New Roman" w:hAnsi="Times New Roman" w:cs="Times New Roman"/>
          <w:sz w:val="24"/>
          <w:szCs w:val="24"/>
        </w:rPr>
        <w:t xml:space="preserve">3) </w:t>
      </w:r>
      <w:r w:rsidR="00E84F71" w:rsidRPr="00C97CEC">
        <w:rPr>
          <w:rFonts w:ascii="Times New Roman" w:eastAsia="Times New Roman" w:hAnsi="Times New Roman" w:cs="Times New Roman"/>
          <w:sz w:val="24"/>
          <w:szCs w:val="24"/>
        </w:rPr>
        <w:t xml:space="preserve">meals, </w:t>
      </w:r>
      <w:r w:rsidR="00213C61" w:rsidRPr="00C97CEC">
        <w:rPr>
          <w:rFonts w:ascii="Times New Roman" w:eastAsia="Times New Roman" w:hAnsi="Times New Roman" w:cs="Times New Roman"/>
          <w:sz w:val="24"/>
          <w:szCs w:val="24"/>
        </w:rPr>
        <w:t xml:space="preserve">4) </w:t>
      </w:r>
      <w:r w:rsidR="00E84F71" w:rsidRPr="00C97CEC">
        <w:rPr>
          <w:rFonts w:ascii="Times New Roman" w:eastAsia="Times New Roman" w:hAnsi="Times New Roman" w:cs="Times New Roman"/>
          <w:sz w:val="24"/>
          <w:szCs w:val="24"/>
        </w:rPr>
        <w:t>thank you gifts for presenters and chaperones</w:t>
      </w:r>
      <w:r w:rsidR="00213C61" w:rsidRPr="00C97CEC">
        <w:rPr>
          <w:rFonts w:ascii="Times New Roman" w:eastAsia="Times New Roman" w:hAnsi="Times New Roman" w:cs="Times New Roman"/>
          <w:sz w:val="24"/>
          <w:szCs w:val="24"/>
        </w:rPr>
        <w:t xml:space="preserve">, and 5) </w:t>
      </w:r>
      <w:r w:rsidR="00E84F71" w:rsidRPr="00C97CEC">
        <w:rPr>
          <w:rFonts w:ascii="Times New Roman" w:eastAsia="Times New Roman" w:hAnsi="Times New Roman" w:cs="Times New Roman"/>
          <w:sz w:val="24"/>
          <w:szCs w:val="24"/>
        </w:rPr>
        <w:t>safety glasses and flashlights</w:t>
      </w:r>
      <w:r w:rsidR="00213C61" w:rsidRPr="00C97CEC">
        <w:rPr>
          <w:rFonts w:ascii="Times New Roman" w:eastAsia="Times New Roman" w:hAnsi="Times New Roman" w:cs="Times New Roman"/>
          <w:sz w:val="24"/>
          <w:szCs w:val="24"/>
        </w:rPr>
        <w:t xml:space="preserve"> depending on the industry location</w:t>
      </w:r>
      <w:r w:rsidR="00E84F71" w:rsidRPr="00C97CEC">
        <w:rPr>
          <w:rFonts w:ascii="Times New Roman" w:eastAsia="Times New Roman" w:hAnsi="Times New Roman" w:cs="Times New Roman"/>
          <w:sz w:val="24"/>
          <w:szCs w:val="24"/>
        </w:rPr>
        <w:t xml:space="preserve">.  </w:t>
      </w:r>
      <w:r w:rsidR="00213C61" w:rsidRPr="00C97CEC">
        <w:rPr>
          <w:rFonts w:ascii="Times New Roman" w:eastAsia="Times New Roman" w:hAnsi="Times New Roman" w:cs="Times New Roman"/>
          <w:sz w:val="24"/>
          <w:szCs w:val="24"/>
        </w:rPr>
        <w:t>In addition, c</w:t>
      </w:r>
      <w:r w:rsidR="00E84F71" w:rsidRPr="00C97CEC">
        <w:rPr>
          <w:rFonts w:ascii="Times New Roman" w:eastAsia="Times New Roman" w:hAnsi="Times New Roman" w:cs="Times New Roman"/>
          <w:sz w:val="24"/>
          <w:szCs w:val="24"/>
        </w:rPr>
        <w:t>osts are relative to the number of persons in attendance.  For th</w:t>
      </w:r>
      <w:r w:rsidR="00DE13D8" w:rsidRPr="00C97CEC">
        <w:rPr>
          <w:rFonts w:ascii="Times New Roman" w:eastAsia="Times New Roman" w:hAnsi="Times New Roman" w:cs="Times New Roman"/>
          <w:sz w:val="24"/>
          <w:szCs w:val="24"/>
        </w:rPr>
        <w:t>is</w:t>
      </w:r>
      <w:r w:rsidR="00E84F71" w:rsidRPr="00C97CEC">
        <w:rPr>
          <w:rFonts w:ascii="Times New Roman" w:eastAsia="Times New Roman" w:hAnsi="Times New Roman" w:cs="Times New Roman"/>
          <w:sz w:val="24"/>
          <w:szCs w:val="24"/>
        </w:rPr>
        <w:t xml:space="preserve"> event, </w:t>
      </w:r>
      <w:r w:rsidR="00DE13D8" w:rsidRPr="00C97CEC">
        <w:rPr>
          <w:rFonts w:ascii="Times New Roman" w:eastAsia="Times New Roman" w:hAnsi="Times New Roman" w:cs="Times New Roman"/>
          <w:sz w:val="24"/>
          <w:szCs w:val="24"/>
        </w:rPr>
        <w:t>including</w:t>
      </w:r>
      <w:r w:rsidR="00E84F71" w:rsidRPr="00C97CEC">
        <w:rPr>
          <w:rFonts w:ascii="Times New Roman" w:eastAsia="Times New Roman" w:hAnsi="Times New Roman" w:cs="Times New Roman"/>
          <w:sz w:val="24"/>
          <w:szCs w:val="24"/>
        </w:rPr>
        <w:t xml:space="preserve"> 25 students, 3 chaperones and 1 bus driver, the total cost for the event was $4</w:t>
      </w:r>
      <w:r w:rsidR="00213C61" w:rsidRPr="00C97CEC">
        <w:rPr>
          <w:rFonts w:ascii="Times New Roman" w:eastAsia="Times New Roman" w:hAnsi="Times New Roman" w:cs="Times New Roman"/>
          <w:sz w:val="24"/>
          <w:szCs w:val="24"/>
        </w:rPr>
        <w:t>,</w:t>
      </w:r>
      <w:r w:rsidR="00E84F71" w:rsidRPr="00C97CEC">
        <w:rPr>
          <w:rFonts w:ascii="Times New Roman" w:eastAsia="Times New Roman" w:hAnsi="Times New Roman" w:cs="Times New Roman"/>
          <w:sz w:val="24"/>
          <w:szCs w:val="24"/>
        </w:rPr>
        <w:t xml:space="preserve">573.05 or $157.69 per person.  </w:t>
      </w:r>
      <w:ins w:id="67" w:author="Author">
        <w:r w:rsidR="00B669B9">
          <w:rPr>
            <w:rFonts w:ascii="Times New Roman" w:eastAsia="Times New Roman" w:hAnsi="Times New Roman" w:cs="Times New Roman"/>
            <w:sz w:val="24"/>
            <w:szCs w:val="24"/>
          </w:rPr>
          <w:t>The majority of expenses were paid for with grant funding and a do</w:t>
        </w:r>
      </w:ins>
      <w:del w:id="68" w:author="Author">
        <w:r w:rsidR="00DE13D8" w:rsidRPr="00C97CEC" w:rsidDel="00B669B9">
          <w:rPr>
            <w:rFonts w:ascii="Times New Roman" w:eastAsia="Times New Roman" w:hAnsi="Times New Roman" w:cs="Times New Roman"/>
            <w:sz w:val="24"/>
            <w:szCs w:val="24"/>
          </w:rPr>
          <w:delText xml:space="preserve">A </w:delText>
        </w:r>
        <w:commentRangeStart w:id="69"/>
        <w:commentRangeStart w:id="70"/>
        <w:r w:rsidR="00DE13D8" w:rsidRPr="00C97CEC" w:rsidDel="00B669B9">
          <w:rPr>
            <w:rFonts w:ascii="Times New Roman" w:eastAsia="Times New Roman" w:hAnsi="Times New Roman" w:cs="Times New Roman"/>
            <w:sz w:val="24"/>
            <w:szCs w:val="24"/>
          </w:rPr>
          <w:delText xml:space="preserve">$1288.08 </w:delText>
        </w:r>
        <w:commentRangeEnd w:id="69"/>
        <w:r w:rsidR="002A0202" w:rsidDel="00B669B9">
          <w:rPr>
            <w:rStyle w:val="CommentReference"/>
          </w:rPr>
          <w:commentReference w:id="69"/>
        </w:r>
        <w:commentRangeEnd w:id="70"/>
        <w:r w:rsidDel="00B669B9">
          <w:rPr>
            <w:rStyle w:val="CommentReference"/>
          </w:rPr>
          <w:commentReference w:id="70"/>
        </w:r>
        <w:r w:rsidR="00DE13D8" w:rsidRPr="00C97CEC" w:rsidDel="00B669B9">
          <w:rPr>
            <w:rFonts w:ascii="Times New Roman" w:eastAsia="Times New Roman" w:hAnsi="Times New Roman" w:cs="Times New Roman"/>
            <w:sz w:val="24"/>
            <w:szCs w:val="24"/>
          </w:rPr>
          <w:delText>do</w:delText>
        </w:r>
      </w:del>
      <w:r w:rsidR="00DE13D8" w:rsidRPr="00C97CEC">
        <w:rPr>
          <w:rFonts w:ascii="Times New Roman" w:eastAsia="Times New Roman" w:hAnsi="Times New Roman" w:cs="Times New Roman"/>
          <w:sz w:val="24"/>
          <w:szCs w:val="24"/>
        </w:rPr>
        <w:t>nation</w:t>
      </w:r>
      <w:r w:rsidR="00E84F71" w:rsidRPr="00C97CEC">
        <w:rPr>
          <w:rFonts w:ascii="Times New Roman" w:eastAsia="Times New Roman" w:hAnsi="Times New Roman" w:cs="Times New Roman"/>
          <w:sz w:val="24"/>
          <w:szCs w:val="24"/>
        </w:rPr>
        <w:t xml:space="preserve"> </w:t>
      </w:r>
      <w:del w:id="71" w:author="Author">
        <w:r w:rsidR="00E84F71" w:rsidRPr="00C97CEC" w:rsidDel="00B669B9">
          <w:rPr>
            <w:rFonts w:ascii="Times New Roman" w:eastAsia="Times New Roman" w:hAnsi="Times New Roman" w:cs="Times New Roman"/>
            <w:sz w:val="24"/>
            <w:szCs w:val="24"/>
          </w:rPr>
          <w:delText xml:space="preserve">did offset costs </w:delText>
        </w:r>
        <w:r w:rsidR="00DE13D8" w:rsidRPr="00C97CEC" w:rsidDel="00B669B9">
          <w:rPr>
            <w:rFonts w:ascii="Times New Roman" w:eastAsia="Times New Roman" w:hAnsi="Times New Roman" w:cs="Times New Roman"/>
            <w:sz w:val="24"/>
            <w:szCs w:val="24"/>
          </w:rPr>
          <w:delText xml:space="preserve">by </w:delText>
        </w:r>
      </w:del>
      <w:r w:rsidR="00E84F71" w:rsidRPr="00C97CEC">
        <w:rPr>
          <w:rFonts w:ascii="Times New Roman" w:eastAsia="Times New Roman" w:hAnsi="Times New Roman" w:cs="Times New Roman"/>
          <w:sz w:val="24"/>
          <w:szCs w:val="24"/>
        </w:rPr>
        <w:t>cover</w:t>
      </w:r>
      <w:ins w:id="72" w:author="Author">
        <w:r w:rsidR="00B669B9">
          <w:rPr>
            <w:rFonts w:ascii="Times New Roman" w:eastAsia="Times New Roman" w:hAnsi="Times New Roman" w:cs="Times New Roman"/>
            <w:sz w:val="24"/>
            <w:szCs w:val="24"/>
          </w:rPr>
          <w:t>ed</w:t>
        </w:r>
      </w:ins>
      <w:del w:id="73" w:author="Author">
        <w:r w:rsidR="00DE13D8" w:rsidRPr="00C97CEC" w:rsidDel="00B669B9">
          <w:rPr>
            <w:rFonts w:ascii="Times New Roman" w:eastAsia="Times New Roman" w:hAnsi="Times New Roman" w:cs="Times New Roman"/>
            <w:sz w:val="24"/>
            <w:szCs w:val="24"/>
          </w:rPr>
          <w:delText>ing</w:delText>
        </w:r>
      </w:del>
      <w:r w:rsidR="00E84F71" w:rsidRPr="00C97CEC">
        <w:rPr>
          <w:rFonts w:ascii="Times New Roman" w:eastAsia="Times New Roman" w:hAnsi="Times New Roman" w:cs="Times New Roman"/>
          <w:sz w:val="24"/>
          <w:szCs w:val="24"/>
        </w:rPr>
        <w:t xml:space="preserve"> the meals and thank you gifts</w:t>
      </w:r>
      <w:del w:id="74" w:author="Author">
        <w:r w:rsidR="00E84F71" w:rsidRPr="00C97CEC" w:rsidDel="00B669B9">
          <w:rPr>
            <w:rFonts w:ascii="Times New Roman" w:eastAsia="Times New Roman" w:hAnsi="Times New Roman" w:cs="Times New Roman"/>
            <w:sz w:val="24"/>
            <w:szCs w:val="24"/>
          </w:rPr>
          <w:delText xml:space="preserve"> for the trip</w:delText>
        </w:r>
      </w:del>
      <w:r w:rsidR="00E84F71" w:rsidRPr="00C97CEC">
        <w:rPr>
          <w:rFonts w:ascii="Times New Roman" w:eastAsia="Times New Roman" w:hAnsi="Times New Roman" w:cs="Times New Roman"/>
          <w:sz w:val="24"/>
          <w:szCs w:val="24"/>
        </w:rPr>
        <w:t>.</w:t>
      </w:r>
    </w:p>
    <w:p w14:paraId="02717F79" w14:textId="0B169340" w:rsidR="00780319" w:rsidDel="00A3167B" w:rsidRDefault="00780319" w:rsidP="00780319">
      <w:pPr>
        <w:spacing w:after="0" w:line="240" w:lineRule="auto"/>
        <w:rPr>
          <w:del w:id="75" w:author="Author"/>
          <w:rFonts w:ascii="Times New Roman" w:hAnsi="Times New Roman" w:cs="Times New Roman"/>
          <w:sz w:val="24"/>
          <w:szCs w:val="24"/>
        </w:rPr>
      </w:pPr>
    </w:p>
    <w:p w14:paraId="434F3F6C" w14:textId="77777777" w:rsidR="00220034" w:rsidRPr="00C97CEC" w:rsidRDefault="00E84F71" w:rsidP="00780319">
      <w:pPr>
        <w:spacing w:after="0" w:line="240" w:lineRule="auto"/>
        <w:jc w:val="center"/>
        <w:rPr>
          <w:rFonts w:ascii="Times New Roman" w:hAnsi="Times New Roman" w:cs="Times New Roman"/>
          <w:b/>
          <w:sz w:val="24"/>
          <w:szCs w:val="24"/>
        </w:rPr>
      </w:pPr>
      <w:r w:rsidRPr="00C97CEC">
        <w:rPr>
          <w:rFonts w:ascii="Times New Roman" w:eastAsia="Times New Roman" w:hAnsi="Times New Roman" w:cs="Times New Roman"/>
          <w:b/>
          <w:bCs/>
          <w:sz w:val="24"/>
          <w:szCs w:val="24"/>
        </w:rPr>
        <w:t>References</w:t>
      </w:r>
    </w:p>
    <w:p w14:paraId="5240EB66" w14:textId="77777777" w:rsidR="00220034" w:rsidRPr="00C97CEC" w:rsidRDefault="00220034">
      <w:pPr>
        <w:spacing w:after="0" w:line="240" w:lineRule="auto"/>
        <w:jc w:val="center"/>
        <w:rPr>
          <w:rFonts w:ascii="Times New Roman" w:hAnsi="Times New Roman" w:cs="Times New Roman"/>
          <w:sz w:val="24"/>
          <w:szCs w:val="24"/>
        </w:rPr>
      </w:pPr>
    </w:p>
    <w:p w14:paraId="316E6D1F" w14:textId="1012F57B" w:rsidR="009D2DA8" w:rsidRPr="00C97CEC" w:rsidRDefault="009D2DA8" w:rsidP="00485C74">
      <w:pPr>
        <w:spacing w:after="0" w:line="240" w:lineRule="auto"/>
        <w:ind w:left="720" w:hanging="720"/>
        <w:rPr>
          <w:rFonts w:ascii="Times New Roman" w:eastAsia="Times New Roman" w:hAnsi="Times New Roman" w:cs="Times New Roman"/>
          <w:sz w:val="24"/>
          <w:szCs w:val="24"/>
        </w:rPr>
      </w:pPr>
      <w:r w:rsidRPr="00C97CEC">
        <w:rPr>
          <w:rFonts w:ascii="Times New Roman" w:eastAsia="Times New Roman" w:hAnsi="Times New Roman" w:cs="Times New Roman"/>
          <w:sz w:val="24"/>
          <w:szCs w:val="24"/>
        </w:rPr>
        <w:t xml:space="preserve">Ed-Data.  (2016).  School summary.  [Data file].  Retrieved from </w:t>
      </w:r>
      <w:r w:rsidRPr="007578A8">
        <w:rPr>
          <w:rFonts w:ascii="Times New Roman" w:eastAsia="Times New Roman" w:hAnsi="Times New Roman" w:cs="Times New Roman"/>
          <w:sz w:val="24"/>
          <w:szCs w:val="24"/>
          <w:rPrChange w:id="76" w:author="Author">
            <w:rPr>
              <w:rFonts w:ascii="Times New Roman" w:hAnsi="Times New Roman" w:cs="Times New Roman"/>
              <w:sz w:val="24"/>
              <w:szCs w:val="24"/>
            </w:rPr>
          </w:rPrChange>
        </w:rPr>
        <w:t>http://www.ed-data.org/</w:t>
      </w:r>
      <w:r w:rsidRPr="00C97CEC">
        <w:rPr>
          <w:rFonts w:ascii="Times New Roman" w:eastAsia="Times New Roman" w:hAnsi="Times New Roman" w:cs="Times New Roman"/>
          <w:sz w:val="24"/>
          <w:szCs w:val="24"/>
        </w:rPr>
        <w:t xml:space="preserve"> </w:t>
      </w:r>
    </w:p>
    <w:p w14:paraId="745D13AD" w14:textId="77777777" w:rsidR="009D2DA8" w:rsidRPr="00C97CEC" w:rsidRDefault="009D2DA8" w:rsidP="00485C74">
      <w:pPr>
        <w:spacing w:after="0" w:line="240" w:lineRule="auto"/>
        <w:ind w:left="720" w:hanging="720"/>
        <w:rPr>
          <w:rFonts w:ascii="Times New Roman" w:eastAsia="Times New Roman" w:hAnsi="Times New Roman" w:cs="Times New Roman"/>
          <w:sz w:val="24"/>
          <w:szCs w:val="24"/>
        </w:rPr>
      </w:pPr>
    </w:p>
    <w:p w14:paraId="0ACC1348" w14:textId="77777777" w:rsidR="00B270FF" w:rsidRPr="00C97CEC" w:rsidRDefault="00B270FF" w:rsidP="00B270FF">
      <w:pPr>
        <w:spacing w:after="0" w:line="240" w:lineRule="auto"/>
        <w:ind w:left="720" w:hanging="720"/>
        <w:rPr>
          <w:moveTo w:id="77" w:author="Author"/>
          <w:rFonts w:ascii="Times New Roman" w:eastAsia="Times New Roman" w:hAnsi="Times New Roman" w:cs="Times New Roman"/>
          <w:sz w:val="24"/>
          <w:szCs w:val="24"/>
        </w:rPr>
      </w:pPr>
      <w:moveToRangeStart w:id="78" w:author="Author" w:name="move456793198"/>
      <w:moveTo w:id="79" w:author="Author">
        <w:r>
          <w:rPr>
            <w:rFonts w:ascii="Times New Roman" w:eastAsia="Times New Roman" w:hAnsi="Times New Roman" w:cs="Times New Roman"/>
            <w:sz w:val="24"/>
            <w:szCs w:val="24"/>
          </w:rPr>
          <w:t>California</w:t>
        </w:r>
        <w:r w:rsidRPr="00C97CEC">
          <w:rPr>
            <w:rFonts w:ascii="Times New Roman" w:eastAsia="Times New Roman" w:hAnsi="Times New Roman" w:cs="Times New Roman"/>
            <w:sz w:val="24"/>
            <w:szCs w:val="24"/>
          </w:rPr>
          <w:t xml:space="preserve"> Community Colleges.  (2015).  Student success scorecard home.  [Data file].  Retrieved from </w:t>
        </w:r>
        <w:r w:rsidRPr="00F3420B">
          <w:rPr>
            <w:rFonts w:ascii="Times New Roman" w:eastAsia="Times New Roman" w:hAnsi="Times New Roman" w:cs="Times New Roman"/>
            <w:sz w:val="24"/>
            <w:szCs w:val="24"/>
          </w:rPr>
          <w:t>http://scorecard.cccco.edu/scorecard.aspx</w:t>
        </w:r>
        <w:r w:rsidRPr="00C97CEC">
          <w:rPr>
            <w:rFonts w:ascii="Times New Roman" w:eastAsia="Times New Roman" w:hAnsi="Times New Roman" w:cs="Times New Roman"/>
            <w:sz w:val="24"/>
            <w:szCs w:val="24"/>
          </w:rPr>
          <w:t xml:space="preserve"> </w:t>
        </w:r>
      </w:moveTo>
    </w:p>
    <w:p w14:paraId="520C6754" w14:textId="77777777" w:rsidR="00B270FF" w:rsidRPr="00C97CEC" w:rsidRDefault="00B270FF" w:rsidP="00B270FF">
      <w:pPr>
        <w:spacing w:after="0" w:line="240" w:lineRule="auto"/>
        <w:ind w:left="720" w:hanging="720"/>
        <w:rPr>
          <w:moveTo w:id="80" w:author="Author"/>
          <w:rFonts w:ascii="Times New Roman" w:hAnsi="Times New Roman" w:cs="Times New Roman"/>
          <w:sz w:val="24"/>
          <w:szCs w:val="24"/>
        </w:rPr>
      </w:pPr>
    </w:p>
    <w:p w14:paraId="40E4E7DE" w14:textId="77777777" w:rsidR="00B270FF" w:rsidRDefault="00B270FF" w:rsidP="00B270FF">
      <w:pPr>
        <w:spacing w:after="0" w:line="240" w:lineRule="auto"/>
        <w:ind w:left="720" w:hanging="720"/>
        <w:rPr>
          <w:moveTo w:id="81" w:author="Author"/>
          <w:rFonts w:ascii="Times New Roman" w:hAnsi="Times New Roman" w:cs="Times New Roman"/>
          <w:sz w:val="24"/>
          <w:szCs w:val="24"/>
        </w:rPr>
      </w:pPr>
      <w:moveTo w:id="82" w:author="Author">
        <w:r>
          <w:rPr>
            <w:rFonts w:ascii="Times New Roman" w:eastAsia="Times New Roman" w:hAnsi="Times New Roman" w:cs="Times New Roman"/>
            <w:sz w:val="24"/>
            <w:szCs w:val="24"/>
          </w:rPr>
          <w:t>California</w:t>
        </w:r>
        <w:r w:rsidRPr="00C97CEC">
          <w:rPr>
            <w:rFonts w:ascii="Times New Roman" w:eastAsia="Times New Roman" w:hAnsi="Times New Roman" w:cs="Times New Roman"/>
            <w:sz w:val="24"/>
            <w:szCs w:val="24"/>
          </w:rPr>
          <w:t xml:space="preserve"> Community Colleges Economic and Workforce Development.  (2015).  Wine/viticulture occupations in the south central coast.  Retrieved from http://www.coeccc.net/documents/COE-Report-Wine-KeyFindings-SouthCentral-web.pdf </w:t>
        </w:r>
      </w:moveTo>
    </w:p>
    <w:p w14:paraId="28A00E22" w14:textId="77777777" w:rsidR="00B270FF" w:rsidRPr="00C97CEC" w:rsidRDefault="00B270FF" w:rsidP="00B270FF">
      <w:pPr>
        <w:spacing w:after="0" w:line="240" w:lineRule="auto"/>
        <w:rPr>
          <w:moveTo w:id="83" w:author="Author"/>
          <w:rFonts w:ascii="Times New Roman" w:eastAsia="Times New Roman" w:hAnsi="Times New Roman" w:cs="Times New Roman"/>
          <w:sz w:val="24"/>
          <w:szCs w:val="24"/>
        </w:rPr>
      </w:pPr>
    </w:p>
    <w:p w14:paraId="1F4B0A11" w14:textId="77777777" w:rsidR="00B270FF" w:rsidRPr="00C97CEC" w:rsidRDefault="00B270FF" w:rsidP="00B270FF">
      <w:pPr>
        <w:spacing w:after="0" w:line="240" w:lineRule="auto"/>
        <w:ind w:left="720" w:hanging="720"/>
        <w:rPr>
          <w:moveTo w:id="84" w:author="Author"/>
          <w:rFonts w:ascii="Times New Roman" w:hAnsi="Times New Roman" w:cs="Times New Roman"/>
          <w:sz w:val="24"/>
          <w:szCs w:val="24"/>
        </w:rPr>
      </w:pPr>
      <w:moveTo w:id="85" w:author="Author">
        <w:r>
          <w:rPr>
            <w:rFonts w:ascii="Times New Roman" w:eastAsia="Times New Roman" w:hAnsi="Times New Roman" w:cs="Times New Roman"/>
            <w:sz w:val="24"/>
            <w:szCs w:val="24"/>
          </w:rPr>
          <w:t>California</w:t>
        </w:r>
        <w:r w:rsidRPr="00C97CEC">
          <w:rPr>
            <w:rFonts w:ascii="Times New Roman" w:eastAsia="Times New Roman" w:hAnsi="Times New Roman" w:cs="Times New Roman"/>
            <w:sz w:val="24"/>
            <w:szCs w:val="24"/>
          </w:rPr>
          <w:t xml:space="preserve"> Department of Education.  (2015, May 25).  </w:t>
        </w:r>
        <w:r w:rsidRPr="42A71503">
          <w:rPr>
            <w:rFonts w:ascii="Times New Roman" w:eastAsia="Times New Roman" w:hAnsi="Times New Roman" w:cs="Times New Roman"/>
            <w:i/>
            <w:iCs/>
            <w:sz w:val="24"/>
            <w:szCs w:val="24"/>
          </w:rPr>
          <w:t xml:space="preserve">California career pathways trust.  </w:t>
        </w:r>
        <w:r>
          <w:rPr>
            <w:rFonts w:ascii="Times New Roman" w:eastAsia="Times New Roman" w:hAnsi="Times New Roman" w:cs="Times New Roman"/>
            <w:sz w:val="24"/>
            <w:szCs w:val="24"/>
          </w:rPr>
          <w:t>Retrieved from http://www.c</w:t>
        </w:r>
        <w:r w:rsidRPr="00C97CEC">
          <w:rPr>
            <w:rFonts w:ascii="Times New Roman" w:eastAsia="Times New Roman" w:hAnsi="Times New Roman" w:cs="Times New Roman"/>
            <w:sz w:val="24"/>
            <w:szCs w:val="24"/>
          </w:rPr>
          <w:t>de.</w:t>
        </w:r>
        <w:r>
          <w:rPr>
            <w:rFonts w:ascii="Times New Roman" w:eastAsia="Times New Roman" w:hAnsi="Times New Roman" w:cs="Times New Roman"/>
            <w:sz w:val="24"/>
            <w:szCs w:val="24"/>
          </w:rPr>
          <w:t>ca.</w:t>
        </w:r>
        <w:r w:rsidRPr="00C97CEC">
          <w:rPr>
            <w:rFonts w:ascii="Times New Roman" w:eastAsia="Times New Roman" w:hAnsi="Times New Roman" w:cs="Times New Roman"/>
            <w:sz w:val="24"/>
            <w:szCs w:val="24"/>
          </w:rPr>
          <w:t>gov/ci/ct/pt/</w:t>
        </w:r>
      </w:moveTo>
    </w:p>
    <w:moveToRangeEnd w:id="78"/>
    <w:p w14:paraId="1D0E9D32" w14:textId="77777777" w:rsidR="00B270FF" w:rsidRDefault="00B270FF" w:rsidP="00485C74">
      <w:pPr>
        <w:spacing w:after="0" w:line="240" w:lineRule="auto"/>
        <w:ind w:left="720" w:hanging="720"/>
        <w:rPr>
          <w:ins w:id="86" w:author="Author"/>
          <w:rFonts w:ascii="Times New Roman" w:eastAsia="Times New Roman" w:hAnsi="Times New Roman" w:cs="Times New Roman"/>
          <w:sz w:val="24"/>
          <w:szCs w:val="24"/>
        </w:rPr>
      </w:pPr>
    </w:p>
    <w:p w14:paraId="1F9387BE" w14:textId="54B149B3" w:rsidR="00C62DC4" w:rsidRPr="00C97CEC" w:rsidRDefault="00C62DC4" w:rsidP="00485C74">
      <w:pPr>
        <w:spacing w:after="0" w:line="240" w:lineRule="auto"/>
        <w:ind w:left="720" w:hanging="720"/>
        <w:rPr>
          <w:rFonts w:ascii="Times New Roman" w:eastAsia="Times New Roman" w:hAnsi="Times New Roman" w:cs="Times New Roman"/>
          <w:sz w:val="24"/>
          <w:szCs w:val="24"/>
        </w:rPr>
      </w:pPr>
      <w:r w:rsidRPr="00C97CEC">
        <w:rPr>
          <w:rFonts w:ascii="Times New Roman" w:eastAsia="Times New Roman" w:hAnsi="Times New Roman" w:cs="Times New Roman"/>
          <w:sz w:val="24"/>
          <w:szCs w:val="24"/>
        </w:rPr>
        <w:t xml:space="preserve">Faulkner, P. E., Baggett, C. D., Bowen, C. F., &amp; Bowen, B. E. (2009). Attitudes, educational, and career choices of food and agricultural sciences institute participants. </w:t>
      </w:r>
      <w:r w:rsidRPr="42A71503">
        <w:rPr>
          <w:rFonts w:ascii="Times New Roman" w:eastAsia="Times New Roman" w:hAnsi="Times New Roman" w:cs="Times New Roman"/>
          <w:i/>
          <w:iCs/>
          <w:sz w:val="24"/>
          <w:szCs w:val="24"/>
        </w:rPr>
        <w:t>Journal of Agricultural Education, 50(</w:t>
      </w:r>
      <w:r w:rsidRPr="00C97CEC">
        <w:rPr>
          <w:rFonts w:ascii="Times New Roman" w:eastAsia="Times New Roman" w:hAnsi="Times New Roman" w:cs="Times New Roman"/>
          <w:sz w:val="24"/>
          <w:szCs w:val="24"/>
        </w:rPr>
        <w:t>1), 45-56. doi: 10.5032/jae.2009.01045</w:t>
      </w:r>
    </w:p>
    <w:p w14:paraId="7E891CF6" w14:textId="77777777" w:rsidR="001268FA" w:rsidRPr="00C97CEC" w:rsidRDefault="001268FA" w:rsidP="00CB4870">
      <w:pPr>
        <w:spacing w:after="0" w:line="240" w:lineRule="auto"/>
        <w:rPr>
          <w:rFonts w:ascii="Times New Roman" w:eastAsia="Times New Roman" w:hAnsi="Times New Roman" w:cs="Times New Roman"/>
          <w:sz w:val="24"/>
          <w:szCs w:val="24"/>
        </w:rPr>
      </w:pPr>
    </w:p>
    <w:p w14:paraId="6F3DC451" w14:textId="77777777" w:rsidR="00B270FF" w:rsidRPr="00C97CEC" w:rsidRDefault="00B270FF" w:rsidP="00B270FF">
      <w:pPr>
        <w:spacing w:after="0" w:line="240" w:lineRule="auto"/>
        <w:ind w:left="720" w:hanging="720"/>
        <w:rPr>
          <w:moveTo w:id="87" w:author="Author"/>
          <w:rFonts w:ascii="Times New Roman" w:hAnsi="Times New Roman" w:cs="Times New Roman"/>
          <w:sz w:val="24"/>
          <w:szCs w:val="24"/>
        </w:rPr>
      </w:pPr>
      <w:moveToRangeStart w:id="88" w:author="Author" w:name="move456793221"/>
      <w:moveTo w:id="89" w:author="Author">
        <w:r>
          <w:rPr>
            <w:rFonts w:ascii="Times New Roman" w:eastAsia="Times New Roman" w:hAnsi="Times New Roman" w:cs="Times New Roman"/>
            <w:sz w:val="24"/>
            <w:szCs w:val="24"/>
          </w:rPr>
          <w:t>Fresno State University</w:t>
        </w:r>
        <w:r w:rsidRPr="00C97CEC">
          <w:rPr>
            <w:rFonts w:ascii="Times New Roman" w:eastAsia="Times New Roman" w:hAnsi="Times New Roman" w:cs="Times New Roman"/>
            <w:sz w:val="24"/>
            <w:szCs w:val="24"/>
          </w:rPr>
          <w:t xml:space="preserve">  (2016).  State FFA Finals &amp; Field Day.  Retrieved from </w:t>
        </w:r>
        <w:r w:rsidRPr="00CB4870">
          <w:rPr>
            <w:rFonts w:ascii="Times New Roman" w:eastAsia="Times New Roman" w:hAnsi="Times New Roman" w:cs="Times New Roman"/>
            <w:sz w:val="24"/>
            <w:szCs w:val="24"/>
          </w:rPr>
          <w:t>https://www</w:t>
        </w:r>
        <w:r w:rsidRPr="00C97C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fresnostate.edu</w:t>
        </w:r>
        <w:r w:rsidRPr="00C97CEC">
          <w:rPr>
            <w:rFonts w:ascii="Times New Roman" w:eastAsia="Times New Roman" w:hAnsi="Times New Roman" w:cs="Times New Roman"/>
            <w:sz w:val="24"/>
            <w:szCs w:val="24"/>
          </w:rPr>
          <w:t>/jcast/ffafieldday/results/</w:t>
        </w:r>
      </w:moveTo>
    </w:p>
    <w:moveToRangeEnd w:id="88"/>
    <w:p w14:paraId="6FE181A0" w14:textId="77777777" w:rsidR="00B270FF" w:rsidRDefault="00B270FF">
      <w:pPr>
        <w:spacing w:after="0" w:line="240" w:lineRule="auto"/>
        <w:ind w:left="720" w:hanging="720"/>
        <w:rPr>
          <w:ins w:id="90" w:author="Author"/>
          <w:rFonts w:ascii="Times New Roman" w:eastAsia="Times New Roman" w:hAnsi="Times New Roman" w:cs="Times New Roman"/>
          <w:sz w:val="24"/>
          <w:szCs w:val="24"/>
        </w:rPr>
      </w:pPr>
    </w:p>
    <w:p w14:paraId="6D28FC4E" w14:textId="23397F9D" w:rsidR="00220034" w:rsidRPr="00C97CEC" w:rsidRDefault="00E84F71">
      <w:pPr>
        <w:spacing w:after="0" w:line="240" w:lineRule="auto"/>
        <w:ind w:left="720" w:hanging="720"/>
        <w:rPr>
          <w:rFonts w:ascii="Times New Roman" w:hAnsi="Times New Roman" w:cs="Times New Roman"/>
          <w:sz w:val="24"/>
          <w:szCs w:val="24"/>
        </w:rPr>
      </w:pPr>
      <w:r w:rsidRPr="00C97CEC">
        <w:rPr>
          <w:rFonts w:ascii="Times New Roman" w:eastAsia="Times New Roman" w:hAnsi="Times New Roman" w:cs="Times New Roman"/>
          <w:sz w:val="24"/>
          <w:szCs w:val="24"/>
        </w:rPr>
        <w:t xml:space="preserve">Hoppock, R.  (1967).  </w:t>
      </w:r>
      <w:r w:rsidRPr="42A71503">
        <w:rPr>
          <w:rFonts w:ascii="Times New Roman" w:eastAsia="Times New Roman" w:hAnsi="Times New Roman" w:cs="Times New Roman"/>
          <w:i/>
          <w:iCs/>
          <w:sz w:val="24"/>
          <w:szCs w:val="24"/>
        </w:rPr>
        <w:t>Occupational information.</w:t>
      </w:r>
      <w:r w:rsidRPr="00C97CEC">
        <w:rPr>
          <w:rFonts w:ascii="Times New Roman" w:eastAsia="Times New Roman" w:hAnsi="Times New Roman" w:cs="Times New Roman"/>
          <w:sz w:val="24"/>
          <w:szCs w:val="24"/>
        </w:rPr>
        <w:t xml:space="preserve">  New York, NY:  McGraw Hill.</w:t>
      </w:r>
    </w:p>
    <w:p w14:paraId="0C94C45F" w14:textId="77777777" w:rsidR="00863B0C" w:rsidRPr="00C97CEC" w:rsidRDefault="00863B0C" w:rsidP="00485C74">
      <w:pPr>
        <w:spacing w:after="0" w:line="240" w:lineRule="auto"/>
        <w:rPr>
          <w:rFonts w:ascii="Times New Roman" w:hAnsi="Times New Roman" w:cs="Times New Roman"/>
          <w:sz w:val="24"/>
          <w:szCs w:val="24"/>
        </w:rPr>
      </w:pPr>
    </w:p>
    <w:p w14:paraId="166263AE" w14:textId="77777777" w:rsidR="00220034" w:rsidRPr="00C97CEC" w:rsidRDefault="00237D2E" w:rsidP="00237D2E">
      <w:pPr>
        <w:spacing w:after="0" w:line="240" w:lineRule="auto"/>
        <w:ind w:left="720" w:hanging="720"/>
        <w:rPr>
          <w:rFonts w:ascii="Times New Roman" w:hAnsi="Times New Roman" w:cs="Times New Roman"/>
          <w:sz w:val="24"/>
          <w:szCs w:val="24"/>
        </w:rPr>
      </w:pPr>
      <w:r w:rsidRPr="00C97CEC">
        <w:rPr>
          <w:rFonts w:ascii="Times New Roman" w:eastAsia="Times New Roman" w:hAnsi="Times New Roman" w:cs="Times New Roman"/>
          <w:sz w:val="24"/>
          <w:szCs w:val="24"/>
        </w:rPr>
        <w:t xml:space="preserve">Lundry, J., Ransey, J.W., Edwards, M.C. &amp; Robinson, J.S. (2015). Benefits of career development events as perceived by school-based, agricultural education teachers. </w:t>
      </w:r>
      <w:r w:rsidRPr="42A71503">
        <w:rPr>
          <w:rFonts w:ascii="Times New Roman" w:eastAsia="Times New Roman" w:hAnsi="Times New Roman" w:cs="Times New Roman"/>
          <w:i/>
          <w:iCs/>
          <w:sz w:val="24"/>
          <w:szCs w:val="24"/>
        </w:rPr>
        <w:t>Journal of Agricultural Education. 56</w:t>
      </w:r>
      <w:r w:rsidRPr="00C97CEC">
        <w:rPr>
          <w:rFonts w:ascii="Times New Roman" w:eastAsia="Times New Roman" w:hAnsi="Times New Roman" w:cs="Times New Roman"/>
          <w:sz w:val="24"/>
          <w:szCs w:val="24"/>
        </w:rPr>
        <w:t>(1), 43-57. doi: 10.5032/jae.2015.01043</w:t>
      </w:r>
    </w:p>
    <w:p w14:paraId="1C3CD91A" w14:textId="77777777" w:rsidR="00B33B11" w:rsidRDefault="00B33B11" w:rsidP="00237D2E">
      <w:pPr>
        <w:spacing w:after="0" w:line="240" w:lineRule="auto"/>
        <w:ind w:left="720" w:hanging="720"/>
        <w:rPr>
          <w:rFonts w:ascii="Times New Roman" w:hAnsi="Times New Roman" w:cs="Times New Roman"/>
          <w:sz w:val="24"/>
          <w:szCs w:val="24"/>
        </w:rPr>
      </w:pPr>
    </w:p>
    <w:p w14:paraId="3B160D9B" w14:textId="4EB81B16" w:rsidR="00CB4870" w:rsidRPr="00C97CEC" w:rsidDel="00B270FF" w:rsidRDefault="004C41B5" w:rsidP="00CB4870">
      <w:pPr>
        <w:spacing w:after="0" w:line="240" w:lineRule="auto"/>
        <w:ind w:left="720" w:hanging="720"/>
        <w:rPr>
          <w:moveFrom w:id="91" w:author="Author"/>
          <w:rFonts w:ascii="Times New Roman" w:eastAsia="Times New Roman" w:hAnsi="Times New Roman" w:cs="Times New Roman"/>
          <w:sz w:val="24"/>
          <w:szCs w:val="24"/>
        </w:rPr>
      </w:pPr>
      <w:moveFromRangeStart w:id="92" w:author="Author" w:name="move456793198"/>
      <w:moveFrom w:id="93" w:author="Author">
        <w:r w:rsidDel="00B270FF">
          <w:rPr>
            <w:rFonts w:ascii="Times New Roman" w:eastAsia="Times New Roman" w:hAnsi="Times New Roman" w:cs="Times New Roman"/>
            <w:sz w:val="24"/>
            <w:szCs w:val="24"/>
          </w:rPr>
          <w:t>California</w:t>
        </w:r>
        <w:r w:rsidR="00CB4870" w:rsidRPr="00C97CEC" w:rsidDel="00B270FF">
          <w:rPr>
            <w:rFonts w:ascii="Times New Roman" w:eastAsia="Times New Roman" w:hAnsi="Times New Roman" w:cs="Times New Roman"/>
            <w:sz w:val="24"/>
            <w:szCs w:val="24"/>
          </w:rPr>
          <w:t xml:space="preserve"> Community Colleges.  (2015).  Student success scorecard home.  [Data file].  Retrieved from </w:t>
        </w:r>
        <w:r w:rsidR="00CB4870" w:rsidRPr="007578A8" w:rsidDel="00B270FF">
          <w:rPr>
            <w:rFonts w:ascii="Times New Roman" w:eastAsia="Times New Roman" w:hAnsi="Times New Roman" w:cs="Times New Roman"/>
            <w:sz w:val="24"/>
            <w:szCs w:val="24"/>
            <w:rPrChange w:id="94" w:author="Author">
              <w:rPr>
                <w:rFonts w:ascii="Times New Roman" w:hAnsi="Times New Roman" w:cs="Times New Roman"/>
                <w:sz w:val="24"/>
                <w:szCs w:val="24"/>
              </w:rPr>
            </w:rPrChange>
          </w:rPr>
          <w:t>http://scorecard.cccco.edu/scorecard.aspx</w:t>
        </w:r>
        <w:r w:rsidR="00CB4870" w:rsidRPr="00C97CEC" w:rsidDel="00B270FF">
          <w:rPr>
            <w:rFonts w:ascii="Times New Roman" w:eastAsia="Times New Roman" w:hAnsi="Times New Roman" w:cs="Times New Roman"/>
            <w:sz w:val="24"/>
            <w:szCs w:val="24"/>
          </w:rPr>
          <w:t xml:space="preserve"> </w:t>
        </w:r>
      </w:moveFrom>
    </w:p>
    <w:p w14:paraId="323BCC36" w14:textId="07F3F79B" w:rsidR="00CB4870" w:rsidRPr="00C97CEC" w:rsidDel="00B270FF" w:rsidRDefault="00CB4870" w:rsidP="00237D2E">
      <w:pPr>
        <w:spacing w:after="0" w:line="240" w:lineRule="auto"/>
        <w:ind w:left="720" w:hanging="720"/>
        <w:rPr>
          <w:moveFrom w:id="95" w:author="Author"/>
          <w:rFonts w:ascii="Times New Roman" w:hAnsi="Times New Roman" w:cs="Times New Roman"/>
          <w:sz w:val="24"/>
          <w:szCs w:val="24"/>
        </w:rPr>
      </w:pPr>
    </w:p>
    <w:p w14:paraId="5796BB37" w14:textId="38600452" w:rsidR="00220034" w:rsidDel="00B270FF" w:rsidRDefault="004C41B5" w:rsidP="00CB4870">
      <w:pPr>
        <w:spacing w:after="0" w:line="240" w:lineRule="auto"/>
        <w:ind w:left="720" w:hanging="720"/>
        <w:rPr>
          <w:moveFrom w:id="96" w:author="Author"/>
          <w:rFonts w:ascii="Times New Roman" w:hAnsi="Times New Roman" w:cs="Times New Roman"/>
          <w:sz w:val="24"/>
          <w:szCs w:val="24"/>
        </w:rPr>
      </w:pPr>
      <w:moveFrom w:id="97" w:author="Author">
        <w:r w:rsidDel="00B270FF">
          <w:rPr>
            <w:rFonts w:ascii="Times New Roman" w:eastAsia="Times New Roman" w:hAnsi="Times New Roman" w:cs="Times New Roman"/>
            <w:sz w:val="24"/>
            <w:szCs w:val="24"/>
          </w:rPr>
          <w:t>California</w:t>
        </w:r>
        <w:r w:rsidR="00B33B11" w:rsidRPr="00C97CEC" w:rsidDel="00B270FF">
          <w:rPr>
            <w:rFonts w:ascii="Times New Roman" w:eastAsia="Times New Roman" w:hAnsi="Times New Roman" w:cs="Times New Roman"/>
            <w:sz w:val="24"/>
            <w:szCs w:val="24"/>
          </w:rPr>
          <w:t xml:space="preserve"> Community Colleges Economic and Workforce Development.  (2015).  Wine/viticulture occupations in the south central coast.  Retrieved from http://www.coeccc.net/documents/COE-Report-Wine-KeyFindings-SouthCentral-web.pdf </w:t>
        </w:r>
        <w:bookmarkStart w:id="98" w:name="h.gjdgxs" w:colFirst="0" w:colLast="0"/>
        <w:bookmarkEnd w:id="98"/>
      </w:moveFrom>
    </w:p>
    <w:p w14:paraId="1CB9A4F4" w14:textId="5692959B" w:rsidR="00CB4870" w:rsidRPr="00C97CEC" w:rsidDel="00B270FF" w:rsidRDefault="00CB4870" w:rsidP="00CB4870">
      <w:pPr>
        <w:spacing w:after="0" w:line="240" w:lineRule="auto"/>
        <w:rPr>
          <w:moveFrom w:id="99" w:author="Author"/>
          <w:rFonts w:ascii="Times New Roman" w:eastAsia="Times New Roman" w:hAnsi="Times New Roman" w:cs="Times New Roman"/>
          <w:sz w:val="24"/>
          <w:szCs w:val="24"/>
        </w:rPr>
      </w:pPr>
    </w:p>
    <w:p w14:paraId="18F9F92A" w14:textId="3CC91F8C" w:rsidR="00CB4870" w:rsidRPr="00C97CEC" w:rsidDel="00B270FF" w:rsidRDefault="004C41B5" w:rsidP="00CB4870">
      <w:pPr>
        <w:spacing w:after="0" w:line="240" w:lineRule="auto"/>
        <w:ind w:left="720" w:hanging="720"/>
        <w:rPr>
          <w:moveFrom w:id="100" w:author="Author"/>
          <w:rFonts w:ascii="Times New Roman" w:hAnsi="Times New Roman" w:cs="Times New Roman"/>
          <w:sz w:val="24"/>
          <w:szCs w:val="24"/>
        </w:rPr>
      </w:pPr>
      <w:moveFrom w:id="101" w:author="Author">
        <w:r w:rsidDel="00B270FF">
          <w:rPr>
            <w:rFonts w:ascii="Times New Roman" w:eastAsia="Times New Roman" w:hAnsi="Times New Roman" w:cs="Times New Roman"/>
            <w:sz w:val="24"/>
            <w:szCs w:val="24"/>
          </w:rPr>
          <w:t>California</w:t>
        </w:r>
        <w:r w:rsidR="00CB4870" w:rsidRPr="00C97CEC" w:rsidDel="00B270FF">
          <w:rPr>
            <w:rFonts w:ascii="Times New Roman" w:eastAsia="Times New Roman" w:hAnsi="Times New Roman" w:cs="Times New Roman"/>
            <w:sz w:val="24"/>
            <w:szCs w:val="24"/>
          </w:rPr>
          <w:t xml:space="preserve"> Department of Education.  (2015, May 25).  </w:t>
        </w:r>
        <w:r w:rsidRPr="42A71503" w:rsidDel="00B270FF">
          <w:rPr>
            <w:rFonts w:ascii="Times New Roman" w:eastAsia="Times New Roman" w:hAnsi="Times New Roman" w:cs="Times New Roman"/>
            <w:i/>
            <w:iCs/>
            <w:sz w:val="24"/>
            <w:szCs w:val="24"/>
          </w:rPr>
          <w:t>California</w:t>
        </w:r>
        <w:r w:rsidR="00CB4870" w:rsidRPr="42A71503" w:rsidDel="00B270FF">
          <w:rPr>
            <w:rFonts w:ascii="Times New Roman" w:eastAsia="Times New Roman" w:hAnsi="Times New Roman" w:cs="Times New Roman"/>
            <w:i/>
            <w:iCs/>
            <w:sz w:val="24"/>
            <w:szCs w:val="24"/>
          </w:rPr>
          <w:t xml:space="preserve"> career pathways trust.  </w:t>
        </w:r>
        <w:r w:rsidDel="00B270FF">
          <w:rPr>
            <w:rFonts w:ascii="Times New Roman" w:eastAsia="Times New Roman" w:hAnsi="Times New Roman" w:cs="Times New Roman"/>
            <w:sz w:val="24"/>
            <w:szCs w:val="24"/>
          </w:rPr>
          <w:t>Retrieved from http://www.c</w:t>
        </w:r>
        <w:r w:rsidR="00CB4870" w:rsidRPr="00C97CEC" w:rsidDel="00B270FF">
          <w:rPr>
            <w:rFonts w:ascii="Times New Roman" w:eastAsia="Times New Roman" w:hAnsi="Times New Roman" w:cs="Times New Roman"/>
            <w:sz w:val="24"/>
            <w:szCs w:val="24"/>
          </w:rPr>
          <w:t>de.</w:t>
        </w:r>
        <w:r w:rsidDel="00B270FF">
          <w:rPr>
            <w:rFonts w:ascii="Times New Roman" w:eastAsia="Times New Roman" w:hAnsi="Times New Roman" w:cs="Times New Roman"/>
            <w:sz w:val="24"/>
            <w:szCs w:val="24"/>
          </w:rPr>
          <w:t>ca.</w:t>
        </w:r>
        <w:r w:rsidR="00CB4870" w:rsidRPr="00C97CEC" w:rsidDel="00B270FF">
          <w:rPr>
            <w:rFonts w:ascii="Times New Roman" w:eastAsia="Times New Roman" w:hAnsi="Times New Roman" w:cs="Times New Roman"/>
            <w:sz w:val="24"/>
            <w:szCs w:val="24"/>
          </w:rPr>
          <w:t>gov/ci/ct/pt/</w:t>
        </w:r>
      </w:moveFrom>
    </w:p>
    <w:moveFromRangeEnd w:id="92"/>
    <w:p w14:paraId="332D3C40" w14:textId="1CCDEE3E" w:rsidR="00CB4870" w:rsidDel="00B270FF" w:rsidRDefault="00CB4870" w:rsidP="00CB4870">
      <w:pPr>
        <w:spacing w:after="0" w:line="240" w:lineRule="auto"/>
        <w:rPr>
          <w:del w:id="102" w:author="Author"/>
          <w:rFonts w:ascii="Times New Roman" w:hAnsi="Times New Roman" w:cs="Times New Roman"/>
          <w:sz w:val="24"/>
          <w:szCs w:val="24"/>
        </w:rPr>
      </w:pPr>
    </w:p>
    <w:p w14:paraId="22B36D7A" w14:textId="21164ABC" w:rsidR="00CB4870" w:rsidRPr="00C97CEC" w:rsidDel="00B270FF" w:rsidRDefault="004C41B5" w:rsidP="00CB4870">
      <w:pPr>
        <w:spacing w:after="0" w:line="240" w:lineRule="auto"/>
        <w:ind w:left="720" w:hanging="720"/>
        <w:rPr>
          <w:moveFrom w:id="103" w:author="Author"/>
          <w:rFonts w:ascii="Times New Roman" w:hAnsi="Times New Roman" w:cs="Times New Roman"/>
          <w:sz w:val="24"/>
          <w:szCs w:val="24"/>
        </w:rPr>
      </w:pPr>
      <w:moveFromRangeStart w:id="104" w:author="Author" w:name="move456793221"/>
      <w:moveFrom w:id="105" w:author="Author">
        <w:r w:rsidDel="00B270FF">
          <w:rPr>
            <w:rFonts w:ascii="Times New Roman" w:eastAsia="Times New Roman" w:hAnsi="Times New Roman" w:cs="Times New Roman"/>
            <w:sz w:val="24"/>
            <w:szCs w:val="24"/>
          </w:rPr>
          <w:t>Fresno State University</w:t>
        </w:r>
        <w:r w:rsidR="00CB4870" w:rsidRPr="00C97CEC" w:rsidDel="00B270FF">
          <w:rPr>
            <w:rFonts w:ascii="Times New Roman" w:eastAsia="Times New Roman" w:hAnsi="Times New Roman" w:cs="Times New Roman"/>
            <w:sz w:val="24"/>
            <w:szCs w:val="24"/>
          </w:rPr>
          <w:t xml:space="preserve">  (2016).  State FFA Finals &amp; Field Day.  Retrieved from </w:t>
        </w:r>
        <w:r w:rsidR="00CB4870" w:rsidRPr="00CB4870" w:rsidDel="00B270FF">
          <w:rPr>
            <w:rFonts w:ascii="Times New Roman" w:eastAsia="Times New Roman" w:hAnsi="Times New Roman" w:cs="Times New Roman"/>
            <w:sz w:val="24"/>
            <w:szCs w:val="24"/>
          </w:rPr>
          <w:t>https://www</w:t>
        </w:r>
        <w:r w:rsidR="00CB4870" w:rsidRPr="00C97CEC" w:rsidDel="00B270FF">
          <w:rPr>
            <w:rFonts w:ascii="Times New Roman" w:eastAsia="Times New Roman" w:hAnsi="Times New Roman" w:cs="Times New Roman"/>
            <w:sz w:val="24"/>
            <w:szCs w:val="24"/>
          </w:rPr>
          <w:t>.</w:t>
        </w:r>
        <w:r w:rsidR="00CB4870" w:rsidDel="00B270FF">
          <w:rPr>
            <w:rFonts w:ascii="Times New Roman" w:eastAsia="Times New Roman" w:hAnsi="Times New Roman" w:cs="Times New Roman"/>
            <w:sz w:val="24"/>
            <w:szCs w:val="24"/>
          </w:rPr>
          <w:t xml:space="preserve"> </w:t>
        </w:r>
        <w:r w:rsidDel="00B270FF">
          <w:rPr>
            <w:rFonts w:ascii="Times New Roman" w:eastAsia="Times New Roman" w:hAnsi="Times New Roman" w:cs="Times New Roman"/>
            <w:sz w:val="24"/>
            <w:szCs w:val="24"/>
          </w:rPr>
          <w:t>fresnostate.edu</w:t>
        </w:r>
        <w:r w:rsidR="00CB4870" w:rsidRPr="00C97CEC" w:rsidDel="00B270FF">
          <w:rPr>
            <w:rFonts w:ascii="Times New Roman" w:eastAsia="Times New Roman" w:hAnsi="Times New Roman" w:cs="Times New Roman"/>
            <w:sz w:val="24"/>
            <w:szCs w:val="24"/>
          </w:rPr>
          <w:t>/jcast/ffafieldday/results/</w:t>
        </w:r>
      </w:moveFrom>
    </w:p>
    <w:moveFromRangeEnd w:id="104"/>
    <w:p w14:paraId="73B931AB" w14:textId="77777777" w:rsidR="00CB4870" w:rsidRPr="00C97CEC" w:rsidRDefault="00CB4870">
      <w:pPr>
        <w:spacing w:after="240" w:line="240" w:lineRule="auto"/>
        <w:ind w:left="720" w:hanging="720"/>
        <w:rPr>
          <w:rFonts w:ascii="Times New Roman" w:hAnsi="Times New Roman" w:cs="Times New Roman"/>
          <w:sz w:val="24"/>
          <w:szCs w:val="24"/>
        </w:rPr>
      </w:pPr>
    </w:p>
    <w:p w14:paraId="4C98FEE0" w14:textId="77777777" w:rsidR="00237D2E" w:rsidRPr="00C97CEC" w:rsidRDefault="00237D2E" w:rsidP="00485C74">
      <w:pPr>
        <w:spacing w:after="240" w:line="240" w:lineRule="auto"/>
        <w:rPr>
          <w:rFonts w:ascii="Times New Roman" w:hAnsi="Times New Roman" w:cs="Times New Roman"/>
          <w:sz w:val="24"/>
          <w:szCs w:val="24"/>
        </w:rPr>
      </w:pPr>
      <w:bookmarkStart w:id="106" w:name="_GoBack"/>
      <w:bookmarkEnd w:id="106"/>
    </w:p>
    <w:p w14:paraId="2476C5AC" w14:textId="77777777" w:rsidR="00237D2E" w:rsidRPr="00C97CEC" w:rsidRDefault="00237D2E" w:rsidP="00485C74">
      <w:pPr>
        <w:spacing w:after="240" w:line="240" w:lineRule="auto"/>
        <w:rPr>
          <w:rFonts w:ascii="Times New Roman" w:hAnsi="Times New Roman" w:cs="Times New Roman"/>
          <w:sz w:val="24"/>
          <w:szCs w:val="24"/>
        </w:rPr>
      </w:pPr>
    </w:p>
    <w:p w14:paraId="7B8A1958" w14:textId="77777777" w:rsidR="00237D2E" w:rsidRPr="00C97CEC" w:rsidRDefault="00237D2E" w:rsidP="00485C74">
      <w:pPr>
        <w:spacing w:after="240" w:line="240" w:lineRule="auto"/>
        <w:rPr>
          <w:rFonts w:ascii="Times New Roman" w:hAnsi="Times New Roman" w:cs="Times New Roman"/>
          <w:sz w:val="24"/>
          <w:szCs w:val="24"/>
        </w:rPr>
      </w:pPr>
    </w:p>
    <w:sectPr w:rsidR="00237D2E" w:rsidRPr="00C97CEC" w:rsidSect="007578A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Author" w:initials="A">
    <w:p w14:paraId="4DAC8DB6" w14:textId="4A391A24" w:rsidR="00BF0FC9" w:rsidRDefault="00BF0FC9">
      <w:pPr>
        <w:pStyle w:val="CommentText"/>
      </w:pPr>
      <w:r>
        <w:rPr>
          <w:rStyle w:val="CommentReference"/>
        </w:rPr>
        <w:annotationRef/>
      </w:r>
      <w:r>
        <w:t>These are the 3 areas toured right? – is one area missing? Should there be 4?</w:t>
      </w:r>
    </w:p>
  </w:comment>
  <w:comment w:id="15" w:author="Author" w:initials="A">
    <w:p w14:paraId="6377BD1C" w14:textId="30DDF27E" w:rsidR="00BF0FC9" w:rsidRDefault="00BF0FC9">
      <w:pPr>
        <w:pStyle w:val="CommentText"/>
      </w:pPr>
      <w:r>
        <w:rPr>
          <w:rStyle w:val="CommentReference"/>
        </w:rPr>
        <w:annotationRef/>
      </w:r>
      <w:r>
        <w:t>There are 3 areas listed above – do we need to add an area or change the number to 3?</w:t>
      </w:r>
    </w:p>
  </w:comment>
  <w:comment w:id="69" w:author="Author" w:initials="A">
    <w:p w14:paraId="43CFD5E2" w14:textId="174D0CBC" w:rsidR="002A0202" w:rsidRDefault="002A0202">
      <w:pPr>
        <w:pStyle w:val="CommentText"/>
      </w:pPr>
      <w:r>
        <w:rPr>
          <w:rStyle w:val="CommentReference"/>
        </w:rPr>
        <w:annotationRef/>
      </w:r>
      <w:r w:rsidR="00EA4982">
        <w:rPr>
          <w:noProof/>
        </w:rPr>
        <w:t>I think the reviewer wants us to tell them who covered the other costs -- the school? the students?</w:t>
      </w:r>
    </w:p>
  </w:comment>
  <w:comment w:id="70" w:author="Author" w:initials="A">
    <w:p w14:paraId="0A37653A" w14:textId="1B078C6E" w:rsidR="42A71503" w:rsidRDefault="42A71503">
      <w:pPr>
        <w:pStyle w:val="CommentText"/>
      </w:pPr>
      <w:r>
        <w:rPr>
          <w:rStyle w:val="CommentReference"/>
        </w:rPr>
        <w:annotationRef/>
      </w:r>
      <w:r>
        <w:t xml:space="preserve">The CPT grant paid the rest.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DAC8DB6" w15:done="0"/>
  <w15:commentEx w15:paraId="6377BD1C" w15:done="0"/>
  <w15:commentEx w15:paraId="43CFD5E2" w15:done="0"/>
  <w15:commentEx w15:paraId="0A37653A" w15:paraIdParent="43CFD5E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77031" w14:textId="77777777" w:rsidR="00FE02EB" w:rsidRDefault="00FE02EB">
      <w:pPr>
        <w:spacing w:after="0" w:line="240" w:lineRule="auto"/>
      </w:pPr>
      <w:r>
        <w:separator/>
      </w:r>
    </w:p>
  </w:endnote>
  <w:endnote w:type="continuationSeparator" w:id="0">
    <w:p w14:paraId="15D0921B" w14:textId="77777777" w:rsidR="00FE02EB" w:rsidRDefault="00FE0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506F6" w14:textId="77777777" w:rsidR="00DF444F" w:rsidRDefault="00DF44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D9ED3" w14:textId="77777777" w:rsidR="00220034" w:rsidRDefault="00220034">
    <w:pPr>
      <w:tabs>
        <w:tab w:val="center" w:pos="4680"/>
        <w:tab w:val="right" w:pos="9360"/>
      </w:tabs>
      <w:spacing w:after="0" w:line="240" w:lineRule="auto"/>
      <w:jc w:val="right"/>
    </w:pPr>
  </w:p>
  <w:p w14:paraId="4572E9F5" w14:textId="77777777" w:rsidR="00220034" w:rsidRDefault="00220034">
    <w:pPr>
      <w:tabs>
        <w:tab w:val="center" w:pos="4680"/>
        <w:tab w:val="right" w:pos="9360"/>
      </w:tabs>
      <w:spacing w:after="72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99EEC" w14:textId="77777777" w:rsidR="00DF444F" w:rsidRDefault="00DF4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22409" w14:textId="77777777" w:rsidR="00FE02EB" w:rsidRDefault="00FE02EB">
      <w:pPr>
        <w:spacing w:after="0" w:line="240" w:lineRule="auto"/>
      </w:pPr>
      <w:r>
        <w:separator/>
      </w:r>
    </w:p>
  </w:footnote>
  <w:footnote w:type="continuationSeparator" w:id="0">
    <w:p w14:paraId="2B86C186" w14:textId="77777777" w:rsidR="00FE02EB" w:rsidRDefault="00FE0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AAABB" w14:textId="77777777" w:rsidR="00DF444F" w:rsidRDefault="00DF44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9B21C" w14:textId="77777777" w:rsidR="00220034" w:rsidRDefault="00220034">
    <w:pPr>
      <w:tabs>
        <w:tab w:val="center" w:pos="4680"/>
        <w:tab w:val="right" w:pos="9360"/>
      </w:tabs>
      <w:spacing w:before="720" w:after="0" w:line="240" w:lineRule="aut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8D14" w14:textId="77777777" w:rsidR="00220034" w:rsidRDefault="00E84F71">
    <w:pPr>
      <w:tabs>
        <w:tab w:val="left" w:pos="990"/>
      </w:tabs>
      <w:spacing w:before="720" w:after="0" w:line="240" w:lineRule="auto"/>
    </w:pPr>
    <w:r>
      <w:rPr>
        <w:rFonts w:ascii="Times New Roman" w:eastAsia="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0717F"/>
    <w:multiLevelType w:val="multilevel"/>
    <w:tmpl w:val="C94AAF36"/>
    <w:lvl w:ilvl="0">
      <w:start w:val="1"/>
      <w:numFmt w:val="decimal"/>
      <w:lvlText w:val="%1)"/>
      <w:lvlJc w:val="left"/>
      <w:pPr>
        <w:ind w:left="1080" w:firstLine="720"/>
      </w:p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abstractNum w:abstractNumId="1" w15:restartNumberingAfterBreak="0">
    <w:nsid w:val="0FCE0F59"/>
    <w:multiLevelType w:val="multilevel"/>
    <w:tmpl w:val="F28EDFE6"/>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4C2C6A0F"/>
    <w:multiLevelType w:val="multilevel"/>
    <w:tmpl w:val="13FAD77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15:restartNumberingAfterBreak="0">
    <w:nsid w:val="7CC26A39"/>
    <w:multiLevelType w:val="multilevel"/>
    <w:tmpl w:val="D9FE7A8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034"/>
    <w:rsid w:val="00100655"/>
    <w:rsid w:val="001268FA"/>
    <w:rsid w:val="00131B6F"/>
    <w:rsid w:val="00213C61"/>
    <w:rsid w:val="00220034"/>
    <w:rsid w:val="00237D2E"/>
    <w:rsid w:val="002823F7"/>
    <w:rsid w:val="00296E5C"/>
    <w:rsid w:val="002A0202"/>
    <w:rsid w:val="00311524"/>
    <w:rsid w:val="00380808"/>
    <w:rsid w:val="003972CF"/>
    <w:rsid w:val="00410DEB"/>
    <w:rsid w:val="00415785"/>
    <w:rsid w:val="00485C74"/>
    <w:rsid w:val="004C41B5"/>
    <w:rsid w:val="005334DF"/>
    <w:rsid w:val="00590166"/>
    <w:rsid w:val="005923EB"/>
    <w:rsid w:val="00614787"/>
    <w:rsid w:val="00643420"/>
    <w:rsid w:val="006906B8"/>
    <w:rsid w:val="006F4C25"/>
    <w:rsid w:val="00741932"/>
    <w:rsid w:val="007578A8"/>
    <w:rsid w:val="00780319"/>
    <w:rsid w:val="008458F7"/>
    <w:rsid w:val="008514D9"/>
    <w:rsid w:val="00863B0C"/>
    <w:rsid w:val="008C1BA6"/>
    <w:rsid w:val="009D2DA8"/>
    <w:rsid w:val="00A3167B"/>
    <w:rsid w:val="00AC6E31"/>
    <w:rsid w:val="00AE256E"/>
    <w:rsid w:val="00B2112E"/>
    <w:rsid w:val="00B270FF"/>
    <w:rsid w:val="00B33B11"/>
    <w:rsid w:val="00B669B9"/>
    <w:rsid w:val="00B823CA"/>
    <w:rsid w:val="00BE05D5"/>
    <w:rsid w:val="00BF0FC9"/>
    <w:rsid w:val="00C62DC4"/>
    <w:rsid w:val="00C97CEC"/>
    <w:rsid w:val="00CB4870"/>
    <w:rsid w:val="00D51C84"/>
    <w:rsid w:val="00DE13D8"/>
    <w:rsid w:val="00DE296B"/>
    <w:rsid w:val="00DF444F"/>
    <w:rsid w:val="00E00EBF"/>
    <w:rsid w:val="00E84F71"/>
    <w:rsid w:val="00EA4982"/>
    <w:rsid w:val="00EB282D"/>
    <w:rsid w:val="00EC760C"/>
    <w:rsid w:val="00FE02EB"/>
    <w:rsid w:val="07ECA31F"/>
    <w:rsid w:val="0A2A9AD0"/>
    <w:rsid w:val="137A8F11"/>
    <w:rsid w:val="330B9BE2"/>
    <w:rsid w:val="42A71503"/>
    <w:rsid w:val="4869AF5D"/>
    <w:rsid w:val="5ADAA2CA"/>
    <w:rsid w:val="6A05C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DF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jc w:val="center"/>
    </w:pPr>
    <w:rPr>
      <w:rFonts w:ascii="Comic Sans MS" w:eastAsia="Comic Sans MS" w:hAnsi="Comic Sans MS" w:cs="Comic Sans MS"/>
      <w:sz w:val="41"/>
      <w:szCs w:val="41"/>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415785"/>
    <w:pPr>
      <w:ind w:left="720"/>
      <w:contextualSpacing/>
    </w:pPr>
  </w:style>
  <w:style w:type="paragraph" w:styleId="BalloonText">
    <w:name w:val="Balloon Text"/>
    <w:basedOn w:val="Normal"/>
    <w:link w:val="BalloonTextChar"/>
    <w:uiPriority w:val="99"/>
    <w:semiHidden/>
    <w:unhideWhenUsed/>
    <w:rsid w:val="00BE05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5D5"/>
    <w:rPr>
      <w:rFonts w:ascii="Segoe UI" w:hAnsi="Segoe UI" w:cs="Segoe UI"/>
      <w:sz w:val="18"/>
      <w:szCs w:val="18"/>
    </w:rPr>
  </w:style>
  <w:style w:type="character" w:styleId="CommentReference">
    <w:name w:val="annotation reference"/>
    <w:basedOn w:val="DefaultParagraphFont"/>
    <w:uiPriority w:val="99"/>
    <w:semiHidden/>
    <w:unhideWhenUsed/>
    <w:rsid w:val="00BE05D5"/>
    <w:rPr>
      <w:sz w:val="16"/>
      <w:szCs w:val="16"/>
    </w:rPr>
  </w:style>
  <w:style w:type="paragraph" w:styleId="CommentText">
    <w:name w:val="annotation text"/>
    <w:basedOn w:val="Normal"/>
    <w:link w:val="CommentTextChar"/>
    <w:uiPriority w:val="99"/>
    <w:semiHidden/>
    <w:unhideWhenUsed/>
    <w:rsid w:val="00BE05D5"/>
    <w:pPr>
      <w:spacing w:line="240" w:lineRule="auto"/>
    </w:pPr>
    <w:rPr>
      <w:sz w:val="20"/>
      <w:szCs w:val="20"/>
    </w:rPr>
  </w:style>
  <w:style w:type="character" w:customStyle="1" w:styleId="CommentTextChar">
    <w:name w:val="Comment Text Char"/>
    <w:basedOn w:val="DefaultParagraphFont"/>
    <w:link w:val="CommentText"/>
    <w:uiPriority w:val="99"/>
    <w:semiHidden/>
    <w:rsid w:val="00BE05D5"/>
    <w:rPr>
      <w:sz w:val="20"/>
      <w:szCs w:val="20"/>
    </w:rPr>
  </w:style>
  <w:style w:type="paragraph" w:styleId="CommentSubject">
    <w:name w:val="annotation subject"/>
    <w:basedOn w:val="CommentText"/>
    <w:next w:val="CommentText"/>
    <w:link w:val="CommentSubjectChar"/>
    <w:uiPriority w:val="99"/>
    <w:semiHidden/>
    <w:unhideWhenUsed/>
    <w:rsid w:val="00BE05D5"/>
    <w:rPr>
      <w:b/>
      <w:bCs/>
    </w:rPr>
  </w:style>
  <w:style w:type="character" w:customStyle="1" w:styleId="CommentSubjectChar">
    <w:name w:val="Comment Subject Char"/>
    <w:basedOn w:val="CommentTextChar"/>
    <w:link w:val="CommentSubject"/>
    <w:uiPriority w:val="99"/>
    <w:semiHidden/>
    <w:rsid w:val="00BE05D5"/>
    <w:rPr>
      <w:b/>
      <w:bCs/>
      <w:sz w:val="20"/>
      <w:szCs w:val="20"/>
    </w:rPr>
  </w:style>
  <w:style w:type="character" w:styleId="Hyperlink">
    <w:name w:val="Hyperlink"/>
    <w:basedOn w:val="DefaultParagraphFont"/>
    <w:uiPriority w:val="99"/>
    <w:unhideWhenUsed/>
    <w:rsid w:val="00863B0C"/>
    <w:rPr>
      <w:color w:val="0000FF" w:themeColor="hyperlink"/>
      <w:u w:val="single"/>
    </w:rPr>
  </w:style>
  <w:style w:type="paragraph" w:styleId="Header">
    <w:name w:val="header"/>
    <w:basedOn w:val="Normal"/>
    <w:link w:val="HeaderChar"/>
    <w:uiPriority w:val="99"/>
    <w:unhideWhenUsed/>
    <w:rsid w:val="00DF4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444F"/>
  </w:style>
  <w:style w:type="paragraph" w:styleId="Footer">
    <w:name w:val="footer"/>
    <w:basedOn w:val="Normal"/>
    <w:link w:val="FooterChar"/>
    <w:uiPriority w:val="99"/>
    <w:unhideWhenUsed/>
    <w:rsid w:val="00DF4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444F"/>
  </w:style>
  <w:style w:type="paragraph" w:styleId="Revision">
    <w:name w:val="Revision"/>
    <w:hidden/>
    <w:uiPriority w:val="99"/>
    <w:semiHidden/>
    <w:rsid w:val="00B211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607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2016-07-20T20:23:00Z</dcterms:created>
  <dcterms:modified xsi:type="dcterms:W3CDTF">2016-07-20T20:51:00Z</dcterms:modified>
</cp:coreProperties>
</file>