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CFBEC5" w14:textId="09B74831" w:rsidR="005A6A7A" w:rsidRDefault="005A6A7A" w:rsidP="00822B01">
      <w:pPr>
        <w:tabs>
          <w:tab w:val="left" w:pos="6640"/>
        </w:tabs>
        <w:spacing w:after="0" w:line="240" w:lineRule="auto"/>
        <w:jc w:val="center"/>
        <w:rPr>
          <w:rFonts w:ascii="Times New Roman" w:hAnsi="Times New Roman" w:cs="Times New Roman"/>
          <w:b/>
        </w:rPr>
      </w:pPr>
      <w:r>
        <w:rPr>
          <w:rFonts w:ascii="Times New Roman" w:hAnsi="Times New Roman" w:cs="Times New Roman"/>
          <w:b/>
        </w:rPr>
        <w:t>Creating Student Empowerment and Inclusion for Underserved Youth in Agriculture</w:t>
      </w:r>
    </w:p>
    <w:p w14:paraId="13AFBFFB" w14:textId="77777777" w:rsidR="00C44EE6" w:rsidRDefault="00C44EE6" w:rsidP="00822B01">
      <w:pPr>
        <w:tabs>
          <w:tab w:val="left" w:pos="6640"/>
        </w:tabs>
        <w:spacing w:after="0" w:line="240" w:lineRule="auto"/>
        <w:jc w:val="center"/>
        <w:rPr>
          <w:rFonts w:ascii="Times New Roman" w:hAnsi="Times New Roman" w:cs="Times New Roman"/>
          <w:b/>
          <w:bCs/>
          <w:sz w:val="24"/>
          <w:szCs w:val="24"/>
        </w:rPr>
      </w:pPr>
    </w:p>
    <w:p w14:paraId="5BAA5686" w14:textId="30AED187" w:rsidR="6DE33DEC" w:rsidRPr="00412889" w:rsidRDefault="6DE33DEC" w:rsidP="007F5FA3">
      <w:pPr>
        <w:jc w:val="center"/>
        <w:outlineLvl w:val="0"/>
        <w:rPr>
          <w:rFonts w:ascii="Times New Roman" w:eastAsiaTheme="minorEastAsia" w:hAnsi="Times New Roman" w:cs="Times New Roman"/>
          <w:b/>
          <w:bCs/>
          <w:sz w:val="24"/>
          <w:szCs w:val="24"/>
        </w:rPr>
      </w:pPr>
      <w:r w:rsidRPr="00412889">
        <w:rPr>
          <w:rFonts w:ascii="Times New Roman" w:hAnsi="Times New Roman" w:cs="Times New Roman"/>
          <w:b/>
          <w:bCs/>
          <w:sz w:val="24"/>
          <w:szCs w:val="24"/>
        </w:rPr>
        <w:t>I</w:t>
      </w:r>
      <w:r w:rsidRPr="00412889">
        <w:rPr>
          <w:rFonts w:ascii="Times New Roman" w:eastAsiaTheme="minorEastAsia" w:hAnsi="Times New Roman" w:cs="Times New Roman"/>
          <w:b/>
          <w:bCs/>
          <w:sz w:val="24"/>
          <w:szCs w:val="24"/>
        </w:rPr>
        <w:t>ntroduction/Need for Innovation of Idea</w:t>
      </w:r>
    </w:p>
    <w:p w14:paraId="2C78D5F0" w14:textId="46E4230F" w:rsidR="004D56F2" w:rsidRPr="00412889" w:rsidRDefault="4FCBE4E2" w:rsidP="4FCBE4E2">
      <w:pPr>
        <w:ind w:firstLine="720"/>
        <w:rPr>
          <w:rFonts w:ascii="Times New Roman" w:eastAsiaTheme="minorEastAsia" w:hAnsi="Times New Roman" w:cs="Times New Roman"/>
          <w:sz w:val="24"/>
          <w:szCs w:val="24"/>
        </w:rPr>
      </w:pPr>
      <w:bookmarkStart w:id="0" w:name="_GoBack"/>
      <w:r w:rsidRPr="00412889">
        <w:rPr>
          <w:rFonts w:ascii="Times New Roman" w:eastAsiaTheme="minorEastAsia" w:hAnsi="Times New Roman" w:cs="Times New Roman"/>
          <w:sz w:val="24"/>
          <w:szCs w:val="24"/>
        </w:rPr>
        <w:t>In the</w:t>
      </w:r>
      <w:ins w:id="1" w:author="Tori Summey" w:date="2018-01-12T17:18:00Z">
        <w:r w:rsidR="00695D85">
          <w:rPr>
            <w:rFonts w:ascii="Times New Roman" w:eastAsiaTheme="minorEastAsia" w:hAnsi="Times New Roman" w:cs="Times New Roman"/>
            <w:sz w:val="24"/>
            <w:szCs w:val="24"/>
          </w:rPr>
          <w:t xml:space="preserve"> </w:t>
        </w:r>
      </w:ins>
      <w:del w:id="2" w:author="Tori Summey" w:date="2018-01-12T17:18:00Z">
        <w:r w:rsidRPr="00412889" w:rsidDel="00695D85">
          <w:rPr>
            <w:rFonts w:ascii="Times New Roman" w:eastAsiaTheme="minorEastAsia" w:hAnsi="Times New Roman" w:cs="Times New Roman"/>
            <w:sz w:val="24"/>
            <w:szCs w:val="24"/>
          </w:rPr>
          <w:delText xml:space="preserve"> </w:delText>
        </w:r>
      </w:del>
      <w:r w:rsidR="00695D85">
        <w:rPr>
          <w:rFonts w:ascii="Times New Roman" w:eastAsiaTheme="minorEastAsia" w:hAnsi="Times New Roman" w:cs="Times New Roman"/>
          <w:sz w:val="24"/>
          <w:szCs w:val="24"/>
        </w:rPr>
        <w:t>state of Kentucky</w:t>
      </w:r>
      <w:r w:rsidRPr="00412889">
        <w:rPr>
          <w:rFonts w:ascii="Times New Roman" w:eastAsiaTheme="minorEastAsia" w:hAnsi="Times New Roman" w:cs="Times New Roman"/>
          <w:sz w:val="24"/>
          <w:szCs w:val="24"/>
        </w:rPr>
        <w:t xml:space="preserve">, there </w:t>
      </w:r>
      <w:r w:rsidR="004D56F2" w:rsidRPr="00412889">
        <w:rPr>
          <w:rFonts w:ascii="Times New Roman" w:eastAsiaTheme="minorEastAsia" w:hAnsi="Times New Roman" w:cs="Times New Roman"/>
          <w:sz w:val="24"/>
          <w:szCs w:val="24"/>
        </w:rPr>
        <w:t xml:space="preserve">are over </w:t>
      </w:r>
      <w:r w:rsidRPr="00412889">
        <w:rPr>
          <w:rFonts w:ascii="Times New Roman" w:eastAsiaTheme="minorEastAsia" w:hAnsi="Times New Roman" w:cs="Times New Roman"/>
          <w:sz w:val="24"/>
          <w:szCs w:val="24"/>
        </w:rPr>
        <w:t>42,0</w:t>
      </w:r>
      <w:r w:rsidR="004D56F2" w:rsidRPr="00412889">
        <w:rPr>
          <w:rFonts w:ascii="Times New Roman" w:eastAsiaTheme="minorEastAsia" w:hAnsi="Times New Roman" w:cs="Times New Roman"/>
          <w:sz w:val="24"/>
          <w:szCs w:val="24"/>
        </w:rPr>
        <w:t>0</w:t>
      </w:r>
      <w:r w:rsidRPr="00412889">
        <w:rPr>
          <w:rFonts w:ascii="Times New Roman" w:eastAsiaTheme="minorEastAsia" w:hAnsi="Times New Roman" w:cs="Times New Roman"/>
          <w:sz w:val="24"/>
          <w:szCs w:val="24"/>
        </w:rPr>
        <w:t xml:space="preserve">0 teachers in public schools of which </w:t>
      </w:r>
      <w:r w:rsidR="004D56F2" w:rsidRPr="00412889">
        <w:rPr>
          <w:rFonts w:ascii="Times New Roman" w:eastAsiaTheme="minorEastAsia" w:hAnsi="Times New Roman" w:cs="Times New Roman"/>
          <w:sz w:val="24"/>
          <w:szCs w:val="24"/>
        </w:rPr>
        <w:t xml:space="preserve">only </w:t>
      </w:r>
      <w:bookmarkEnd w:id="0"/>
      <w:r w:rsidR="004D56F2" w:rsidRPr="00412889">
        <w:rPr>
          <w:rFonts w:ascii="Times New Roman" w:eastAsiaTheme="minorEastAsia" w:hAnsi="Times New Roman" w:cs="Times New Roman"/>
          <w:sz w:val="24"/>
          <w:szCs w:val="24"/>
        </w:rPr>
        <w:t>five percent</w:t>
      </w:r>
      <w:r w:rsidRPr="00412889">
        <w:rPr>
          <w:rFonts w:ascii="Times New Roman" w:eastAsiaTheme="minorEastAsia" w:hAnsi="Times New Roman" w:cs="Times New Roman"/>
          <w:sz w:val="24"/>
          <w:szCs w:val="24"/>
        </w:rPr>
        <w:t xml:space="preserve"> are non-white.</w:t>
      </w:r>
      <w:r w:rsidR="009B497D">
        <w:rPr>
          <w:rFonts w:ascii="Times New Roman" w:eastAsiaTheme="minorEastAsia" w:hAnsi="Times New Roman" w:cs="Times New Roman"/>
          <w:sz w:val="24"/>
          <w:szCs w:val="24"/>
        </w:rPr>
        <w:t xml:space="preserve"> (United States Census Bureau, </w:t>
      </w:r>
      <w:r w:rsidR="009B497D" w:rsidRPr="005A3002">
        <w:rPr>
          <w:rFonts w:ascii="Times New Roman" w:eastAsiaTheme="minorEastAsia" w:hAnsi="Times New Roman" w:cs="Times New Roman"/>
          <w:sz w:val="24"/>
          <w:szCs w:val="24"/>
        </w:rPr>
        <w:t>201</w:t>
      </w:r>
      <w:r w:rsidR="009B497D">
        <w:rPr>
          <w:rFonts w:ascii="Times New Roman" w:eastAsiaTheme="minorEastAsia" w:hAnsi="Times New Roman" w:cs="Times New Roman"/>
          <w:sz w:val="24"/>
          <w:szCs w:val="24"/>
        </w:rPr>
        <w:t>6</w:t>
      </w:r>
      <w:r w:rsidR="009B497D" w:rsidRPr="005A3002">
        <w:rPr>
          <w:rFonts w:ascii="Times New Roman" w:eastAsiaTheme="minorEastAsia" w:hAnsi="Times New Roman" w:cs="Times New Roman"/>
          <w:sz w:val="24"/>
          <w:szCs w:val="24"/>
        </w:rPr>
        <w:t>)</w:t>
      </w:r>
      <w:r w:rsidRPr="00412889">
        <w:rPr>
          <w:rFonts w:ascii="Times New Roman" w:eastAsiaTheme="minorEastAsia" w:hAnsi="Times New Roman" w:cs="Times New Roman"/>
          <w:sz w:val="24"/>
          <w:szCs w:val="24"/>
        </w:rPr>
        <w:t xml:space="preserve"> </w:t>
      </w:r>
      <w:r w:rsidR="004D56F2" w:rsidRPr="00412889">
        <w:rPr>
          <w:rFonts w:ascii="Times New Roman" w:eastAsiaTheme="minorEastAsia" w:hAnsi="Times New Roman" w:cs="Times New Roman"/>
          <w:sz w:val="24"/>
          <w:szCs w:val="24"/>
        </w:rPr>
        <w:t>Within agricultural education, even larger discrepancies in</w:t>
      </w:r>
      <w:r w:rsidRPr="00412889">
        <w:rPr>
          <w:rFonts w:ascii="Times New Roman" w:eastAsiaTheme="minorEastAsia" w:hAnsi="Times New Roman" w:cs="Times New Roman"/>
          <w:sz w:val="24"/>
          <w:szCs w:val="24"/>
        </w:rPr>
        <w:t xml:space="preserve"> demographics can be seen amongst the students and teachers. In fact, there is only one teacher of color. </w:t>
      </w:r>
      <w:r w:rsidR="004D56F2" w:rsidRPr="00412889">
        <w:rPr>
          <w:rFonts w:ascii="Times New Roman" w:eastAsiaTheme="minorEastAsia" w:hAnsi="Times New Roman" w:cs="Times New Roman"/>
          <w:sz w:val="24"/>
          <w:szCs w:val="24"/>
        </w:rPr>
        <w:t>Beyond</w:t>
      </w:r>
      <w:r w:rsidRPr="00412889">
        <w:rPr>
          <w:rFonts w:ascii="Times New Roman" w:eastAsiaTheme="minorEastAsia" w:hAnsi="Times New Roman" w:cs="Times New Roman"/>
          <w:sz w:val="24"/>
          <w:szCs w:val="24"/>
        </w:rPr>
        <w:t xml:space="preserve"> </w:t>
      </w:r>
      <w:r w:rsidR="004D56F2" w:rsidRPr="00412889">
        <w:rPr>
          <w:rFonts w:ascii="Times New Roman" w:eastAsiaTheme="minorEastAsia" w:hAnsi="Times New Roman" w:cs="Times New Roman"/>
          <w:sz w:val="24"/>
          <w:szCs w:val="24"/>
        </w:rPr>
        <w:t>race</w:t>
      </w:r>
      <w:r w:rsidRPr="00412889">
        <w:rPr>
          <w:rFonts w:ascii="Times New Roman" w:eastAsiaTheme="minorEastAsia" w:hAnsi="Times New Roman" w:cs="Times New Roman"/>
          <w:sz w:val="24"/>
          <w:szCs w:val="24"/>
        </w:rPr>
        <w:t>, there are various groups of underserved populations based on socioeconomic standings, geographical location and gender</w:t>
      </w:r>
      <w:r w:rsidR="004D56F2" w:rsidRPr="00412889">
        <w:rPr>
          <w:rFonts w:ascii="Times New Roman" w:eastAsiaTheme="minorEastAsia" w:hAnsi="Times New Roman" w:cs="Times New Roman"/>
          <w:sz w:val="24"/>
          <w:szCs w:val="24"/>
        </w:rPr>
        <w:t xml:space="preserve">. In the secondary agricultural education programs, many of these underserved groups </w:t>
      </w:r>
      <w:r w:rsidR="00E212B7" w:rsidRPr="00412889">
        <w:rPr>
          <w:rFonts w:ascii="Times New Roman" w:eastAsiaTheme="minorEastAsia" w:hAnsi="Times New Roman" w:cs="Times New Roman"/>
          <w:sz w:val="24"/>
          <w:szCs w:val="24"/>
        </w:rPr>
        <w:t>are not provided the opportunity of their classroom colleagues.</w:t>
      </w:r>
      <w:r w:rsidR="004D56F2" w:rsidRPr="00412889">
        <w:rPr>
          <w:rFonts w:ascii="Times New Roman" w:eastAsiaTheme="minorEastAsia" w:hAnsi="Times New Roman" w:cs="Times New Roman"/>
          <w:sz w:val="24"/>
          <w:szCs w:val="24"/>
        </w:rPr>
        <w:t xml:space="preserve">  </w:t>
      </w:r>
    </w:p>
    <w:p w14:paraId="083FB5B3" w14:textId="2156AE0F" w:rsidR="6DE33DEC" w:rsidRDefault="4FCBE4E2" w:rsidP="4FCBE4E2">
      <w:pPr>
        <w:ind w:firstLine="720"/>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People use colorblindness to combat the negative outcomes that stem from social categorization, as well as prejudice and stereotyping (</w:t>
      </w:r>
      <w:proofErr w:type="spellStart"/>
      <w:r w:rsidRPr="00412889">
        <w:rPr>
          <w:rFonts w:ascii="Times New Roman" w:eastAsiaTheme="minorEastAsia" w:hAnsi="Times New Roman" w:cs="Times New Roman"/>
          <w:sz w:val="24"/>
          <w:szCs w:val="24"/>
        </w:rPr>
        <w:t>Richeson</w:t>
      </w:r>
      <w:proofErr w:type="spellEnd"/>
      <w:r w:rsidRPr="00412889">
        <w:rPr>
          <w:rFonts w:ascii="Times New Roman" w:eastAsiaTheme="minorEastAsia" w:hAnsi="Times New Roman" w:cs="Times New Roman"/>
          <w:sz w:val="24"/>
          <w:szCs w:val="24"/>
        </w:rPr>
        <w:t xml:space="preserve"> &amp; </w:t>
      </w:r>
      <w:proofErr w:type="spellStart"/>
      <w:r w:rsidRPr="00412889">
        <w:rPr>
          <w:rFonts w:ascii="Times New Roman" w:eastAsiaTheme="minorEastAsia" w:hAnsi="Times New Roman" w:cs="Times New Roman"/>
          <w:sz w:val="24"/>
          <w:szCs w:val="24"/>
        </w:rPr>
        <w:t>Bussbuam</w:t>
      </w:r>
      <w:proofErr w:type="spellEnd"/>
      <w:r w:rsidRPr="00412889">
        <w:rPr>
          <w:rFonts w:ascii="Times New Roman" w:eastAsiaTheme="minorEastAsia" w:hAnsi="Times New Roman" w:cs="Times New Roman"/>
          <w:sz w:val="24"/>
          <w:szCs w:val="24"/>
        </w:rPr>
        <w:t xml:space="preserve">, 2003). The intentions of colorblindness can be positive, but the impacts can be detrimental to a group.  Colorblindness can hinder learning, limit </w:t>
      </w:r>
      <w:r w:rsidR="00E06526" w:rsidRPr="009B497D">
        <w:rPr>
          <w:rFonts w:ascii="Times New Roman" w:eastAsiaTheme="minorEastAsia" w:hAnsi="Times New Roman" w:cs="Times New Roman"/>
          <w:sz w:val="24"/>
          <w:szCs w:val="24"/>
        </w:rPr>
        <w:t>member</w:t>
      </w:r>
      <w:r w:rsidR="00E06526">
        <w:rPr>
          <w:rFonts w:ascii="Times New Roman" w:eastAsiaTheme="minorEastAsia" w:hAnsi="Times New Roman" w:cs="Times New Roman"/>
          <w:sz w:val="24"/>
          <w:szCs w:val="24"/>
        </w:rPr>
        <w:t>s’</w:t>
      </w:r>
      <w:r w:rsidR="00E06526" w:rsidRPr="00412889">
        <w:rPr>
          <w:rFonts w:ascii="Times New Roman" w:eastAsiaTheme="minorEastAsia" w:hAnsi="Times New Roman" w:cs="Times New Roman"/>
          <w:sz w:val="24"/>
          <w:szCs w:val="24"/>
        </w:rPr>
        <w:t xml:space="preserve"> sense</w:t>
      </w:r>
      <w:r w:rsidRPr="00412889">
        <w:rPr>
          <w:rFonts w:ascii="Times New Roman" w:eastAsiaTheme="minorEastAsia" w:hAnsi="Times New Roman" w:cs="Times New Roman"/>
          <w:sz w:val="24"/>
          <w:szCs w:val="24"/>
        </w:rPr>
        <w:t xml:space="preserve"> of self and group efficacy, and prevent success of an organization. Groups that do not encourage members to use their </w:t>
      </w:r>
      <w:r w:rsidR="00E06526">
        <w:rPr>
          <w:rFonts w:ascii="Times New Roman" w:eastAsiaTheme="minorEastAsia" w:hAnsi="Times New Roman" w:cs="Times New Roman"/>
          <w:sz w:val="24"/>
          <w:szCs w:val="24"/>
        </w:rPr>
        <w:t>c</w:t>
      </w:r>
      <w:r w:rsidR="009B497D">
        <w:rPr>
          <w:rFonts w:ascii="Times New Roman" w:eastAsiaTheme="minorEastAsia" w:hAnsi="Times New Roman" w:cs="Times New Roman"/>
          <w:sz w:val="24"/>
          <w:szCs w:val="24"/>
        </w:rPr>
        <w:t>ultural</w:t>
      </w:r>
      <w:r w:rsidR="00E06526">
        <w:rPr>
          <w:rFonts w:ascii="Times New Roman" w:eastAsiaTheme="minorEastAsia" w:hAnsi="Times New Roman" w:cs="Times New Roman"/>
          <w:sz w:val="24"/>
          <w:szCs w:val="24"/>
        </w:rPr>
        <w:t xml:space="preserve"> </w:t>
      </w:r>
      <w:r w:rsidRPr="00412889">
        <w:rPr>
          <w:rFonts w:ascii="Times New Roman" w:eastAsiaTheme="minorEastAsia" w:hAnsi="Times New Roman" w:cs="Times New Roman"/>
          <w:sz w:val="24"/>
          <w:szCs w:val="24"/>
        </w:rPr>
        <w:t xml:space="preserve">experiences create tension, competitiveness and distrust. (Ely &amp; Thompson, 2001) </w:t>
      </w:r>
    </w:p>
    <w:p w14:paraId="50C76D74" w14:textId="5C98E130" w:rsidR="00695D85" w:rsidRDefault="00695D85" w:rsidP="00C12166">
      <w:pPr>
        <w:spacing w:after="0" w:line="240" w:lineRule="auto"/>
        <w:ind w:firstLine="720"/>
        <w:rPr>
          <w:rFonts w:ascii="Times" w:eastAsia="Times New Roman" w:hAnsi="Times" w:cs="Times New Roman"/>
          <w:sz w:val="20"/>
          <w:szCs w:val="20"/>
        </w:rPr>
      </w:pPr>
      <w:r w:rsidRPr="00695D85">
        <w:rPr>
          <w:rFonts w:ascii="Times New Roman" w:eastAsia="Times New Roman" w:hAnsi="Times New Roman" w:cs="Times New Roman"/>
          <w:color w:val="000000"/>
          <w:sz w:val="24"/>
          <w:szCs w:val="24"/>
          <w:shd w:val="clear" w:color="auto" w:fill="FFFFFF"/>
        </w:rPr>
        <w:t xml:space="preserve">Groups that are more willing to embrace and encourage cultural experiences instead of observing them through a colorblindness lens, would be able to create a new mindset which would thrive with contentedness, no competitiveness and trust. </w:t>
      </w:r>
      <w:proofErr w:type="gramStart"/>
      <w:r w:rsidRPr="00695D85">
        <w:rPr>
          <w:rFonts w:ascii="Times New Roman" w:eastAsia="Times New Roman" w:hAnsi="Times New Roman" w:cs="Times New Roman"/>
          <w:color w:val="000000"/>
          <w:sz w:val="24"/>
          <w:szCs w:val="24"/>
          <w:shd w:val="clear" w:color="auto" w:fill="FFFFFF"/>
        </w:rPr>
        <w:t>By embracing, acknowledging and appreciating distinctions within a group, a multicultur</w:t>
      </w:r>
      <w:r>
        <w:rPr>
          <w:rFonts w:ascii="Times New Roman" w:eastAsia="Times New Roman" w:hAnsi="Times New Roman" w:cs="Times New Roman"/>
          <w:color w:val="000000"/>
          <w:sz w:val="24"/>
          <w:szCs w:val="24"/>
          <w:shd w:val="clear" w:color="auto" w:fill="FFFFFF"/>
        </w:rPr>
        <w:t>al mindset can be established</w:t>
      </w:r>
      <w:proofErr w:type="gramEnd"/>
      <w:r>
        <w:rPr>
          <w:rFonts w:ascii="Times New Roman" w:eastAsia="Times New Roman" w:hAnsi="Times New Roman" w:cs="Times New Roman"/>
          <w:color w:val="000000"/>
          <w:sz w:val="24"/>
          <w:szCs w:val="24"/>
          <w:shd w:val="clear" w:color="auto" w:fill="FFFFFF"/>
        </w:rPr>
        <w:t xml:space="preserve">. </w:t>
      </w:r>
      <w:r w:rsidRPr="00695D85">
        <w:rPr>
          <w:rFonts w:ascii="Times New Roman" w:eastAsia="Times New Roman" w:hAnsi="Times New Roman" w:cs="Times New Roman"/>
          <w:color w:val="000000"/>
          <w:sz w:val="24"/>
          <w:szCs w:val="24"/>
          <w:shd w:val="clear" w:color="auto" w:fill="FFFFFF"/>
        </w:rPr>
        <w:t xml:space="preserve">To have a completely inclusive group where diversity flourishes, </w:t>
      </w:r>
      <w:r w:rsidR="00C12166">
        <w:rPr>
          <w:rFonts w:ascii="Times New Roman" w:eastAsia="Times New Roman" w:hAnsi="Times New Roman" w:cs="Times New Roman"/>
          <w:color w:val="000000"/>
          <w:sz w:val="24"/>
          <w:szCs w:val="24"/>
          <w:shd w:val="clear" w:color="auto" w:fill="FFFFFF"/>
        </w:rPr>
        <w:t xml:space="preserve">a mindset transition </w:t>
      </w:r>
      <w:r w:rsidRPr="00695D85">
        <w:rPr>
          <w:rFonts w:ascii="Times New Roman" w:eastAsia="Times New Roman" w:hAnsi="Times New Roman" w:cs="Times New Roman"/>
          <w:color w:val="000000"/>
          <w:sz w:val="24"/>
          <w:szCs w:val="24"/>
          <w:shd w:val="clear" w:color="auto" w:fill="FFFFFF"/>
        </w:rPr>
        <w:t>from a colorblind state to a multicultural state is ne</w:t>
      </w:r>
      <w:r w:rsidR="00C12166">
        <w:rPr>
          <w:rFonts w:ascii="Times New Roman" w:eastAsia="Times New Roman" w:hAnsi="Times New Roman" w:cs="Times New Roman"/>
          <w:color w:val="000000"/>
          <w:sz w:val="24"/>
          <w:szCs w:val="24"/>
          <w:shd w:val="clear" w:color="auto" w:fill="FFFFFF"/>
        </w:rPr>
        <w:t>eded</w:t>
      </w:r>
      <w:r w:rsidRPr="00695D85">
        <w:rPr>
          <w:rFonts w:ascii="Times New Roman" w:eastAsia="Times New Roman" w:hAnsi="Times New Roman" w:cs="Times New Roman"/>
          <w:color w:val="000000"/>
          <w:sz w:val="24"/>
          <w:szCs w:val="24"/>
          <w:shd w:val="clear" w:color="auto" w:fill="FFFFFF"/>
        </w:rPr>
        <w:t>. Pinpointing the best intergroup decisions supports the multicultural mindset that is needed for diverse groups to succeed (</w:t>
      </w:r>
      <w:proofErr w:type="spellStart"/>
      <w:r w:rsidRPr="00695D85">
        <w:rPr>
          <w:rFonts w:ascii="Times New Roman" w:eastAsia="Times New Roman" w:hAnsi="Times New Roman" w:cs="Times New Roman"/>
          <w:color w:val="000000"/>
          <w:sz w:val="24"/>
          <w:szCs w:val="24"/>
          <w:shd w:val="clear" w:color="auto" w:fill="FFFFFF"/>
        </w:rPr>
        <w:t>Apfelbaum</w:t>
      </w:r>
      <w:proofErr w:type="spellEnd"/>
      <w:r w:rsidRPr="00695D85">
        <w:rPr>
          <w:rFonts w:ascii="Times New Roman" w:eastAsia="Times New Roman" w:hAnsi="Times New Roman" w:cs="Times New Roman"/>
          <w:color w:val="000000"/>
          <w:sz w:val="24"/>
          <w:szCs w:val="24"/>
          <w:shd w:val="clear" w:color="auto" w:fill="FFFFFF"/>
        </w:rPr>
        <w:t xml:space="preserve">, </w:t>
      </w:r>
      <w:proofErr w:type="spellStart"/>
      <w:r w:rsidRPr="00695D85">
        <w:rPr>
          <w:rFonts w:ascii="Times New Roman" w:eastAsia="Times New Roman" w:hAnsi="Times New Roman" w:cs="Times New Roman"/>
          <w:color w:val="000000"/>
          <w:sz w:val="24"/>
          <w:szCs w:val="24"/>
          <w:shd w:val="clear" w:color="auto" w:fill="FFFFFF"/>
        </w:rPr>
        <w:t>Grunberg</w:t>
      </w:r>
      <w:proofErr w:type="spellEnd"/>
      <w:r w:rsidRPr="00695D85">
        <w:rPr>
          <w:rFonts w:ascii="Times New Roman" w:eastAsia="Times New Roman" w:hAnsi="Times New Roman" w:cs="Times New Roman"/>
          <w:color w:val="000000"/>
          <w:sz w:val="24"/>
          <w:szCs w:val="24"/>
          <w:shd w:val="clear" w:color="auto" w:fill="FFFFFF"/>
        </w:rPr>
        <w:t xml:space="preserve">, Halevy and Kang, 2016). </w:t>
      </w:r>
      <w:r w:rsidR="00C12166">
        <w:rPr>
          <w:rFonts w:ascii="Times New Roman" w:eastAsia="Times New Roman" w:hAnsi="Times New Roman" w:cs="Times New Roman"/>
          <w:color w:val="000000"/>
          <w:sz w:val="24"/>
          <w:szCs w:val="24"/>
          <w:shd w:val="clear" w:color="auto" w:fill="FFFFFF"/>
        </w:rPr>
        <w:t xml:space="preserve">Encouraging multiculturalism in an educational program is an </w:t>
      </w:r>
      <w:r w:rsidRPr="00695D85">
        <w:rPr>
          <w:rFonts w:ascii="Times New Roman" w:eastAsia="Times New Roman" w:hAnsi="Times New Roman" w:cs="Times New Roman"/>
          <w:color w:val="000000"/>
          <w:sz w:val="24"/>
          <w:szCs w:val="24"/>
          <w:shd w:val="clear" w:color="auto" w:fill="FFFFFF"/>
        </w:rPr>
        <w:t>effective practice fo</w:t>
      </w:r>
      <w:r w:rsidR="00C12166">
        <w:rPr>
          <w:rFonts w:ascii="Times New Roman" w:eastAsia="Times New Roman" w:hAnsi="Times New Roman" w:cs="Times New Roman"/>
          <w:color w:val="000000"/>
          <w:sz w:val="24"/>
          <w:szCs w:val="24"/>
          <w:shd w:val="clear" w:color="auto" w:fill="FFFFFF"/>
        </w:rPr>
        <w:t xml:space="preserve">r increasing diversity in a </w:t>
      </w:r>
      <w:r w:rsidRPr="00695D85">
        <w:rPr>
          <w:rFonts w:ascii="Times New Roman" w:eastAsia="Times New Roman" w:hAnsi="Times New Roman" w:cs="Times New Roman"/>
          <w:color w:val="000000"/>
          <w:sz w:val="24"/>
          <w:szCs w:val="24"/>
          <w:shd w:val="clear" w:color="auto" w:fill="FFFFFF"/>
        </w:rPr>
        <w:t>working environment (Lockwood, 2005).  </w:t>
      </w:r>
    </w:p>
    <w:p w14:paraId="7003C919" w14:textId="77777777" w:rsidR="00C12166" w:rsidRPr="00C12166" w:rsidRDefault="00C12166" w:rsidP="00C12166">
      <w:pPr>
        <w:spacing w:after="0" w:line="240" w:lineRule="auto"/>
        <w:ind w:firstLine="720"/>
        <w:rPr>
          <w:rFonts w:ascii="Times" w:eastAsia="Times New Roman" w:hAnsi="Times" w:cs="Times New Roman"/>
          <w:sz w:val="20"/>
          <w:szCs w:val="20"/>
        </w:rPr>
      </w:pPr>
    </w:p>
    <w:p w14:paraId="173BEF98" w14:textId="7A22E576" w:rsidR="007F5FA3" w:rsidRPr="00412889" w:rsidRDefault="004D56F2" w:rsidP="009B497D">
      <w:pPr>
        <w:ind w:firstLine="720"/>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To</w:t>
      </w:r>
      <w:r w:rsidR="6DE33DEC" w:rsidRPr="00412889">
        <w:rPr>
          <w:rFonts w:ascii="Times New Roman" w:eastAsiaTheme="minorEastAsia" w:hAnsi="Times New Roman" w:cs="Times New Roman"/>
          <w:sz w:val="24"/>
          <w:szCs w:val="24"/>
        </w:rPr>
        <w:t xml:space="preserve"> have a completely inclusive</w:t>
      </w:r>
      <w:r w:rsidR="00E212B7" w:rsidRPr="00412889">
        <w:rPr>
          <w:rFonts w:ascii="Times New Roman" w:eastAsiaTheme="minorEastAsia" w:hAnsi="Times New Roman" w:cs="Times New Roman"/>
          <w:sz w:val="24"/>
          <w:szCs w:val="24"/>
        </w:rPr>
        <w:t xml:space="preserve"> secondary agriculture</w:t>
      </w:r>
      <w:r w:rsidR="6DE33DEC" w:rsidRPr="00412889">
        <w:rPr>
          <w:rFonts w:ascii="Times New Roman" w:eastAsiaTheme="minorEastAsia" w:hAnsi="Times New Roman" w:cs="Times New Roman"/>
          <w:sz w:val="24"/>
          <w:szCs w:val="24"/>
        </w:rPr>
        <w:t xml:space="preserve"> program where diversity flourishes, </w:t>
      </w:r>
      <w:proofErr w:type="gramStart"/>
      <w:r w:rsidRPr="00412889">
        <w:rPr>
          <w:rFonts w:ascii="Times New Roman" w:eastAsiaTheme="minorEastAsia" w:hAnsi="Times New Roman" w:cs="Times New Roman"/>
          <w:sz w:val="24"/>
          <w:szCs w:val="24"/>
        </w:rPr>
        <w:t>a</w:t>
      </w:r>
      <w:proofErr w:type="gramEnd"/>
      <w:r w:rsidR="6DE33DEC" w:rsidRPr="00412889">
        <w:rPr>
          <w:rFonts w:ascii="Times New Roman" w:eastAsiaTheme="minorEastAsia" w:hAnsi="Times New Roman" w:cs="Times New Roman"/>
          <w:sz w:val="24"/>
          <w:szCs w:val="24"/>
        </w:rPr>
        <w:t xml:space="preserve"> mindset</w:t>
      </w:r>
      <w:r w:rsidRPr="00412889">
        <w:rPr>
          <w:rFonts w:ascii="Times New Roman" w:eastAsiaTheme="minorEastAsia" w:hAnsi="Times New Roman" w:cs="Times New Roman"/>
          <w:sz w:val="24"/>
          <w:szCs w:val="24"/>
        </w:rPr>
        <w:t xml:space="preserve"> switch</w:t>
      </w:r>
      <w:r w:rsidR="6DE33DEC" w:rsidRPr="00412889">
        <w:rPr>
          <w:rFonts w:ascii="Times New Roman" w:eastAsiaTheme="minorEastAsia" w:hAnsi="Times New Roman" w:cs="Times New Roman"/>
          <w:sz w:val="24"/>
          <w:szCs w:val="24"/>
        </w:rPr>
        <w:t xml:space="preserve"> from a colorblind state to a multicultural state.</w:t>
      </w:r>
      <w:r w:rsidR="00350F90" w:rsidRPr="00412889">
        <w:rPr>
          <w:rFonts w:ascii="Times New Roman" w:eastAsiaTheme="minorEastAsia" w:hAnsi="Times New Roman" w:cs="Times New Roman"/>
          <w:sz w:val="24"/>
          <w:szCs w:val="24"/>
        </w:rPr>
        <w:t xml:space="preserve"> Educational programs that encourage</w:t>
      </w:r>
      <w:r w:rsidR="6DE33DEC" w:rsidRPr="00412889">
        <w:rPr>
          <w:rFonts w:ascii="Times New Roman" w:eastAsiaTheme="minorEastAsia" w:hAnsi="Times New Roman" w:cs="Times New Roman"/>
          <w:sz w:val="24"/>
          <w:szCs w:val="24"/>
        </w:rPr>
        <w:t xml:space="preserve"> </w:t>
      </w:r>
      <w:r w:rsidR="00350F90" w:rsidRPr="00412889">
        <w:rPr>
          <w:rFonts w:ascii="Times New Roman" w:eastAsiaTheme="minorEastAsia" w:hAnsi="Times New Roman" w:cs="Times New Roman"/>
          <w:sz w:val="24"/>
          <w:szCs w:val="24"/>
        </w:rPr>
        <w:t>m</w:t>
      </w:r>
      <w:r w:rsidR="6DE33DEC" w:rsidRPr="00412889">
        <w:rPr>
          <w:rFonts w:ascii="Times New Roman" w:eastAsiaTheme="minorEastAsia" w:hAnsi="Times New Roman" w:cs="Times New Roman"/>
          <w:sz w:val="24"/>
          <w:szCs w:val="24"/>
        </w:rPr>
        <w:t>ulticulturalism</w:t>
      </w:r>
      <w:r w:rsidR="00350F90" w:rsidRPr="00412889">
        <w:rPr>
          <w:rFonts w:ascii="Times New Roman" w:eastAsiaTheme="minorEastAsia" w:hAnsi="Times New Roman" w:cs="Times New Roman"/>
          <w:sz w:val="24"/>
          <w:szCs w:val="24"/>
        </w:rPr>
        <w:t xml:space="preserve"> are an</w:t>
      </w:r>
      <w:r w:rsidR="6DE33DEC" w:rsidRPr="00412889">
        <w:rPr>
          <w:rFonts w:ascii="Times New Roman" w:eastAsiaTheme="minorEastAsia" w:hAnsi="Times New Roman" w:cs="Times New Roman"/>
          <w:sz w:val="24"/>
          <w:szCs w:val="24"/>
        </w:rPr>
        <w:t xml:space="preserve"> effective </w:t>
      </w:r>
      <w:r w:rsidR="00350F90" w:rsidRPr="00412889">
        <w:rPr>
          <w:rFonts w:ascii="Times New Roman" w:eastAsiaTheme="minorEastAsia" w:hAnsi="Times New Roman" w:cs="Times New Roman"/>
          <w:sz w:val="24"/>
          <w:szCs w:val="24"/>
        </w:rPr>
        <w:t>practice for</w:t>
      </w:r>
      <w:r w:rsidR="6DE33DEC" w:rsidRPr="00412889">
        <w:rPr>
          <w:rFonts w:ascii="Times New Roman" w:eastAsiaTheme="minorEastAsia" w:hAnsi="Times New Roman" w:cs="Times New Roman"/>
          <w:sz w:val="24"/>
          <w:szCs w:val="24"/>
        </w:rPr>
        <w:t xml:space="preserve"> increasing diversity in a working </w:t>
      </w:r>
      <w:r w:rsidR="00350F90" w:rsidRPr="00412889">
        <w:rPr>
          <w:rFonts w:ascii="Times New Roman" w:eastAsiaTheme="minorEastAsia" w:hAnsi="Times New Roman" w:cs="Times New Roman"/>
          <w:sz w:val="24"/>
          <w:szCs w:val="24"/>
        </w:rPr>
        <w:t>environment (Lockwood, 2005)</w:t>
      </w:r>
      <w:r w:rsidR="6DE33DEC" w:rsidRPr="00412889">
        <w:rPr>
          <w:rFonts w:ascii="Times New Roman" w:eastAsiaTheme="minorEastAsia" w:hAnsi="Times New Roman" w:cs="Times New Roman"/>
          <w:sz w:val="24"/>
          <w:szCs w:val="24"/>
        </w:rPr>
        <w:t xml:space="preserve">. Creating an initiative that encourages multicultural mindsets </w:t>
      </w:r>
      <w:r w:rsidR="00350F90" w:rsidRPr="00412889">
        <w:rPr>
          <w:rFonts w:ascii="Times New Roman" w:eastAsiaTheme="minorEastAsia" w:hAnsi="Times New Roman" w:cs="Times New Roman"/>
          <w:sz w:val="24"/>
          <w:szCs w:val="24"/>
        </w:rPr>
        <w:t xml:space="preserve">and empowers underserved populations </w:t>
      </w:r>
      <w:r w:rsidR="6DE33DEC" w:rsidRPr="00412889">
        <w:rPr>
          <w:rFonts w:ascii="Times New Roman" w:eastAsiaTheme="minorEastAsia" w:hAnsi="Times New Roman" w:cs="Times New Roman"/>
          <w:sz w:val="24"/>
          <w:szCs w:val="24"/>
        </w:rPr>
        <w:t xml:space="preserve">can help </w:t>
      </w:r>
      <w:r w:rsidR="00350F90" w:rsidRPr="00412889">
        <w:rPr>
          <w:rFonts w:ascii="Times New Roman" w:eastAsiaTheme="minorEastAsia" w:hAnsi="Times New Roman" w:cs="Times New Roman"/>
          <w:sz w:val="24"/>
          <w:szCs w:val="24"/>
        </w:rPr>
        <w:t xml:space="preserve">agricultural education programs to embrace the </w:t>
      </w:r>
      <w:r w:rsidR="6DE33DEC" w:rsidRPr="00412889">
        <w:rPr>
          <w:rFonts w:ascii="Times New Roman" w:eastAsiaTheme="minorEastAsia" w:hAnsi="Times New Roman" w:cs="Times New Roman"/>
          <w:sz w:val="24"/>
          <w:szCs w:val="24"/>
        </w:rPr>
        <w:t xml:space="preserve">diversity </w:t>
      </w:r>
      <w:r w:rsidR="00350F90" w:rsidRPr="00412889">
        <w:rPr>
          <w:rFonts w:ascii="Times New Roman" w:eastAsiaTheme="minorEastAsia" w:hAnsi="Times New Roman" w:cs="Times New Roman"/>
          <w:sz w:val="24"/>
          <w:szCs w:val="24"/>
        </w:rPr>
        <w:t>within</w:t>
      </w:r>
      <w:r w:rsidR="6DE33DEC" w:rsidRPr="00412889">
        <w:rPr>
          <w:rFonts w:ascii="Times New Roman" w:eastAsiaTheme="minorEastAsia" w:hAnsi="Times New Roman" w:cs="Times New Roman"/>
          <w:sz w:val="24"/>
          <w:szCs w:val="24"/>
        </w:rPr>
        <w:t xml:space="preserve">. </w:t>
      </w:r>
    </w:p>
    <w:p w14:paraId="2C078E63" w14:textId="48B70F5E" w:rsidR="00BC50AD" w:rsidRPr="00412889" w:rsidRDefault="6DE33DEC" w:rsidP="00412889">
      <w:pPr>
        <w:jc w:val="center"/>
        <w:rPr>
          <w:rFonts w:ascii="Times New Roman" w:eastAsiaTheme="minorEastAsia" w:hAnsi="Times New Roman" w:cs="Times New Roman"/>
          <w:b/>
          <w:bCs/>
          <w:sz w:val="24"/>
          <w:szCs w:val="24"/>
        </w:rPr>
      </w:pPr>
      <w:r w:rsidRPr="00412889">
        <w:rPr>
          <w:rFonts w:ascii="Times New Roman" w:eastAsiaTheme="minorEastAsia" w:hAnsi="Times New Roman" w:cs="Times New Roman"/>
          <w:b/>
          <w:bCs/>
          <w:sz w:val="24"/>
          <w:szCs w:val="24"/>
        </w:rPr>
        <w:t>How it works/Methodology</w:t>
      </w:r>
    </w:p>
    <w:p w14:paraId="3746E1D8" w14:textId="1AE0ECD9" w:rsidR="70249D74" w:rsidRPr="00412889" w:rsidRDefault="6DE33DEC" w:rsidP="6DE33DEC">
      <w:pPr>
        <w:ind w:firstLine="720"/>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The purpose of this project is to</w:t>
      </w:r>
      <w:r w:rsidR="00350F90" w:rsidRPr="00412889">
        <w:rPr>
          <w:rFonts w:ascii="Times New Roman" w:eastAsiaTheme="minorEastAsia" w:hAnsi="Times New Roman" w:cs="Times New Roman"/>
          <w:sz w:val="24"/>
          <w:szCs w:val="24"/>
        </w:rPr>
        <w:t xml:space="preserve"> </w:t>
      </w:r>
      <w:r w:rsidRPr="00412889">
        <w:rPr>
          <w:rFonts w:ascii="Times New Roman" w:eastAsiaTheme="minorEastAsia" w:hAnsi="Times New Roman" w:cs="Times New Roman"/>
          <w:sz w:val="24"/>
          <w:szCs w:val="24"/>
        </w:rPr>
        <w:t>establish a</w:t>
      </w:r>
      <w:r w:rsidR="00350F90" w:rsidRPr="00412889">
        <w:rPr>
          <w:rFonts w:ascii="Times New Roman" w:eastAsiaTheme="minorEastAsia" w:hAnsi="Times New Roman" w:cs="Times New Roman"/>
          <w:sz w:val="24"/>
          <w:szCs w:val="24"/>
        </w:rPr>
        <w:t xml:space="preserve">n opportunity for </w:t>
      </w:r>
      <w:r w:rsidRPr="00412889">
        <w:rPr>
          <w:rFonts w:ascii="Times New Roman" w:eastAsiaTheme="minorEastAsia" w:hAnsi="Times New Roman" w:cs="Times New Roman"/>
          <w:sz w:val="24"/>
          <w:szCs w:val="24"/>
        </w:rPr>
        <w:t xml:space="preserve">FFA program </w:t>
      </w:r>
      <w:r w:rsidR="00350F90" w:rsidRPr="00412889">
        <w:rPr>
          <w:rFonts w:ascii="Times New Roman" w:eastAsiaTheme="minorEastAsia" w:hAnsi="Times New Roman" w:cs="Times New Roman"/>
          <w:sz w:val="24"/>
          <w:szCs w:val="24"/>
        </w:rPr>
        <w:t>to promote inclusion and empowerment of underserved populations</w:t>
      </w:r>
      <w:r w:rsidRPr="00412889">
        <w:rPr>
          <w:rFonts w:ascii="Times New Roman" w:eastAsiaTheme="minorEastAsia" w:hAnsi="Times New Roman" w:cs="Times New Roman"/>
          <w:sz w:val="24"/>
          <w:szCs w:val="24"/>
        </w:rPr>
        <w:t xml:space="preserve">. </w:t>
      </w:r>
      <w:r w:rsidR="00350F90" w:rsidRPr="00412889">
        <w:rPr>
          <w:rFonts w:ascii="Times New Roman" w:eastAsiaTheme="minorEastAsia" w:hAnsi="Times New Roman" w:cs="Times New Roman"/>
          <w:sz w:val="24"/>
          <w:szCs w:val="24"/>
        </w:rPr>
        <w:t>In cooperation with the National Minorities in Agriculture and Natural Resources and Related Sciences (MANRRS) Organization, voluntary FFA chapters would develop an activity for each of the three major constructs below</w:t>
      </w:r>
      <w:r w:rsidRPr="00412889">
        <w:rPr>
          <w:rFonts w:ascii="Times New Roman" w:eastAsiaTheme="minorEastAsia" w:hAnsi="Times New Roman" w:cs="Times New Roman"/>
          <w:sz w:val="24"/>
          <w:szCs w:val="24"/>
        </w:rPr>
        <w:t>:</w:t>
      </w:r>
    </w:p>
    <w:p w14:paraId="2533237C" w14:textId="7DCD125D" w:rsidR="70249D74" w:rsidRPr="00412889" w:rsidRDefault="6DE33DEC" w:rsidP="6DE33DEC">
      <w:pPr>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1. Construct I: Create and establish a safe space for members of the chapter</w:t>
      </w:r>
    </w:p>
    <w:p w14:paraId="45652507" w14:textId="62E7FA51" w:rsidR="70249D74" w:rsidRPr="00412889" w:rsidRDefault="6DE33DEC" w:rsidP="6DE33DEC">
      <w:pPr>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2. Construct II: Develop leadership skills and empower youth from underserved populations</w:t>
      </w:r>
    </w:p>
    <w:p w14:paraId="38062116" w14:textId="60619D7E" w:rsidR="70249D74" w:rsidRPr="00412889" w:rsidRDefault="6DE33DEC" w:rsidP="6DE33DEC">
      <w:pPr>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3. Construct III: Encourage inclusion and exploration of other cultures</w:t>
      </w:r>
    </w:p>
    <w:p w14:paraId="43B19DF2" w14:textId="678FC919" w:rsidR="70249D74" w:rsidRPr="00412889" w:rsidRDefault="00F34336" w:rsidP="6DE33DEC">
      <w:pPr>
        <w:ind w:firstLine="720"/>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 xml:space="preserve">Once schools provide evidence of an event implementation, the FFA chapter would receive the identity as a </w:t>
      </w:r>
      <w:r w:rsidR="6DE33DEC" w:rsidRPr="00412889">
        <w:rPr>
          <w:rFonts w:ascii="Times New Roman" w:eastAsiaTheme="minorEastAsia" w:hAnsi="Times New Roman" w:cs="Times New Roman"/>
          <w:sz w:val="24"/>
          <w:szCs w:val="24"/>
        </w:rPr>
        <w:t>certified JR. MANRRS Affiliate</w:t>
      </w:r>
      <w:r w:rsidRPr="00412889">
        <w:rPr>
          <w:rFonts w:ascii="Times New Roman" w:eastAsiaTheme="minorEastAsia" w:hAnsi="Times New Roman" w:cs="Times New Roman"/>
          <w:sz w:val="24"/>
          <w:szCs w:val="24"/>
        </w:rPr>
        <w:t xml:space="preserve"> and would be eligible for all opportunities associate with the MANRRS organization. </w:t>
      </w:r>
      <w:r w:rsidR="6DE33DEC" w:rsidRPr="00412889">
        <w:rPr>
          <w:rFonts w:ascii="Times New Roman" w:eastAsiaTheme="minorEastAsia" w:hAnsi="Times New Roman" w:cs="Times New Roman"/>
          <w:sz w:val="24"/>
          <w:szCs w:val="24"/>
        </w:rPr>
        <w:t xml:space="preserve"> </w:t>
      </w:r>
      <w:r w:rsidRPr="00412889">
        <w:rPr>
          <w:rFonts w:ascii="Times New Roman" w:eastAsiaTheme="minorEastAsia" w:hAnsi="Times New Roman" w:cs="Times New Roman"/>
          <w:sz w:val="24"/>
          <w:szCs w:val="24"/>
        </w:rPr>
        <w:t>A</w:t>
      </w:r>
      <w:r w:rsidR="6DE33DEC" w:rsidRPr="00412889">
        <w:rPr>
          <w:rFonts w:ascii="Times New Roman" w:eastAsiaTheme="minorEastAsia" w:hAnsi="Times New Roman" w:cs="Times New Roman"/>
          <w:sz w:val="24"/>
          <w:szCs w:val="24"/>
        </w:rPr>
        <w:t xml:space="preserve"> weekend officer retreat</w:t>
      </w:r>
      <w:r w:rsidRPr="00412889">
        <w:rPr>
          <w:rFonts w:ascii="Times New Roman" w:eastAsiaTheme="minorEastAsia" w:hAnsi="Times New Roman" w:cs="Times New Roman"/>
          <w:sz w:val="24"/>
          <w:szCs w:val="24"/>
        </w:rPr>
        <w:t>,</w:t>
      </w:r>
      <w:r w:rsidR="6DE33DEC" w:rsidRPr="00412889">
        <w:rPr>
          <w:rFonts w:ascii="Times New Roman" w:eastAsiaTheme="minorEastAsia" w:hAnsi="Times New Roman" w:cs="Times New Roman"/>
          <w:sz w:val="24"/>
          <w:szCs w:val="24"/>
        </w:rPr>
        <w:t xml:space="preserve"> hosted </w:t>
      </w:r>
      <w:r w:rsidRPr="00412889">
        <w:rPr>
          <w:rFonts w:ascii="Times New Roman" w:eastAsiaTheme="minorEastAsia" w:hAnsi="Times New Roman" w:cs="Times New Roman"/>
          <w:sz w:val="24"/>
          <w:szCs w:val="24"/>
        </w:rPr>
        <w:t xml:space="preserve">by the </w:t>
      </w:r>
      <w:r w:rsidR="00695D85">
        <w:rPr>
          <w:rFonts w:ascii="Times New Roman" w:eastAsiaTheme="minorEastAsia" w:hAnsi="Times New Roman" w:cs="Times New Roman"/>
          <w:sz w:val="24"/>
          <w:szCs w:val="24"/>
        </w:rPr>
        <w:t xml:space="preserve">University of Kentucky’s </w:t>
      </w:r>
      <w:r w:rsidR="6DE33DEC" w:rsidRPr="00412889">
        <w:rPr>
          <w:rFonts w:ascii="Times New Roman" w:eastAsiaTheme="minorEastAsia" w:hAnsi="Times New Roman" w:cs="Times New Roman"/>
          <w:sz w:val="24"/>
          <w:szCs w:val="24"/>
        </w:rPr>
        <w:t>Ag</w:t>
      </w:r>
      <w:r w:rsidR="00695D85">
        <w:rPr>
          <w:rFonts w:ascii="Times New Roman" w:eastAsiaTheme="minorEastAsia" w:hAnsi="Times New Roman" w:cs="Times New Roman"/>
          <w:sz w:val="24"/>
          <w:szCs w:val="24"/>
        </w:rPr>
        <w:t>ricultural Education</w:t>
      </w:r>
      <w:r w:rsidR="6DE33DEC" w:rsidRPr="00412889">
        <w:rPr>
          <w:rFonts w:ascii="Times New Roman" w:eastAsiaTheme="minorEastAsia" w:hAnsi="Times New Roman" w:cs="Times New Roman"/>
          <w:sz w:val="24"/>
          <w:szCs w:val="24"/>
        </w:rPr>
        <w:t xml:space="preserve"> and MANRRS</w:t>
      </w:r>
      <w:r w:rsidRPr="00412889">
        <w:rPr>
          <w:rFonts w:ascii="Times New Roman" w:eastAsiaTheme="minorEastAsia" w:hAnsi="Times New Roman" w:cs="Times New Roman"/>
          <w:sz w:val="24"/>
          <w:szCs w:val="24"/>
        </w:rPr>
        <w:t>,</w:t>
      </w:r>
      <w:r w:rsidR="6DE33DEC" w:rsidRPr="00412889">
        <w:rPr>
          <w:rFonts w:ascii="Times New Roman" w:eastAsiaTheme="minorEastAsia" w:hAnsi="Times New Roman" w:cs="Times New Roman"/>
          <w:sz w:val="24"/>
          <w:szCs w:val="24"/>
        </w:rPr>
        <w:t xml:space="preserve"> would occur </w:t>
      </w:r>
      <w:r w:rsidRPr="00412889">
        <w:rPr>
          <w:rFonts w:ascii="Times New Roman" w:eastAsiaTheme="minorEastAsia" w:hAnsi="Times New Roman" w:cs="Times New Roman"/>
          <w:sz w:val="24"/>
          <w:szCs w:val="24"/>
        </w:rPr>
        <w:t>that engaged students in a variety of trainings of methods for meeting each of the constructs</w:t>
      </w:r>
      <w:r w:rsidR="6DE33DEC" w:rsidRPr="00412889">
        <w:rPr>
          <w:rFonts w:ascii="Times New Roman" w:eastAsiaTheme="minorEastAsia" w:hAnsi="Times New Roman" w:cs="Times New Roman"/>
          <w:sz w:val="24"/>
          <w:szCs w:val="24"/>
        </w:rPr>
        <w:t xml:space="preserve">. During the retreat, chapter officers </w:t>
      </w:r>
      <w:r w:rsidR="6DE33DEC" w:rsidRPr="00412889">
        <w:rPr>
          <w:rFonts w:ascii="Times New Roman" w:eastAsiaTheme="minorEastAsia" w:hAnsi="Times New Roman" w:cs="Times New Roman"/>
          <w:sz w:val="24"/>
          <w:szCs w:val="24"/>
        </w:rPr>
        <w:lastRenderedPageBreak/>
        <w:t xml:space="preserve">would modify current program of activities to include approaches for reaching each of the three constructs. In addition, the retreat would provide training on inclusiveness, selflessness, and service-led methods. </w:t>
      </w:r>
    </w:p>
    <w:p w14:paraId="45D57FDB" w14:textId="57ECF126" w:rsidR="2ABFA59E" w:rsidRPr="00412889" w:rsidRDefault="7A5D48B4" w:rsidP="00412889">
      <w:pPr>
        <w:jc w:val="center"/>
        <w:outlineLvl w:val="0"/>
        <w:rPr>
          <w:rFonts w:ascii="Times New Roman" w:eastAsiaTheme="minorEastAsia" w:hAnsi="Times New Roman" w:cs="Times New Roman"/>
          <w:b/>
          <w:bCs/>
          <w:sz w:val="24"/>
          <w:szCs w:val="24"/>
        </w:rPr>
      </w:pPr>
      <w:r w:rsidRPr="00412889">
        <w:rPr>
          <w:rFonts w:ascii="Times New Roman" w:eastAsiaTheme="minorEastAsia" w:hAnsi="Times New Roman" w:cs="Times New Roman"/>
          <w:b/>
          <w:bCs/>
          <w:sz w:val="24"/>
          <w:szCs w:val="24"/>
        </w:rPr>
        <w:t>Results to date/implications</w:t>
      </w:r>
    </w:p>
    <w:p w14:paraId="7772F256" w14:textId="05890695" w:rsidR="00F34336" w:rsidRPr="00412889" w:rsidRDefault="00F34336" w:rsidP="00412889">
      <w:pPr>
        <w:ind w:firstLine="720"/>
        <w:outlineLvl w:val="0"/>
        <w:rPr>
          <w:rFonts w:ascii="Times New Roman" w:eastAsiaTheme="minorEastAsia" w:hAnsi="Times New Roman" w:cs="Times New Roman"/>
          <w:bCs/>
          <w:sz w:val="24"/>
          <w:szCs w:val="24"/>
        </w:rPr>
      </w:pPr>
      <w:r w:rsidRPr="00412889">
        <w:rPr>
          <w:rFonts w:ascii="Times New Roman" w:eastAsiaTheme="minorEastAsia" w:hAnsi="Times New Roman" w:cs="Times New Roman"/>
          <w:bCs/>
          <w:sz w:val="24"/>
          <w:szCs w:val="24"/>
        </w:rPr>
        <w:t>Twelve schools, representing a chapter from each of the 12-region state, were identified and planning for the February implementation are occurring.</w:t>
      </w:r>
      <w:r w:rsidR="00695D85">
        <w:rPr>
          <w:rFonts w:ascii="Times New Roman" w:eastAsiaTheme="minorEastAsia" w:hAnsi="Times New Roman" w:cs="Times New Roman"/>
          <w:bCs/>
          <w:sz w:val="24"/>
          <w:szCs w:val="24"/>
        </w:rPr>
        <w:t xml:space="preserve"> Funding was acquired from the Kentucky </w:t>
      </w:r>
      <w:r w:rsidRPr="00412889">
        <w:rPr>
          <w:rFonts w:ascii="Times New Roman" w:eastAsiaTheme="minorEastAsia" w:hAnsi="Times New Roman" w:cs="Times New Roman"/>
          <w:bCs/>
          <w:sz w:val="24"/>
          <w:szCs w:val="24"/>
        </w:rPr>
        <w:t xml:space="preserve">FFA </w:t>
      </w:r>
      <w:proofErr w:type="gramStart"/>
      <w:r w:rsidRPr="00412889">
        <w:rPr>
          <w:rFonts w:ascii="Times New Roman" w:eastAsiaTheme="minorEastAsia" w:hAnsi="Times New Roman" w:cs="Times New Roman"/>
          <w:bCs/>
          <w:sz w:val="24"/>
          <w:szCs w:val="24"/>
        </w:rPr>
        <w:t>Foundation,</w:t>
      </w:r>
      <w:proofErr w:type="gramEnd"/>
      <w:r w:rsidRPr="00412889">
        <w:rPr>
          <w:rFonts w:ascii="Times New Roman" w:eastAsiaTheme="minorEastAsia" w:hAnsi="Times New Roman" w:cs="Times New Roman"/>
          <w:bCs/>
          <w:sz w:val="24"/>
          <w:szCs w:val="24"/>
        </w:rPr>
        <w:t xml:space="preserve"> a College of Ag supported grant, and p</w:t>
      </w:r>
      <w:r w:rsidR="0094356A" w:rsidRPr="00412889">
        <w:rPr>
          <w:rFonts w:ascii="Times New Roman" w:eastAsiaTheme="minorEastAsia" w:hAnsi="Times New Roman" w:cs="Times New Roman"/>
          <w:bCs/>
          <w:sz w:val="24"/>
          <w:szCs w:val="24"/>
        </w:rPr>
        <w:t>rivate donations. A training</w:t>
      </w:r>
      <w:r w:rsidR="007C0D1F" w:rsidRPr="00412889">
        <w:rPr>
          <w:rFonts w:ascii="Times New Roman" w:eastAsiaTheme="minorEastAsia" w:hAnsi="Times New Roman" w:cs="Times New Roman"/>
          <w:bCs/>
          <w:sz w:val="24"/>
          <w:szCs w:val="24"/>
        </w:rPr>
        <w:t xml:space="preserve"> program was</w:t>
      </w:r>
      <w:r w:rsidRPr="00412889">
        <w:rPr>
          <w:rFonts w:ascii="Times New Roman" w:eastAsiaTheme="minorEastAsia" w:hAnsi="Times New Roman" w:cs="Times New Roman"/>
          <w:bCs/>
          <w:sz w:val="24"/>
          <w:szCs w:val="24"/>
        </w:rPr>
        <w:t xml:space="preserve"> developed </w:t>
      </w:r>
      <w:r w:rsidR="007C0D1F" w:rsidRPr="00412889">
        <w:rPr>
          <w:rFonts w:ascii="Times New Roman" w:eastAsiaTheme="minorEastAsia" w:hAnsi="Times New Roman" w:cs="Times New Roman"/>
          <w:bCs/>
          <w:sz w:val="24"/>
          <w:szCs w:val="24"/>
        </w:rPr>
        <w:t>with the idea that many of these students are not as comfortable with their multicultural awareness than others; thus</w:t>
      </w:r>
      <w:r w:rsidR="0094356A" w:rsidRPr="00412889">
        <w:rPr>
          <w:rFonts w:ascii="Times New Roman" w:eastAsiaTheme="minorEastAsia" w:hAnsi="Times New Roman" w:cs="Times New Roman"/>
          <w:bCs/>
          <w:sz w:val="24"/>
          <w:szCs w:val="24"/>
        </w:rPr>
        <w:t>,</w:t>
      </w:r>
      <w:r w:rsidR="007C0D1F" w:rsidRPr="00412889">
        <w:rPr>
          <w:rFonts w:ascii="Times New Roman" w:eastAsiaTheme="minorEastAsia" w:hAnsi="Times New Roman" w:cs="Times New Roman"/>
          <w:bCs/>
          <w:sz w:val="24"/>
          <w:szCs w:val="24"/>
        </w:rPr>
        <w:t xml:space="preserve"> entry level concepts were implemented. To assist with the comfortability of the students, a safe and familiar location was selected - the </w:t>
      </w:r>
      <w:r w:rsidR="00695D85">
        <w:rPr>
          <w:rFonts w:ascii="Times New Roman" w:eastAsiaTheme="minorEastAsia" w:hAnsi="Times New Roman" w:cs="Times New Roman"/>
          <w:bCs/>
          <w:sz w:val="24"/>
          <w:szCs w:val="24"/>
        </w:rPr>
        <w:t xml:space="preserve">Kentucky </w:t>
      </w:r>
      <w:r w:rsidR="007C0D1F" w:rsidRPr="00412889">
        <w:rPr>
          <w:rFonts w:ascii="Times New Roman" w:eastAsiaTheme="minorEastAsia" w:hAnsi="Times New Roman" w:cs="Times New Roman"/>
          <w:bCs/>
          <w:sz w:val="24"/>
          <w:szCs w:val="24"/>
        </w:rPr>
        <w:t>FFA Camp.</w:t>
      </w:r>
    </w:p>
    <w:p w14:paraId="55BEF2C8" w14:textId="2BC020B8" w:rsidR="6DE33DEC" w:rsidRPr="00412889" w:rsidRDefault="007C0D1F" w:rsidP="00412889">
      <w:pPr>
        <w:ind w:firstLine="720"/>
        <w:outlineLvl w:val="0"/>
        <w:rPr>
          <w:rFonts w:ascii="Times New Roman" w:eastAsiaTheme="minorEastAsia" w:hAnsi="Times New Roman" w:cs="Times New Roman"/>
          <w:sz w:val="24"/>
          <w:szCs w:val="24"/>
        </w:rPr>
      </w:pPr>
      <w:r w:rsidRPr="00412889">
        <w:rPr>
          <w:rFonts w:ascii="Times New Roman" w:eastAsiaTheme="minorEastAsia" w:hAnsi="Times New Roman" w:cs="Times New Roman"/>
          <w:bCs/>
          <w:sz w:val="24"/>
          <w:szCs w:val="24"/>
        </w:rPr>
        <w:t>Numerous planning meetings with the Nation</w:t>
      </w:r>
      <w:r w:rsidR="00695D85">
        <w:rPr>
          <w:rFonts w:ascii="Times New Roman" w:eastAsiaTheme="minorEastAsia" w:hAnsi="Times New Roman" w:cs="Times New Roman"/>
          <w:bCs/>
          <w:sz w:val="24"/>
          <w:szCs w:val="24"/>
        </w:rPr>
        <w:t xml:space="preserve">al MANRRS Organization and the Kentucky </w:t>
      </w:r>
      <w:r w:rsidRPr="00412889">
        <w:rPr>
          <w:rFonts w:ascii="Times New Roman" w:eastAsiaTheme="minorEastAsia" w:hAnsi="Times New Roman" w:cs="Times New Roman"/>
          <w:bCs/>
          <w:sz w:val="24"/>
          <w:szCs w:val="24"/>
        </w:rPr>
        <w:t>FFA Association has occurred to assist in preparing a program that would encourage</w:t>
      </w:r>
      <w:r w:rsidR="0094356A" w:rsidRPr="00412889">
        <w:rPr>
          <w:rFonts w:ascii="Times New Roman" w:eastAsiaTheme="minorEastAsia" w:hAnsi="Times New Roman" w:cs="Times New Roman"/>
          <w:bCs/>
          <w:sz w:val="24"/>
          <w:szCs w:val="24"/>
        </w:rPr>
        <w:t>, and not threaten, the youth and teachers of the opportunities for engaging all members with opportunities and methods for recruiting a diverse membership. Finally, an instrument was designed and tested to evaluate the growth mindset of the students prior to the training program and at the end of the school year in May.</w:t>
      </w:r>
    </w:p>
    <w:p w14:paraId="2286029C" w14:textId="2A2BACBD" w:rsidR="6DE33DEC" w:rsidRPr="00412889" w:rsidRDefault="6DE33DEC" w:rsidP="00412889">
      <w:pPr>
        <w:jc w:val="center"/>
        <w:outlineLvl w:val="0"/>
        <w:rPr>
          <w:rFonts w:ascii="Times New Roman" w:eastAsiaTheme="minorEastAsia" w:hAnsi="Times New Roman" w:cs="Times New Roman"/>
          <w:b/>
          <w:bCs/>
          <w:sz w:val="24"/>
          <w:szCs w:val="24"/>
        </w:rPr>
      </w:pPr>
      <w:r w:rsidRPr="00412889">
        <w:rPr>
          <w:rFonts w:ascii="Times New Roman" w:eastAsiaTheme="minorEastAsia" w:hAnsi="Times New Roman" w:cs="Times New Roman"/>
          <w:b/>
          <w:bCs/>
          <w:sz w:val="24"/>
          <w:szCs w:val="24"/>
        </w:rPr>
        <w:t>Future Plans/Advice to others</w:t>
      </w:r>
    </w:p>
    <w:p w14:paraId="3AE7F054" w14:textId="0D7295E3" w:rsidR="6DE33DEC" w:rsidRPr="00412889" w:rsidRDefault="6DE33DEC" w:rsidP="007F5FA3">
      <w:pPr>
        <w:ind w:firstLine="720"/>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Although this project is based in</w:t>
      </w:r>
      <w:r w:rsidR="00695D85">
        <w:rPr>
          <w:rFonts w:ascii="Times New Roman" w:eastAsiaTheme="minorEastAsia" w:hAnsi="Times New Roman" w:cs="Times New Roman"/>
          <w:sz w:val="24"/>
          <w:szCs w:val="24"/>
        </w:rPr>
        <w:t xml:space="preserve"> Kentucky</w:t>
      </w:r>
      <w:r w:rsidRPr="00412889">
        <w:rPr>
          <w:rFonts w:ascii="Times New Roman" w:eastAsiaTheme="minorEastAsia" w:hAnsi="Times New Roman" w:cs="Times New Roman"/>
          <w:sz w:val="24"/>
          <w:szCs w:val="24"/>
        </w:rPr>
        <w:t xml:space="preserve">, the growing need for diverse educated students in the field of agriculture </w:t>
      </w:r>
      <w:r w:rsidR="007F5FA3" w:rsidRPr="00412889">
        <w:rPr>
          <w:rFonts w:ascii="Times New Roman" w:eastAsiaTheme="minorEastAsia" w:hAnsi="Times New Roman" w:cs="Times New Roman"/>
          <w:sz w:val="24"/>
          <w:szCs w:val="24"/>
        </w:rPr>
        <w:t>is in growing demand</w:t>
      </w:r>
      <w:r w:rsidRPr="00412889">
        <w:rPr>
          <w:rFonts w:ascii="Times New Roman" w:eastAsiaTheme="minorEastAsia" w:hAnsi="Times New Roman" w:cs="Times New Roman"/>
          <w:sz w:val="24"/>
          <w:szCs w:val="24"/>
        </w:rPr>
        <w:t xml:space="preserve">. </w:t>
      </w:r>
      <w:r w:rsidR="007F5FA3" w:rsidRPr="00412889">
        <w:rPr>
          <w:rFonts w:ascii="Times New Roman" w:eastAsiaTheme="minorEastAsia" w:hAnsi="Times New Roman" w:cs="Times New Roman"/>
          <w:sz w:val="24"/>
          <w:szCs w:val="24"/>
        </w:rPr>
        <w:t>At the end of the academic year of program implementation, a presentation is planned among the National MANRRS Organization and the National FFA Organization regarding the results from the program and the</w:t>
      </w:r>
      <w:r w:rsidR="007F5FA3">
        <w:rPr>
          <w:rFonts w:ascii="Times New Roman" w:eastAsiaTheme="minorEastAsia" w:hAnsi="Times New Roman" w:cs="Times New Roman"/>
          <w:sz w:val="24"/>
          <w:szCs w:val="24"/>
        </w:rPr>
        <w:t xml:space="preserve"> variety of methods of how the 12-chapters implemented the program. </w:t>
      </w:r>
      <w:r w:rsidR="007F5FA3" w:rsidRPr="00412889">
        <w:rPr>
          <w:rFonts w:ascii="Times New Roman" w:eastAsiaTheme="minorEastAsia" w:hAnsi="Times New Roman" w:cs="Times New Roman"/>
          <w:sz w:val="24"/>
          <w:szCs w:val="24"/>
        </w:rPr>
        <w:t xml:space="preserve"> </w:t>
      </w:r>
      <w:r w:rsidRPr="00412889">
        <w:rPr>
          <w:rFonts w:ascii="Times New Roman" w:eastAsiaTheme="minorEastAsia" w:hAnsi="Times New Roman" w:cs="Times New Roman"/>
          <w:sz w:val="24"/>
          <w:szCs w:val="24"/>
        </w:rPr>
        <w:t xml:space="preserve"> </w:t>
      </w:r>
    </w:p>
    <w:p w14:paraId="651A6838" w14:textId="115DFF84" w:rsidR="70249D74" w:rsidRPr="00412889" w:rsidRDefault="6DE33DEC" w:rsidP="00412889">
      <w:pPr>
        <w:jc w:val="center"/>
        <w:outlineLvl w:val="0"/>
        <w:rPr>
          <w:rFonts w:ascii="Times New Roman" w:eastAsiaTheme="minorEastAsia" w:hAnsi="Times New Roman" w:cs="Times New Roman"/>
          <w:b/>
          <w:sz w:val="24"/>
          <w:szCs w:val="24"/>
        </w:rPr>
      </w:pPr>
      <w:r w:rsidRPr="00412889">
        <w:rPr>
          <w:rFonts w:ascii="Times New Roman" w:eastAsiaTheme="minorEastAsia" w:hAnsi="Times New Roman" w:cs="Times New Roman"/>
          <w:b/>
          <w:sz w:val="24"/>
          <w:szCs w:val="24"/>
        </w:rPr>
        <w:t>Cost Resources Needed</w:t>
      </w:r>
    </w:p>
    <w:p w14:paraId="65487FC0" w14:textId="3336F480" w:rsidR="70249D74" w:rsidRPr="00412889" w:rsidRDefault="6DE33DEC" w:rsidP="00B814C1">
      <w:pPr>
        <w:ind w:firstLine="720"/>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 xml:space="preserve">Students will be provided with an opportunity to attend a two-day training where they will be provided lodging and meals. Funds needed for this project will go to providing the meals and lodging at the </w:t>
      </w:r>
      <w:r w:rsidR="00695D85">
        <w:rPr>
          <w:rFonts w:ascii="Times New Roman" w:eastAsiaTheme="minorEastAsia" w:hAnsi="Times New Roman" w:cs="Times New Roman"/>
          <w:sz w:val="24"/>
          <w:szCs w:val="24"/>
        </w:rPr>
        <w:t xml:space="preserve">Kentucky </w:t>
      </w:r>
      <w:r w:rsidR="007F5FA3">
        <w:rPr>
          <w:rFonts w:ascii="Times New Roman" w:eastAsiaTheme="minorEastAsia" w:hAnsi="Times New Roman" w:cs="Times New Roman"/>
          <w:sz w:val="24"/>
          <w:szCs w:val="24"/>
        </w:rPr>
        <w:t>FFA Camp</w:t>
      </w:r>
      <w:r w:rsidRPr="00412889">
        <w:rPr>
          <w:rFonts w:ascii="Times New Roman" w:eastAsiaTheme="minorEastAsia" w:hAnsi="Times New Roman" w:cs="Times New Roman"/>
          <w:sz w:val="24"/>
          <w:szCs w:val="24"/>
        </w:rPr>
        <w:t xml:space="preserve">. </w:t>
      </w:r>
      <w:r w:rsidR="00A35456">
        <w:rPr>
          <w:rFonts w:ascii="Times New Roman" w:eastAsiaTheme="minorEastAsia" w:hAnsi="Times New Roman" w:cs="Times New Roman"/>
          <w:sz w:val="24"/>
          <w:szCs w:val="24"/>
        </w:rPr>
        <w:t>The estimated</w:t>
      </w:r>
      <w:r w:rsidR="00B814C1">
        <w:rPr>
          <w:rFonts w:ascii="Times New Roman" w:eastAsiaTheme="minorEastAsia" w:hAnsi="Times New Roman" w:cs="Times New Roman"/>
          <w:sz w:val="24"/>
          <w:szCs w:val="24"/>
        </w:rPr>
        <w:t xml:space="preserve"> cost to attend the training would be $45.00 per person, which equals $315.00 for each chapter. </w:t>
      </w:r>
      <w:r w:rsidRPr="00412889">
        <w:rPr>
          <w:rFonts w:ascii="Times New Roman" w:eastAsiaTheme="minorEastAsia" w:hAnsi="Times New Roman" w:cs="Times New Roman"/>
          <w:sz w:val="24"/>
          <w:szCs w:val="24"/>
        </w:rPr>
        <w:t>Funds will also be needed for travelin</w:t>
      </w:r>
      <w:r w:rsidR="00A35456">
        <w:rPr>
          <w:rFonts w:ascii="Times New Roman" w:eastAsiaTheme="minorEastAsia" w:hAnsi="Times New Roman" w:cs="Times New Roman"/>
          <w:sz w:val="24"/>
          <w:szCs w:val="24"/>
        </w:rPr>
        <w:t xml:space="preserve">g </w:t>
      </w:r>
      <w:r w:rsidRPr="00412889">
        <w:rPr>
          <w:rFonts w:ascii="Times New Roman" w:eastAsiaTheme="minorEastAsia" w:hAnsi="Times New Roman" w:cs="Times New Roman"/>
          <w:sz w:val="24"/>
          <w:szCs w:val="24"/>
        </w:rPr>
        <w:t>to observe and certify that programs are meeting standards.</w:t>
      </w:r>
      <w:r w:rsidR="00A35456">
        <w:rPr>
          <w:rFonts w:ascii="Times New Roman" w:eastAsiaTheme="minorEastAsia" w:hAnsi="Times New Roman" w:cs="Times New Roman"/>
          <w:sz w:val="24"/>
          <w:szCs w:val="24"/>
        </w:rPr>
        <w:t xml:space="preserve"> The estimated cost needed to send </w:t>
      </w:r>
      <w:r w:rsidR="00B814C1">
        <w:rPr>
          <w:rFonts w:ascii="Times New Roman" w:eastAsiaTheme="minorEastAsia" w:hAnsi="Times New Roman" w:cs="Times New Roman"/>
          <w:sz w:val="24"/>
          <w:szCs w:val="24"/>
        </w:rPr>
        <w:t>a</w:t>
      </w:r>
      <w:r w:rsidR="00A35456">
        <w:rPr>
          <w:rFonts w:ascii="Times New Roman" w:eastAsiaTheme="minorEastAsia" w:hAnsi="Times New Roman" w:cs="Times New Roman"/>
          <w:sz w:val="24"/>
          <w:szCs w:val="24"/>
        </w:rPr>
        <w:t xml:space="preserve"> University of </w:t>
      </w:r>
      <w:r w:rsidR="00695D85">
        <w:rPr>
          <w:rFonts w:ascii="Times New Roman" w:eastAsiaTheme="minorEastAsia" w:hAnsi="Times New Roman" w:cs="Times New Roman"/>
          <w:sz w:val="24"/>
          <w:szCs w:val="24"/>
        </w:rPr>
        <w:t xml:space="preserve">Kentucky </w:t>
      </w:r>
      <w:r w:rsidR="00A35456">
        <w:rPr>
          <w:rFonts w:ascii="Times New Roman" w:eastAsiaTheme="minorEastAsia" w:hAnsi="Times New Roman" w:cs="Times New Roman"/>
          <w:sz w:val="24"/>
          <w:szCs w:val="24"/>
        </w:rPr>
        <w:t xml:space="preserve">representative to the twelve project locations throughout the year is $1,500. </w:t>
      </w:r>
      <w:r w:rsidR="00463048">
        <w:rPr>
          <w:rFonts w:ascii="Times New Roman" w:eastAsiaTheme="minorEastAsia" w:hAnsi="Times New Roman" w:cs="Times New Roman"/>
          <w:sz w:val="24"/>
          <w:szCs w:val="24"/>
        </w:rPr>
        <w:tab/>
      </w:r>
    </w:p>
    <w:p w14:paraId="168E4B5C" w14:textId="137774A8" w:rsidR="6DE33DEC" w:rsidRPr="00412889" w:rsidRDefault="6DE33DEC" w:rsidP="6DE33DEC">
      <w:pPr>
        <w:ind w:firstLine="720"/>
        <w:rPr>
          <w:rFonts w:ascii="Times New Roman" w:eastAsiaTheme="minorEastAsia" w:hAnsi="Times New Roman" w:cs="Times New Roman"/>
          <w:sz w:val="24"/>
          <w:szCs w:val="24"/>
        </w:rPr>
      </w:pPr>
    </w:p>
    <w:p w14:paraId="7544E9A0" w14:textId="5ED55FDB" w:rsidR="6DE33DEC" w:rsidRPr="00412889" w:rsidRDefault="6DE33DEC" w:rsidP="6DE33DEC">
      <w:pPr>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br w:type="page"/>
      </w:r>
    </w:p>
    <w:p w14:paraId="3DEA6221" w14:textId="135CA965" w:rsidR="6DE33DEC" w:rsidRPr="00642CFE" w:rsidRDefault="6DE33DEC" w:rsidP="00412889">
      <w:pPr>
        <w:spacing w:after="0" w:line="480" w:lineRule="auto"/>
        <w:ind w:left="720" w:hanging="720"/>
        <w:jc w:val="center"/>
        <w:outlineLvl w:val="0"/>
        <w:rPr>
          <w:rFonts w:ascii="Times New Roman" w:eastAsiaTheme="minorEastAsia" w:hAnsi="Times New Roman" w:cs="Times New Roman"/>
          <w:b/>
          <w:sz w:val="24"/>
          <w:szCs w:val="24"/>
        </w:rPr>
      </w:pPr>
      <w:r w:rsidRPr="00642CFE">
        <w:rPr>
          <w:rFonts w:ascii="Times New Roman" w:eastAsiaTheme="minorEastAsia" w:hAnsi="Times New Roman" w:cs="Times New Roman"/>
          <w:b/>
          <w:sz w:val="24"/>
          <w:szCs w:val="24"/>
        </w:rPr>
        <w:lastRenderedPageBreak/>
        <w:t>References</w:t>
      </w:r>
    </w:p>
    <w:p w14:paraId="4148F608" w14:textId="2B3685DF" w:rsidR="00C44EE6" w:rsidRPr="005A3002" w:rsidRDefault="00C44EE6" w:rsidP="00822B01">
      <w:pPr>
        <w:spacing w:after="0" w:line="240" w:lineRule="auto"/>
        <w:ind w:left="720" w:hanging="720"/>
        <w:rPr>
          <w:rFonts w:ascii="Times New Roman" w:eastAsiaTheme="minorEastAsia" w:hAnsi="Times New Roman" w:cs="Times New Roman"/>
          <w:sz w:val="24"/>
          <w:szCs w:val="24"/>
        </w:rPr>
      </w:pPr>
      <w:r w:rsidRPr="005A3002">
        <w:rPr>
          <w:rFonts w:ascii="Times New Roman" w:eastAsiaTheme="minorEastAsia" w:hAnsi="Times New Roman" w:cs="Times New Roman"/>
          <w:sz w:val="24"/>
          <w:szCs w:val="24"/>
        </w:rPr>
        <w:t>Ely, R. J., &amp; Thomas, D. A. (2001). Cultural diversity at work: The effects of diversity perspectives on</w:t>
      </w:r>
      <w:r>
        <w:rPr>
          <w:rFonts w:ascii="Times New Roman" w:eastAsiaTheme="minorEastAsia" w:hAnsi="Times New Roman" w:cs="Times New Roman"/>
          <w:sz w:val="24"/>
          <w:szCs w:val="24"/>
        </w:rPr>
        <w:t xml:space="preserve"> </w:t>
      </w:r>
      <w:r w:rsidRPr="005A3002">
        <w:rPr>
          <w:rFonts w:ascii="Times New Roman" w:eastAsiaTheme="minorEastAsia" w:hAnsi="Times New Roman" w:cs="Times New Roman"/>
          <w:sz w:val="24"/>
          <w:szCs w:val="24"/>
        </w:rPr>
        <w:t>work group processes and outcomes. Administrative Science Quarterly, 46, 229-273.</w:t>
      </w:r>
      <w:r>
        <w:rPr>
          <w:rFonts w:ascii="Times New Roman" w:eastAsiaTheme="minorEastAsia" w:hAnsi="Times New Roman" w:cs="Times New Roman"/>
          <w:sz w:val="24"/>
          <w:szCs w:val="24"/>
        </w:rPr>
        <w:t xml:space="preserve"> </w:t>
      </w:r>
      <w:r w:rsidRPr="005A3002">
        <w:rPr>
          <w:rFonts w:ascii="Times New Roman" w:eastAsiaTheme="minorEastAsia" w:hAnsi="Times New Roman" w:cs="Times New Roman"/>
          <w:sz w:val="24"/>
          <w:szCs w:val="24"/>
        </w:rPr>
        <w:t>doi:10.2307/2667087</w:t>
      </w:r>
    </w:p>
    <w:p w14:paraId="717AB4BD" w14:textId="77777777" w:rsidR="005A6A7A" w:rsidRDefault="005A6A7A" w:rsidP="00822B01">
      <w:pPr>
        <w:spacing w:after="0" w:line="240" w:lineRule="auto"/>
        <w:ind w:hanging="720"/>
        <w:rPr>
          <w:rFonts w:ascii="Times New Roman" w:eastAsiaTheme="minorEastAsia" w:hAnsi="Times New Roman" w:cs="Times New Roman"/>
          <w:sz w:val="24"/>
          <w:szCs w:val="24"/>
        </w:rPr>
      </w:pPr>
    </w:p>
    <w:p w14:paraId="1B553E44" w14:textId="77777777" w:rsidR="00C44EE6" w:rsidRDefault="00C44EE6" w:rsidP="00822B01">
      <w:pPr>
        <w:spacing w:after="0" w:line="240" w:lineRule="auto"/>
        <w:ind w:left="720" w:hanging="720"/>
        <w:rPr>
          <w:rFonts w:ascii="Times New Roman" w:eastAsiaTheme="minorEastAsia" w:hAnsi="Times New Roman" w:cs="Times New Roman"/>
          <w:sz w:val="24"/>
          <w:szCs w:val="24"/>
        </w:rPr>
      </w:pPr>
      <w:r w:rsidRPr="005A3002">
        <w:rPr>
          <w:rFonts w:ascii="Times New Roman" w:eastAsiaTheme="minorEastAsia" w:hAnsi="Times New Roman" w:cs="Times New Roman"/>
          <w:sz w:val="24"/>
          <w:szCs w:val="24"/>
        </w:rPr>
        <w:t>Lockwood, N. R. (2005). Workplace diversity: Leveraging the power of difference for competitive</w:t>
      </w:r>
      <w:r>
        <w:rPr>
          <w:rFonts w:ascii="Times New Roman" w:eastAsiaTheme="minorEastAsia" w:hAnsi="Times New Roman" w:cs="Times New Roman"/>
          <w:sz w:val="24"/>
          <w:szCs w:val="24"/>
        </w:rPr>
        <w:t xml:space="preserve"> </w:t>
      </w:r>
      <w:r w:rsidRPr="005A3002">
        <w:rPr>
          <w:rFonts w:ascii="Times New Roman" w:eastAsiaTheme="minorEastAsia" w:hAnsi="Times New Roman" w:cs="Times New Roman"/>
          <w:sz w:val="24"/>
          <w:szCs w:val="24"/>
        </w:rPr>
        <w:t>advantage. The Society for Human Resource Management (SHRM), Research Quarterly 2, 1-11.</w:t>
      </w:r>
    </w:p>
    <w:p w14:paraId="7CC19BE0" w14:textId="77777777" w:rsidR="005A6A7A" w:rsidRDefault="005A6A7A" w:rsidP="00822B01">
      <w:pPr>
        <w:spacing w:after="0" w:line="240" w:lineRule="auto"/>
        <w:ind w:hanging="720"/>
        <w:rPr>
          <w:rFonts w:ascii="Times New Roman" w:eastAsiaTheme="minorEastAsia" w:hAnsi="Times New Roman" w:cs="Times New Roman"/>
          <w:sz w:val="24"/>
          <w:szCs w:val="24"/>
        </w:rPr>
      </w:pPr>
    </w:p>
    <w:p w14:paraId="0B8AF7B3" w14:textId="77777777" w:rsidR="00C44EE6" w:rsidRPr="005A3002" w:rsidRDefault="00C44EE6" w:rsidP="00822B01">
      <w:pPr>
        <w:spacing w:after="0" w:line="240" w:lineRule="auto"/>
        <w:ind w:left="720" w:hanging="720"/>
        <w:rPr>
          <w:rFonts w:ascii="Times New Roman" w:eastAsiaTheme="minorEastAsia" w:hAnsi="Times New Roman" w:cs="Times New Roman"/>
          <w:sz w:val="24"/>
          <w:szCs w:val="24"/>
        </w:rPr>
      </w:pPr>
      <w:proofErr w:type="spellStart"/>
      <w:r w:rsidRPr="005A3002">
        <w:rPr>
          <w:rFonts w:ascii="Times New Roman" w:eastAsiaTheme="minorEastAsia" w:hAnsi="Times New Roman" w:cs="Times New Roman"/>
          <w:sz w:val="24"/>
          <w:szCs w:val="24"/>
        </w:rPr>
        <w:t>Richeson</w:t>
      </w:r>
      <w:proofErr w:type="spellEnd"/>
      <w:r w:rsidRPr="005A3002">
        <w:rPr>
          <w:rFonts w:ascii="Times New Roman" w:eastAsiaTheme="minorEastAsia" w:hAnsi="Times New Roman" w:cs="Times New Roman"/>
          <w:sz w:val="24"/>
          <w:szCs w:val="24"/>
        </w:rPr>
        <w:t>, J. A., &amp; Nussbaum, R. J. (2003). The impact of multiculturalism versus color-blindness on</w:t>
      </w:r>
      <w:r>
        <w:rPr>
          <w:rFonts w:ascii="Times New Roman" w:eastAsiaTheme="minorEastAsia" w:hAnsi="Times New Roman" w:cs="Times New Roman"/>
          <w:sz w:val="24"/>
          <w:szCs w:val="24"/>
        </w:rPr>
        <w:t xml:space="preserve"> </w:t>
      </w:r>
      <w:r w:rsidRPr="005A3002">
        <w:rPr>
          <w:rFonts w:ascii="Times New Roman" w:eastAsiaTheme="minorEastAsia" w:hAnsi="Times New Roman" w:cs="Times New Roman"/>
          <w:sz w:val="24"/>
          <w:szCs w:val="24"/>
        </w:rPr>
        <w:t>racial bias. Journal of Experimental Social Psychology, 40(2004), 417- 423.</w:t>
      </w:r>
    </w:p>
    <w:p w14:paraId="1106DFD0" w14:textId="15EC4359" w:rsidR="00822B01" w:rsidRDefault="00C44EE6" w:rsidP="00822B01">
      <w:pPr>
        <w:spacing w:after="0" w:line="240" w:lineRule="auto"/>
        <w:ind w:firstLine="720"/>
        <w:rPr>
          <w:rFonts w:ascii="Times New Roman" w:eastAsiaTheme="minorEastAsia" w:hAnsi="Times New Roman" w:cs="Times New Roman"/>
          <w:sz w:val="24"/>
          <w:szCs w:val="24"/>
        </w:rPr>
      </w:pPr>
      <w:proofErr w:type="gramStart"/>
      <w:r w:rsidRPr="005A3002">
        <w:rPr>
          <w:rFonts w:ascii="Times New Roman" w:eastAsiaTheme="minorEastAsia" w:hAnsi="Times New Roman" w:cs="Times New Roman"/>
          <w:sz w:val="24"/>
          <w:szCs w:val="24"/>
        </w:rPr>
        <w:t>doi:10.1016</w:t>
      </w:r>
      <w:proofErr w:type="gramEnd"/>
      <w:r w:rsidRPr="005A3002">
        <w:rPr>
          <w:rFonts w:ascii="Times New Roman" w:eastAsiaTheme="minorEastAsia" w:hAnsi="Times New Roman" w:cs="Times New Roman"/>
          <w:sz w:val="24"/>
          <w:szCs w:val="24"/>
        </w:rPr>
        <w:t>/j.jesp.2003.09.002</w:t>
      </w:r>
    </w:p>
    <w:p w14:paraId="0864554A" w14:textId="77777777" w:rsidR="00822B01" w:rsidRPr="005A3002" w:rsidRDefault="00822B01" w:rsidP="00822B01">
      <w:pPr>
        <w:spacing w:after="0" w:line="240" w:lineRule="auto"/>
        <w:rPr>
          <w:rFonts w:ascii="Times New Roman" w:eastAsiaTheme="minorEastAsia" w:hAnsi="Times New Roman" w:cs="Times New Roman"/>
          <w:sz w:val="24"/>
          <w:szCs w:val="24"/>
        </w:rPr>
      </w:pPr>
    </w:p>
    <w:p w14:paraId="1F80EBB3" w14:textId="5F0FA4AB" w:rsidR="6DE33DEC" w:rsidRPr="00412889" w:rsidRDefault="6DE33DEC" w:rsidP="00822B01">
      <w:pPr>
        <w:spacing w:after="0" w:line="240" w:lineRule="auto"/>
        <w:rPr>
          <w:rFonts w:ascii="Times New Roman" w:eastAsiaTheme="minorEastAsia" w:hAnsi="Times New Roman" w:cs="Times New Roman"/>
          <w:sz w:val="24"/>
          <w:szCs w:val="24"/>
        </w:rPr>
      </w:pPr>
      <w:r w:rsidRPr="00412889">
        <w:rPr>
          <w:rFonts w:ascii="Times New Roman" w:eastAsiaTheme="minorEastAsia" w:hAnsi="Times New Roman" w:cs="Times New Roman"/>
          <w:sz w:val="24"/>
          <w:szCs w:val="24"/>
        </w:rPr>
        <w:t>United States Census Bureau. (201</w:t>
      </w:r>
      <w:r w:rsidR="009B497D">
        <w:rPr>
          <w:rFonts w:ascii="Times New Roman" w:eastAsiaTheme="minorEastAsia" w:hAnsi="Times New Roman" w:cs="Times New Roman"/>
          <w:sz w:val="24"/>
          <w:szCs w:val="24"/>
        </w:rPr>
        <w:t>6</w:t>
      </w:r>
      <w:r w:rsidRPr="00412889">
        <w:rPr>
          <w:rFonts w:ascii="Times New Roman" w:eastAsiaTheme="minorEastAsia" w:hAnsi="Times New Roman" w:cs="Times New Roman"/>
          <w:sz w:val="24"/>
          <w:szCs w:val="24"/>
        </w:rPr>
        <w:t>). Population distribution and change. Retrieved from</w:t>
      </w:r>
    </w:p>
    <w:p w14:paraId="4A304D81" w14:textId="3EE19435" w:rsidR="6DE33DEC" w:rsidRPr="00412889" w:rsidRDefault="6DE33DEC" w:rsidP="00822B01">
      <w:pPr>
        <w:spacing w:after="0" w:line="240" w:lineRule="auto"/>
        <w:ind w:firstLine="720"/>
        <w:rPr>
          <w:rFonts w:ascii="Times New Roman" w:eastAsiaTheme="minorEastAsia" w:hAnsi="Times New Roman" w:cs="Times New Roman"/>
          <w:sz w:val="24"/>
          <w:szCs w:val="24"/>
        </w:rPr>
      </w:pPr>
      <w:r w:rsidRPr="00822B01">
        <w:rPr>
          <w:rFonts w:ascii="Times New Roman" w:eastAsiaTheme="minorEastAsia" w:hAnsi="Times New Roman" w:cs="Times New Roman"/>
          <w:sz w:val="24"/>
          <w:szCs w:val="24"/>
        </w:rPr>
        <w:t>http://www.census.gov/prod/cen2010/briefs/c2010br-01.pdf</w:t>
      </w:r>
    </w:p>
    <w:p w14:paraId="03969FEB" w14:textId="774344E8" w:rsidR="6DE33DEC" w:rsidRPr="00412889" w:rsidRDefault="6DE33DEC" w:rsidP="00412889">
      <w:pPr>
        <w:spacing w:after="0" w:line="480" w:lineRule="auto"/>
        <w:rPr>
          <w:rFonts w:ascii="Times New Roman" w:eastAsiaTheme="minorEastAsia" w:hAnsi="Times New Roman" w:cs="Times New Roman"/>
          <w:sz w:val="24"/>
          <w:szCs w:val="24"/>
        </w:rPr>
      </w:pPr>
    </w:p>
    <w:sectPr w:rsidR="6DE33DEC" w:rsidRPr="004128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45767B" w14:textId="77777777" w:rsidR="00C12166" w:rsidRDefault="00C12166">
      <w:pPr>
        <w:spacing w:after="0" w:line="240" w:lineRule="auto"/>
      </w:pPr>
      <w:r>
        <w:separator/>
      </w:r>
    </w:p>
  </w:endnote>
  <w:endnote w:type="continuationSeparator" w:id="0">
    <w:p w14:paraId="4CBEE0E5" w14:textId="77777777" w:rsidR="00C12166" w:rsidRDefault="00C12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altName w:val="Consolas"/>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43773D" w14:textId="77777777" w:rsidR="00C12166" w:rsidRDefault="00C12166">
      <w:pPr>
        <w:spacing w:after="0" w:line="240" w:lineRule="auto"/>
      </w:pPr>
      <w:r>
        <w:separator/>
      </w:r>
    </w:p>
  </w:footnote>
  <w:footnote w:type="continuationSeparator" w:id="0">
    <w:p w14:paraId="1F055B0D" w14:textId="77777777" w:rsidR="00C12166" w:rsidRDefault="00C1216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120"/>
      <w:gridCol w:w="3120"/>
      <w:gridCol w:w="3120"/>
    </w:tblGrid>
    <w:tr w:rsidR="00C12166" w14:paraId="5C7C147D" w14:textId="77777777" w:rsidTr="70249D74">
      <w:tc>
        <w:tcPr>
          <w:tcW w:w="3120" w:type="dxa"/>
        </w:tcPr>
        <w:p w14:paraId="0942C79E" w14:textId="45A5BC02" w:rsidR="00C12166" w:rsidRDefault="00C12166" w:rsidP="70249D74">
          <w:pPr>
            <w:pStyle w:val="Header"/>
            <w:ind w:left="-115"/>
          </w:pPr>
        </w:p>
      </w:tc>
      <w:tc>
        <w:tcPr>
          <w:tcW w:w="3120" w:type="dxa"/>
        </w:tcPr>
        <w:p w14:paraId="77C622DA" w14:textId="5DFEBDCB" w:rsidR="00C12166" w:rsidRDefault="00C12166" w:rsidP="70249D74">
          <w:pPr>
            <w:pStyle w:val="Header"/>
            <w:jc w:val="center"/>
          </w:pPr>
        </w:p>
      </w:tc>
      <w:tc>
        <w:tcPr>
          <w:tcW w:w="3120" w:type="dxa"/>
        </w:tcPr>
        <w:p w14:paraId="51DF3C8C" w14:textId="66E300DC" w:rsidR="00C12166" w:rsidRDefault="00C12166" w:rsidP="70249D74">
          <w:pPr>
            <w:pStyle w:val="Header"/>
            <w:ind w:right="-115"/>
            <w:jc w:val="right"/>
          </w:pPr>
          <w:r>
            <w:t>Innovative idea</w:t>
          </w:r>
        </w:p>
      </w:tc>
    </w:tr>
  </w:tbl>
  <w:p w14:paraId="0990DF59" w14:textId="5DCB13CD" w:rsidR="00C12166" w:rsidRDefault="00C12166" w:rsidP="70249D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249D74"/>
    <w:rsid w:val="002F6F37"/>
    <w:rsid w:val="00350F90"/>
    <w:rsid w:val="003C7379"/>
    <w:rsid w:val="00412889"/>
    <w:rsid w:val="004620A8"/>
    <w:rsid w:val="00463048"/>
    <w:rsid w:val="00495EA2"/>
    <w:rsid w:val="004D56F2"/>
    <w:rsid w:val="005A6A7A"/>
    <w:rsid w:val="00642CFE"/>
    <w:rsid w:val="00695D85"/>
    <w:rsid w:val="007B0CFF"/>
    <w:rsid w:val="007C0D1F"/>
    <w:rsid w:val="007F5FA3"/>
    <w:rsid w:val="007F753F"/>
    <w:rsid w:val="00802318"/>
    <w:rsid w:val="00822B01"/>
    <w:rsid w:val="0094356A"/>
    <w:rsid w:val="009B497D"/>
    <w:rsid w:val="00A35456"/>
    <w:rsid w:val="00A4714A"/>
    <w:rsid w:val="00B3304C"/>
    <w:rsid w:val="00B814C1"/>
    <w:rsid w:val="00BC50AD"/>
    <w:rsid w:val="00C12166"/>
    <w:rsid w:val="00C44EE6"/>
    <w:rsid w:val="00D50BD9"/>
    <w:rsid w:val="00D62AC6"/>
    <w:rsid w:val="00E06526"/>
    <w:rsid w:val="00E212B7"/>
    <w:rsid w:val="00E32053"/>
    <w:rsid w:val="00F34336"/>
    <w:rsid w:val="2ABFA59E"/>
    <w:rsid w:val="4FCBE4E2"/>
    <w:rsid w:val="6DE33DEC"/>
    <w:rsid w:val="70249D74"/>
    <w:rsid w:val="7A5D4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9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4D56F2"/>
    <w:pPr>
      <w:spacing w:after="0" w:line="240" w:lineRule="auto"/>
    </w:pPr>
  </w:style>
  <w:style w:type="paragraph" w:styleId="BalloonText">
    <w:name w:val="Balloon Text"/>
    <w:basedOn w:val="Normal"/>
    <w:link w:val="BalloonTextChar"/>
    <w:uiPriority w:val="99"/>
    <w:semiHidden/>
    <w:unhideWhenUsed/>
    <w:rsid w:val="004D56F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D56F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4D56F2"/>
    <w:rPr>
      <w:sz w:val="18"/>
      <w:szCs w:val="18"/>
    </w:rPr>
  </w:style>
  <w:style w:type="paragraph" w:styleId="CommentText">
    <w:name w:val="annotation text"/>
    <w:basedOn w:val="Normal"/>
    <w:link w:val="CommentTextChar"/>
    <w:uiPriority w:val="99"/>
    <w:semiHidden/>
    <w:unhideWhenUsed/>
    <w:rsid w:val="004D56F2"/>
    <w:pPr>
      <w:spacing w:line="240" w:lineRule="auto"/>
    </w:pPr>
    <w:rPr>
      <w:sz w:val="24"/>
      <w:szCs w:val="24"/>
    </w:rPr>
  </w:style>
  <w:style w:type="character" w:customStyle="1" w:styleId="CommentTextChar">
    <w:name w:val="Comment Text Char"/>
    <w:basedOn w:val="DefaultParagraphFont"/>
    <w:link w:val="CommentText"/>
    <w:uiPriority w:val="99"/>
    <w:semiHidden/>
    <w:rsid w:val="004D56F2"/>
    <w:rPr>
      <w:sz w:val="24"/>
      <w:szCs w:val="24"/>
    </w:rPr>
  </w:style>
  <w:style w:type="paragraph" w:styleId="CommentSubject">
    <w:name w:val="annotation subject"/>
    <w:basedOn w:val="CommentText"/>
    <w:next w:val="CommentText"/>
    <w:link w:val="CommentSubjectChar"/>
    <w:uiPriority w:val="99"/>
    <w:semiHidden/>
    <w:unhideWhenUsed/>
    <w:rsid w:val="004D56F2"/>
    <w:rPr>
      <w:b/>
      <w:bCs/>
      <w:sz w:val="20"/>
      <w:szCs w:val="20"/>
    </w:rPr>
  </w:style>
  <w:style w:type="character" w:customStyle="1" w:styleId="CommentSubjectChar">
    <w:name w:val="Comment Subject Char"/>
    <w:basedOn w:val="CommentTextChar"/>
    <w:link w:val="CommentSubject"/>
    <w:uiPriority w:val="99"/>
    <w:semiHidden/>
    <w:rsid w:val="004D56F2"/>
    <w:rPr>
      <w:b/>
      <w:bCs/>
      <w:sz w:val="20"/>
      <w:szCs w:val="20"/>
    </w:rPr>
  </w:style>
  <w:style w:type="character" w:styleId="FollowedHyperlink">
    <w:name w:val="FollowedHyperlink"/>
    <w:basedOn w:val="DefaultParagraphFont"/>
    <w:uiPriority w:val="99"/>
    <w:semiHidden/>
    <w:unhideWhenUsed/>
    <w:rsid w:val="00C44EE6"/>
    <w:rPr>
      <w:color w:val="954F72" w:themeColor="followedHyperlink"/>
      <w:u w:val="single"/>
    </w:rPr>
  </w:style>
  <w:style w:type="character" w:customStyle="1" w:styleId="normaltextrun">
    <w:name w:val="normaltextrun"/>
    <w:basedOn w:val="DefaultParagraphFont"/>
    <w:rsid w:val="00695D85"/>
  </w:style>
  <w:style w:type="character" w:customStyle="1" w:styleId="spellingerror">
    <w:name w:val="spellingerror"/>
    <w:basedOn w:val="DefaultParagraphFont"/>
    <w:rsid w:val="00695D85"/>
  </w:style>
  <w:style w:type="character" w:customStyle="1" w:styleId="eop">
    <w:name w:val="eop"/>
    <w:basedOn w:val="DefaultParagraphFont"/>
    <w:rsid w:val="00695D8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4D56F2"/>
    <w:pPr>
      <w:spacing w:after="0" w:line="240" w:lineRule="auto"/>
    </w:pPr>
  </w:style>
  <w:style w:type="paragraph" w:styleId="BalloonText">
    <w:name w:val="Balloon Text"/>
    <w:basedOn w:val="Normal"/>
    <w:link w:val="BalloonTextChar"/>
    <w:uiPriority w:val="99"/>
    <w:semiHidden/>
    <w:unhideWhenUsed/>
    <w:rsid w:val="004D56F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D56F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4D56F2"/>
    <w:rPr>
      <w:sz w:val="18"/>
      <w:szCs w:val="18"/>
    </w:rPr>
  </w:style>
  <w:style w:type="paragraph" w:styleId="CommentText">
    <w:name w:val="annotation text"/>
    <w:basedOn w:val="Normal"/>
    <w:link w:val="CommentTextChar"/>
    <w:uiPriority w:val="99"/>
    <w:semiHidden/>
    <w:unhideWhenUsed/>
    <w:rsid w:val="004D56F2"/>
    <w:pPr>
      <w:spacing w:line="240" w:lineRule="auto"/>
    </w:pPr>
    <w:rPr>
      <w:sz w:val="24"/>
      <w:szCs w:val="24"/>
    </w:rPr>
  </w:style>
  <w:style w:type="character" w:customStyle="1" w:styleId="CommentTextChar">
    <w:name w:val="Comment Text Char"/>
    <w:basedOn w:val="DefaultParagraphFont"/>
    <w:link w:val="CommentText"/>
    <w:uiPriority w:val="99"/>
    <w:semiHidden/>
    <w:rsid w:val="004D56F2"/>
    <w:rPr>
      <w:sz w:val="24"/>
      <w:szCs w:val="24"/>
    </w:rPr>
  </w:style>
  <w:style w:type="paragraph" w:styleId="CommentSubject">
    <w:name w:val="annotation subject"/>
    <w:basedOn w:val="CommentText"/>
    <w:next w:val="CommentText"/>
    <w:link w:val="CommentSubjectChar"/>
    <w:uiPriority w:val="99"/>
    <w:semiHidden/>
    <w:unhideWhenUsed/>
    <w:rsid w:val="004D56F2"/>
    <w:rPr>
      <w:b/>
      <w:bCs/>
      <w:sz w:val="20"/>
      <w:szCs w:val="20"/>
    </w:rPr>
  </w:style>
  <w:style w:type="character" w:customStyle="1" w:styleId="CommentSubjectChar">
    <w:name w:val="Comment Subject Char"/>
    <w:basedOn w:val="CommentTextChar"/>
    <w:link w:val="CommentSubject"/>
    <w:uiPriority w:val="99"/>
    <w:semiHidden/>
    <w:rsid w:val="004D56F2"/>
    <w:rPr>
      <w:b/>
      <w:bCs/>
      <w:sz w:val="20"/>
      <w:szCs w:val="20"/>
    </w:rPr>
  </w:style>
  <w:style w:type="character" w:styleId="FollowedHyperlink">
    <w:name w:val="FollowedHyperlink"/>
    <w:basedOn w:val="DefaultParagraphFont"/>
    <w:uiPriority w:val="99"/>
    <w:semiHidden/>
    <w:unhideWhenUsed/>
    <w:rsid w:val="00C44EE6"/>
    <w:rPr>
      <w:color w:val="954F72" w:themeColor="followedHyperlink"/>
      <w:u w:val="single"/>
    </w:rPr>
  </w:style>
  <w:style w:type="character" w:customStyle="1" w:styleId="normaltextrun">
    <w:name w:val="normaltextrun"/>
    <w:basedOn w:val="DefaultParagraphFont"/>
    <w:rsid w:val="00695D85"/>
  </w:style>
  <w:style w:type="character" w:customStyle="1" w:styleId="spellingerror">
    <w:name w:val="spellingerror"/>
    <w:basedOn w:val="DefaultParagraphFont"/>
    <w:rsid w:val="00695D85"/>
  </w:style>
  <w:style w:type="character" w:customStyle="1" w:styleId="eop">
    <w:name w:val="eop"/>
    <w:basedOn w:val="DefaultParagraphFont"/>
    <w:rsid w:val="00695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40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1005</Words>
  <Characters>5733</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Parham, Elijah</dc:creator>
  <cp:keywords/>
  <dc:description/>
  <cp:lastModifiedBy>Tori Summey</cp:lastModifiedBy>
  <cp:revision>2</cp:revision>
  <cp:lastPrinted>2017-10-24T08:18:00Z</cp:lastPrinted>
  <dcterms:created xsi:type="dcterms:W3CDTF">2018-01-12T23:18:00Z</dcterms:created>
  <dcterms:modified xsi:type="dcterms:W3CDTF">2018-01-12T23:18:00Z</dcterms:modified>
</cp:coreProperties>
</file>