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F9EE2" w14:textId="77777777" w:rsidR="007F6BDD" w:rsidRDefault="007F6BDD" w:rsidP="00F30FBD">
      <w:pPr>
        <w:jc w:val="center"/>
        <w:rPr>
          <w:ins w:id="0" w:author="Julian, Hunter A." w:date="2022-04-21T09:51:00Z"/>
          <w:rFonts w:ascii="Times New Roman" w:hAnsi="Times New Roman" w:cs="Times New Roman"/>
          <w:b/>
          <w:bCs/>
        </w:rPr>
      </w:pPr>
    </w:p>
    <w:p w14:paraId="09152E30" w14:textId="587A5DDC" w:rsidR="005A4FBB" w:rsidRPr="00A33EF0" w:rsidRDefault="00984D97" w:rsidP="00F30FBD">
      <w:pPr>
        <w:jc w:val="center"/>
        <w:rPr>
          <w:rFonts w:ascii="Times New Roman" w:hAnsi="Times New Roman" w:cs="Times New Roman"/>
          <w:b/>
          <w:bCs/>
        </w:rPr>
      </w:pPr>
      <w:r w:rsidRPr="50BAAF67">
        <w:rPr>
          <w:rFonts w:ascii="Times New Roman" w:hAnsi="Times New Roman" w:cs="Times New Roman"/>
          <w:b/>
          <w:bCs/>
        </w:rPr>
        <w:t>The emergence of Youth-Adult Partnership on Native American Reservations</w:t>
      </w:r>
      <w:ins w:id="1" w:author="Julian, Hunter A." w:date="2022-04-21T09:50:00Z">
        <w:r w:rsidR="007F6BDD">
          <w:rPr>
            <w:rFonts w:ascii="Times New Roman" w:hAnsi="Times New Roman" w:cs="Times New Roman"/>
            <w:b/>
            <w:bCs/>
          </w:rPr>
          <w:t xml:space="preserve"> </w:t>
        </w:r>
      </w:ins>
      <w:r w:rsidR="0043554E" w:rsidRPr="00A33EF0">
        <w:rPr>
          <w:rFonts w:ascii="Times New Roman" w:hAnsi="Times New Roman" w:cs="Times New Roman"/>
          <w:b/>
          <w:bCs/>
        </w:rPr>
        <w:t>Intro</w:t>
      </w:r>
      <w:r w:rsidR="00811240">
        <w:rPr>
          <w:rFonts w:ascii="Times New Roman" w:hAnsi="Times New Roman" w:cs="Times New Roman"/>
          <w:b/>
          <w:bCs/>
        </w:rPr>
        <w:t>duction</w:t>
      </w:r>
    </w:p>
    <w:p w14:paraId="3D213613" w14:textId="5DFB57F8" w:rsidR="007D13BB" w:rsidRPr="007D13BB" w:rsidRDefault="007D13BB" w:rsidP="007D13BB">
      <w:pPr>
        <w:rPr>
          <w:rFonts w:ascii="Times New Roman" w:eastAsia="Times New Roman" w:hAnsi="Times New Roman" w:cs="Times New Roman"/>
          <w:color w:val="0E101A"/>
        </w:rPr>
      </w:pPr>
      <w:r w:rsidRPr="50BAAF67">
        <w:rPr>
          <w:rFonts w:ascii="Times New Roman" w:eastAsia="Times New Roman" w:hAnsi="Times New Roman" w:cs="Times New Roman"/>
          <w:color w:val="0E101A"/>
        </w:rPr>
        <w:t xml:space="preserve">This study highlights the positive contributions of agriculture education programs </w:t>
      </w:r>
      <w:r w:rsidR="00E806F6" w:rsidRPr="50BAAF67">
        <w:rPr>
          <w:rFonts w:ascii="Times New Roman" w:eastAsia="Times New Roman" w:hAnsi="Times New Roman" w:cs="Times New Roman"/>
          <w:color w:val="0E101A"/>
        </w:rPr>
        <w:t xml:space="preserve">located </w:t>
      </w:r>
      <w:r w:rsidRPr="50BAAF67">
        <w:rPr>
          <w:rFonts w:ascii="Times New Roman" w:eastAsia="Times New Roman" w:hAnsi="Times New Roman" w:cs="Times New Roman"/>
          <w:color w:val="0E101A"/>
        </w:rPr>
        <w:t>on Native American reservations and to</w:t>
      </w:r>
      <w:r w:rsidR="00A82BE3" w:rsidRPr="50BAAF67">
        <w:rPr>
          <w:rFonts w:ascii="Times New Roman" w:eastAsia="Times New Roman" w:hAnsi="Times New Roman" w:cs="Times New Roman"/>
          <w:color w:val="0E101A"/>
        </w:rPr>
        <w:t xml:space="preserve"> add to</w:t>
      </w:r>
      <w:r w:rsidRPr="50BAAF67">
        <w:rPr>
          <w:rFonts w:ascii="Times New Roman" w:eastAsia="Times New Roman" w:hAnsi="Times New Roman" w:cs="Times New Roman"/>
          <w:color w:val="0E101A"/>
        </w:rPr>
        <w:t xml:space="preserve"> the limited body of literature on Youth-Adult Partnership</w:t>
      </w:r>
      <w:r w:rsidR="00615A30" w:rsidRPr="50BAAF67">
        <w:rPr>
          <w:rFonts w:ascii="Times New Roman" w:eastAsia="Times New Roman" w:hAnsi="Times New Roman" w:cs="Times New Roman"/>
          <w:color w:val="0E101A"/>
        </w:rPr>
        <w:t>s</w:t>
      </w:r>
      <w:r w:rsidRPr="50BAAF67">
        <w:rPr>
          <w:rFonts w:ascii="Times New Roman" w:eastAsia="Times New Roman" w:hAnsi="Times New Roman" w:cs="Times New Roman"/>
          <w:color w:val="0E101A"/>
        </w:rPr>
        <w:t xml:space="preserve"> in secondary agriculture education while celebrating the positive relationships forged between </w:t>
      </w:r>
      <w:r w:rsidR="0019501D" w:rsidRPr="50BAAF67">
        <w:rPr>
          <w:rFonts w:ascii="Times New Roman" w:eastAsia="Times New Roman" w:hAnsi="Times New Roman" w:cs="Times New Roman"/>
          <w:color w:val="0E101A"/>
        </w:rPr>
        <w:t xml:space="preserve">Ag </w:t>
      </w:r>
      <w:r w:rsidRPr="50BAAF67">
        <w:rPr>
          <w:rFonts w:ascii="Times New Roman" w:eastAsia="Times New Roman" w:hAnsi="Times New Roman" w:cs="Times New Roman"/>
          <w:color w:val="0E101A"/>
        </w:rPr>
        <w:t>teacher, student, and community on Native American reservations. Native Americans and Alaska Natives under the age of 18 make up 29% of the total Native American population which saw an overall population increase from the 2010 census at 1.6% to 2.9% in the 2020 census (U.S. Census Bureau, 2020). By 2060, the Census Bureau estimates the U.S. Native American population will reach 10 million people, accounting for 2.4% of the U.S. total population (U.S. Census Bureau, 2018). Twenty states saw their Native American populations more than double since 2010, with Oklahoma experiencing the most growth with a 30% increase (</w:t>
      </w:r>
      <w:r w:rsidR="00D01EBF" w:rsidRPr="50BAAF67">
        <w:rPr>
          <w:rFonts w:ascii="Times New Roman" w:eastAsia="Times New Roman" w:hAnsi="Times New Roman" w:cs="Times New Roman"/>
          <w:color w:val="0E101A"/>
        </w:rPr>
        <w:t>U.S. Census Bureau, 2020</w:t>
      </w:r>
      <w:r w:rsidRPr="50BAAF67">
        <w:rPr>
          <w:rFonts w:ascii="Times New Roman" w:eastAsia="Times New Roman" w:hAnsi="Times New Roman" w:cs="Times New Roman"/>
          <w:color w:val="0E101A"/>
        </w:rPr>
        <w:t xml:space="preserve">). A growing young Native American population means the likelihood of </w:t>
      </w:r>
      <w:r w:rsidR="00834C5A" w:rsidRPr="50BAAF67">
        <w:rPr>
          <w:rFonts w:ascii="Times New Roman" w:eastAsia="Times New Roman" w:hAnsi="Times New Roman" w:cs="Times New Roman"/>
          <w:color w:val="0E101A"/>
        </w:rPr>
        <w:t xml:space="preserve">working with </w:t>
      </w:r>
      <w:r w:rsidRPr="50BAAF67">
        <w:rPr>
          <w:rFonts w:ascii="Times New Roman" w:eastAsia="Times New Roman" w:hAnsi="Times New Roman" w:cs="Times New Roman"/>
          <w:color w:val="0E101A"/>
        </w:rPr>
        <w:t>Native American students in Ag classrooms is growing.</w:t>
      </w:r>
    </w:p>
    <w:p w14:paraId="3E24552A" w14:textId="77777777" w:rsidR="007D13BB" w:rsidRPr="007D13BB" w:rsidRDefault="007D13BB" w:rsidP="007D13BB">
      <w:pPr>
        <w:jc w:val="center"/>
        <w:rPr>
          <w:rFonts w:ascii="Times New Roman" w:eastAsia="Times New Roman" w:hAnsi="Times New Roman" w:cs="Times New Roman"/>
          <w:color w:val="0E101A"/>
        </w:rPr>
      </w:pPr>
      <w:r w:rsidRPr="007D13BB">
        <w:rPr>
          <w:rFonts w:ascii="Times New Roman" w:eastAsia="Times New Roman" w:hAnsi="Times New Roman" w:cs="Times New Roman"/>
          <w:b/>
          <w:bCs/>
          <w:color w:val="0E101A"/>
        </w:rPr>
        <w:t>Framework</w:t>
      </w:r>
    </w:p>
    <w:p w14:paraId="12E3F311" w14:textId="77777777" w:rsidR="007D13BB" w:rsidRPr="007D13BB" w:rsidRDefault="007D13BB" w:rsidP="007D13BB">
      <w:pPr>
        <w:rPr>
          <w:rFonts w:ascii="Times New Roman" w:eastAsia="Times New Roman" w:hAnsi="Times New Roman" w:cs="Times New Roman"/>
          <w:color w:val="0E101A"/>
        </w:rPr>
      </w:pPr>
      <w:r w:rsidRPr="007D13BB">
        <w:rPr>
          <w:rFonts w:ascii="Times New Roman" w:eastAsia="Times New Roman" w:hAnsi="Times New Roman" w:cs="Times New Roman"/>
          <w:color w:val="0E101A"/>
        </w:rPr>
        <w:t>Youth-Adult Partnerships (YAP) goal is shared control between youth and adults that provides a social arrangement ideal for empowering youth and community development (Wong et al., 2010; Zeldin et al. 2005). YAP breaks down into four core elements: Authentic Decision Making (ADM), Reciprocal Activity (RA), Natural Mentors (NM), Community Connectedness (CC). </w:t>
      </w:r>
    </w:p>
    <w:p w14:paraId="4DF09F9A" w14:textId="77777777" w:rsidR="007D13BB" w:rsidRPr="007D13BB" w:rsidRDefault="007D13BB" w:rsidP="007D13BB">
      <w:pPr>
        <w:rPr>
          <w:rFonts w:ascii="Times New Roman" w:eastAsia="Times New Roman" w:hAnsi="Times New Roman" w:cs="Times New Roman"/>
          <w:color w:val="0E101A"/>
        </w:rPr>
      </w:pPr>
    </w:p>
    <w:p w14:paraId="2327BB47" w14:textId="0DC18358" w:rsidR="007D13BB" w:rsidRPr="007D13BB" w:rsidRDefault="007D13BB" w:rsidP="007D13BB">
      <w:pPr>
        <w:rPr>
          <w:rFonts w:ascii="Times New Roman" w:eastAsia="Times New Roman" w:hAnsi="Times New Roman" w:cs="Times New Roman"/>
          <w:color w:val="0E101A"/>
        </w:rPr>
      </w:pPr>
      <w:r w:rsidRPr="007D13BB">
        <w:rPr>
          <w:rFonts w:ascii="Times New Roman" w:eastAsia="Times New Roman" w:hAnsi="Times New Roman" w:cs="Times New Roman"/>
          <w:color w:val="0E101A"/>
        </w:rPr>
        <w:t>Authentic Decision Making is the opportunity for youth to be included in and participate in deliberations. ADM by youth occurs in contexts that are not only goal-directed but also relational and emotional. NM are non-family members outside of formal mentoring programs who are respectful and instrumental role models, often helping youth focus on their future in the face of adversity (Camino, 2000). RA derives from the belief in co-leading and learning. Both adults and youth bring different but still valuable perspectives and life experiences to a group or project (Libby et al., 2005). CC is the adult connecting youth to community networks. The connections formed through YAP can translate into opportunities for scholarships, awards, internships, and employment among low-income and minority youth (Jarrett et al., 2005;</w:t>
      </w:r>
      <w:ins w:id="2" w:author="Vincent, Stacy K." w:date="2022-02-25T10:21:00Z">
        <w:r w:rsidR="009D6256">
          <w:rPr>
            <w:rFonts w:ascii="Times New Roman" w:eastAsia="Times New Roman" w:hAnsi="Times New Roman" w:cs="Times New Roman"/>
            <w:color w:val="0E101A"/>
          </w:rPr>
          <w:t xml:space="preserve"> </w:t>
        </w:r>
      </w:ins>
      <w:r w:rsidRPr="007D13BB">
        <w:rPr>
          <w:rFonts w:ascii="Times New Roman" w:eastAsia="Times New Roman" w:hAnsi="Times New Roman" w:cs="Times New Roman"/>
          <w:color w:val="0E101A"/>
        </w:rPr>
        <w:t>Lewis-</w:t>
      </w:r>
      <w:proofErr w:type="spellStart"/>
      <w:r w:rsidRPr="007D13BB">
        <w:rPr>
          <w:rFonts w:ascii="Times New Roman" w:eastAsia="Times New Roman" w:hAnsi="Times New Roman" w:cs="Times New Roman"/>
          <w:color w:val="0E101A"/>
        </w:rPr>
        <w:t>Charp</w:t>
      </w:r>
      <w:proofErr w:type="spellEnd"/>
      <w:r w:rsidRPr="007D13BB">
        <w:rPr>
          <w:rFonts w:ascii="Times New Roman" w:eastAsia="Times New Roman" w:hAnsi="Times New Roman" w:cs="Times New Roman"/>
          <w:color w:val="0E101A"/>
        </w:rPr>
        <w:t xml:space="preserve"> et al., 2003).</w:t>
      </w:r>
    </w:p>
    <w:p w14:paraId="46484E96" w14:textId="77777777" w:rsidR="007D13BB" w:rsidRPr="007D13BB" w:rsidRDefault="007D13BB" w:rsidP="007D13BB">
      <w:pPr>
        <w:jc w:val="center"/>
        <w:rPr>
          <w:rFonts w:ascii="Times New Roman" w:eastAsia="Times New Roman" w:hAnsi="Times New Roman" w:cs="Times New Roman"/>
          <w:color w:val="0E101A"/>
        </w:rPr>
      </w:pPr>
      <w:r w:rsidRPr="007D13BB">
        <w:rPr>
          <w:rFonts w:ascii="Times New Roman" w:eastAsia="Times New Roman" w:hAnsi="Times New Roman" w:cs="Times New Roman"/>
          <w:b/>
          <w:bCs/>
          <w:color w:val="0E101A"/>
        </w:rPr>
        <w:t>Methods</w:t>
      </w:r>
    </w:p>
    <w:p w14:paraId="5EFBA862" w14:textId="0603060E" w:rsidR="007D13BB" w:rsidRPr="007D13BB" w:rsidRDefault="007D13BB" w:rsidP="007D13BB">
      <w:pPr>
        <w:rPr>
          <w:rFonts w:ascii="Times New Roman" w:eastAsia="Times New Roman" w:hAnsi="Times New Roman" w:cs="Times New Roman"/>
          <w:color w:val="0E101A"/>
        </w:rPr>
      </w:pPr>
      <w:r w:rsidRPr="50BAAF67">
        <w:rPr>
          <w:rFonts w:ascii="Times New Roman" w:eastAsia="Times New Roman" w:hAnsi="Times New Roman" w:cs="Times New Roman"/>
          <w:color w:val="0E101A"/>
        </w:rPr>
        <w:t>This qualitative case study sought to learn more about the partnerships formed between teachers and students within Native American communities and the lived experiences of agriculture educators teaching on Native American reservations. This study follows Bernard's (2017) definition and steps to semi-structured interviews. Interviews took place over Zoom lasting between 60-120 minutes, followed by verbatim transcription. All transcribed interviews were coded following Saldana</w:t>
      </w:r>
      <w:r w:rsidR="00EE0082" w:rsidRPr="50BAAF67">
        <w:rPr>
          <w:rFonts w:ascii="Times New Roman" w:eastAsia="Times New Roman" w:hAnsi="Times New Roman" w:cs="Times New Roman"/>
          <w:color w:val="0E101A"/>
        </w:rPr>
        <w:t xml:space="preserve"> </w:t>
      </w:r>
      <w:r w:rsidRPr="50BAAF67">
        <w:rPr>
          <w:rFonts w:ascii="Times New Roman" w:eastAsia="Times New Roman" w:hAnsi="Times New Roman" w:cs="Times New Roman"/>
          <w:color w:val="0E101A"/>
        </w:rPr>
        <w:t>(2016) and led by the Youth-Adult Partnership theory</w:t>
      </w:r>
      <w:r w:rsidR="007F6BDD">
        <w:rPr>
          <w:rFonts w:ascii="Times New Roman" w:eastAsia="Times New Roman" w:hAnsi="Times New Roman" w:cs="Times New Roman"/>
          <w:color w:val="0E101A"/>
        </w:rPr>
        <w:t xml:space="preserve"> through a deductive coding process</w:t>
      </w:r>
      <w:r w:rsidRPr="50BAAF67">
        <w:rPr>
          <w:rFonts w:ascii="Times New Roman" w:eastAsia="Times New Roman" w:hAnsi="Times New Roman" w:cs="Times New Roman"/>
          <w:color w:val="0E101A"/>
        </w:rPr>
        <w:t xml:space="preserve">. The six participants in this study are all current secondary agriculture science educators, teaching on Native American reservations located in the southwest region, western region, and upper </w:t>
      </w:r>
      <w:r w:rsidR="003E5908">
        <w:rPr>
          <w:rFonts w:ascii="Times New Roman" w:eastAsia="Times New Roman" w:hAnsi="Times New Roman" w:cs="Times New Roman"/>
          <w:color w:val="0E101A"/>
        </w:rPr>
        <w:t>M</w:t>
      </w:r>
      <w:r w:rsidR="003E5908" w:rsidRPr="50BAAF67">
        <w:rPr>
          <w:rFonts w:ascii="Times New Roman" w:eastAsia="Times New Roman" w:hAnsi="Times New Roman" w:cs="Times New Roman"/>
          <w:color w:val="0E101A"/>
        </w:rPr>
        <w:t>idwest</w:t>
      </w:r>
      <w:r w:rsidRPr="50BAAF67">
        <w:rPr>
          <w:rFonts w:ascii="Times New Roman" w:eastAsia="Times New Roman" w:hAnsi="Times New Roman" w:cs="Times New Roman"/>
          <w:color w:val="0E101A"/>
        </w:rPr>
        <w:t xml:space="preserve"> region of the U</w:t>
      </w:r>
      <w:r w:rsidR="009D6256" w:rsidRPr="50BAAF67">
        <w:rPr>
          <w:rFonts w:ascii="Times New Roman" w:eastAsia="Times New Roman" w:hAnsi="Times New Roman" w:cs="Times New Roman"/>
          <w:color w:val="0E101A"/>
        </w:rPr>
        <w:t xml:space="preserve">nited </w:t>
      </w:r>
      <w:r w:rsidRPr="50BAAF67">
        <w:rPr>
          <w:rFonts w:ascii="Times New Roman" w:eastAsia="Times New Roman" w:hAnsi="Times New Roman" w:cs="Times New Roman"/>
          <w:color w:val="0E101A"/>
        </w:rPr>
        <w:t>S</w:t>
      </w:r>
      <w:r w:rsidR="009D6256" w:rsidRPr="50BAAF67">
        <w:rPr>
          <w:rFonts w:ascii="Times New Roman" w:eastAsia="Times New Roman" w:hAnsi="Times New Roman" w:cs="Times New Roman"/>
          <w:color w:val="0E101A"/>
        </w:rPr>
        <w:t>tates</w:t>
      </w:r>
      <w:r w:rsidRPr="50BAAF67">
        <w:rPr>
          <w:rFonts w:ascii="Times New Roman" w:eastAsia="Times New Roman" w:hAnsi="Times New Roman" w:cs="Times New Roman"/>
          <w:color w:val="0E101A"/>
        </w:rPr>
        <w:t>.</w:t>
      </w:r>
      <w:r w:rsidR="009D6256" w:rsidRPr="50BAAF67">
        <w:rPr>
          <w:rFonts w:ascii="Times New Roman" w:eastAsia="Times New Roman" w:hAnsi="Times New Roman" w:cs="Times New Roman"/>
          <w:color w:val="0E101A"/>
        </w:rPr>
        <w:t xml:space="preserve"> A total of six teachers volunteered to participate in the interview.</w:t>
      </w:r>
      <w:r w:rsidRPr="50BAAF67">
        <w:rPr>
          <w:rFonts w:ascii="Times New Roman" w:eastAsia="Times New Roman" w:hAnsi="Times New Roman" w:cs="Times New Roman"/>
          <w:color w:val="0E101A"/>
        </w:rPr>
        <w:t xml:space="preserve"> Each participant ranges from seventeen to forty-two years of teaching experience on Native American reservations. </w:t>
      </w:r>
    </w:p>
    <w:p w14:paraId="777793E9" w14:textId="77777777" w:rsidR="007D13BB" w:rsidRPr="007D13BB" w:rsidRDefault="007D13BB" w:rsidP="007D13BB">
      <w:pPr>
        <w:jc w:val="center"/>
        <w:rPr>
          <w:rFonts w:ascii="Times New Roman" w:eastAsia="Times New Roman" w:hAnsi="Times New Roman" w:cs="Times New Roman"/>
          <w:color w:val="0E101A"/>
        </w:rPr>
      </w:pPr>
      <w:r w:rsidRPr="007D13BB">
        <w:rPr>
          <w:rFonts w:ascii="Times New Roman" w:eastAsia="Times New Roman" w:hAnsi="Times New Roman" w:cs="Times New Roman"/>
          <w:b/>
          <w:bCs/>
          <w:color w:val="0E101A"/>
        </w:rPr>
        <w:t>Findings</w:t>
      </w:r>
    </w:p>
    <w:p w14:paraId="41724975" w14:textId="752FF4BA" w:rsidR="007D13BB" w:rsidRPr="007D13BB" w:rsidRDefault="00CF720B" w:rsidP="007D13BB">
      <w:pPr>
        <w:rPr>
          <w:rFonts w:ascii="Times New Roman" w:eastAsia="Times New Roman" w:hAnsi="Times New Roman" w:cs="Times New Roman"/>
          <w:color w:val="0E101A"/>
        </w:rPr>
      </w:pPr>
      <w:r w:rsidRPr="50BAAF67">
        <w:rPr>
          <w:rFonts w:ascii="Times New Roman" w:eastAsia="Times New Roman" w:hAnsi="Times New Roman" w:cs="Times New Roman"/>
          <w:color w:val="0E101A"/>
        </w:rPr>
        <w:t>Participant interviews revealed a</w:t>
      </w:r>
      <w:r w:rsidR="007D13BB" w:rsidRPr="50BAAF67">
        <w:rPr>
          <w:rFonts w:ascii="Times New Roman" w:eastAsia="Times New Roman" w:hAnsi="Times New Roman" w:cs="Times New Roman"/>
          <w:color w:val="0E101A"/>
        </w:rPr>
        <w:t xml:space="preserve">ll four elements of YAP were present. Beginning with Authentic Decision Making, teachers demonstrated opportunities to make their own decisions and support students through those decision-making processes. Creating the opportunity for students to make </w:t>
      </w:r>
      <w:r w:rsidR="007D13BB" w:rsidRPr="50BAAF67">
        <w:rPr>
          <w:rFonts w:ascii="Times New Roman" w:eastAsia="Times New Roman" w:hAnsi="Times New Roman" w:cs="Times New Roman"/>
          <w:color w:val="0E101A"/>
        </w:rPr>
        <w:lastRenderedPageBreak/>
        <w:t>decisions and then supporting them in those decisions looked different for each participant. It was simple for some, like letting students decide to create an art project for an assessment to life-changing decisions like pursuing trade school or apprenticeship. </w:t>
      </w:r>
    </w:p>
    <w:p w14:paraId="5878D210" w14:textId="77777777" w:rsidR="007D13BB" w:rsidRPr="007D13BB" w:rsidRDefault="007D13BB" w:rsidP="00F25863">
      <w:pPr>
        <w:ind w:left="720" w:right="720"/>
        <w:rPr>
          <w:rFonts w:ascii="Times New Roman" w:eastAsia="Times New Roman" w:hAnsi="Times New Roman" w:cs="Times New Roman"/>
          <w:color w:val="0E101A"/>
        </w:rPr>
      </w:pPr>
      <w:r w:rsidRPr="007D13BB">
        <w:rPr>
          <w:rFonts w:ascii="Times New Roman" w:eastAsia="Times New Roman" w:hAnsi="Times New Roman" w:cs="Times New Roman"/>
          <w:color w:val="0E101A"/>
        </w:rPr>
        <w:t xml:space="preserve">I’ve tried, the last few years especially, to encourage kids to make their own path when it comes to next steps after high school. If they want weld, I’ll take them to visit a welding school. If they want to be a ranch hand, </w:t>
      </w:r>
      <w:proofErr w:type="spellStart"/>
      <w:r w:rsidRPr="007D13BB">
        <w:rPr>
          <w:rFonts w:ascii="Times New Roman" w:eastAsia="Times New Roman" w:hAnsi="Times New Roman" w:cs="Times New Roman"/>
          <w:color w:val="0E101A"/>
        </w:rPr>
        <w:t>well</w:t>
      </w:r>
      <w:proofErr w:type="spellEnd"/>
      <w:r w:rsidRPr="007D13BB">
        <w:rPr>
          <w:rFonts w:ascii="Times New Roman" w:eastAsia="Times New Roman" w:hAnsi="Times New Roman" w:cs="Times New Roman"/>
          <w:color w:val="0E101A"/>
        </w:rPr>
        <w:t xml:space="preserve"> let me call some cattle operations. The choice </w:t>
      </w:r>
      <w:proofErr w:type="gramStart"/>
      <w:r w:rsidRPr="007D13BB">
        <w:rPr>
          <w:rFonts w:ascii="Times New Roman" w:eastAsia="Times New Roman" w:hAnsi="Times New Roman" w:cs="Times New Roman"/>
          <w:color w:val="0E101A"/>
        </w:rPr>
        <w:t>has to</w:t>
      </w:r>
      <w:proofErr w:type="gramEnd"/>
      <w:r w:rsidRPr="007D13BB">
        <w:rPr>
          <w:rFonts w:ascii="Times New Roman" w:eastAsia="Times New Roman" w:hAnsi="Times New Roman" w:cs="Times New Roman"/>
          <w:color w:val="0E101A"/>
        </w:rPr>
        <w:t xml:space="preserve"> be theirs and if I can help them through that and be prepared, that’s success to me.” </w:t>
      </w:r>
    </w:p>
    <w:p w14:paraId="2E1F915F" w14:textId="77777777" w:rsidR="007D13BB" w:rsidRPr="007D13BB" w:rsidRDefault="007D13BB" w:rsidP="007D13BB">
      <w:pPr>
        <w:rPr>
          <w:rFonts w:ascii="Times New Roman" w:eastAsia="Times New Roman" w:hAnsi="Times New Roman" w:cs="Times New Roman"/>
          <w:color w:val="0E101A"/>
        </w:rPr>
      </w:pPr>
    </w:p>
    <w:p w14:paraId="0C18B006" w14:textId="77777777" w:rsidR="007D13BB" w:rsidRPr="007D13BB" w:rsidRDefault="007D13BB" w:rsidP="007D13BB">
      <w:pPr>
        <w:rPr>
          <w:rFonts w:ascii="Times New Roman" w:eastAsia="Times New Roman" w:hAnsi="Times New Roman" w:cs="Times New Roman"/>
          <w:color w:val="0E101A"/>
        </w:rPr>
      </w:pPr>
      <w:r w:rsidRPr="007D13BB">
        <w:rPr>
          <w:rFonts w:ascii="Times New Roman" w:eastAsia="Times New Roman" w:hAnsi="Times New Roman" w:cs="Times New Roman"/>
          <w:color w:val="0E101A"/>
        </w:rPr>
        <w:t>Teacher and student co-learning was prevalent and an example of Reciprocal Activity. Teachers recount many lessons from their students about cultural traditions and agriculture. One participant shared their experience in learning about and giving students to opportunity to share their traditional medicine in class.</w:t>
      </w:r>
    </w:p>
    <w:p w14:paraId="3D0B1F6B" w14:textId="217F4740" w:rsidR="00F25863" w:rsidRDefault="007D13BB" w:rsidP="00F25863">
      <w:pPr>
        <w:ind w:left="720" w:right="720"/>
        <w:rPr>
          <w:rFonts w:ascii="Times New Roman" w:eastAsia="Times New Roman" w:hAnsi="Times New Roman" w:cs="Times New Roman"/>
          <w:color w:val="0E101A"/>
        </w:rPr>
      </w:pPr>
      <w:r w:rsidRPr="007D13BB">
        <w:rPr>
          <w:rFonts w:ascii="Times New Roman" w:eastAsia="Times New Roman" w:hAnsi="Times New Roman" w:cs="Times New Roman"/>
          <w:color w:val="0E101A"/>
        </w:rPr>
        <w:t>Then I was like you guys got the medicine treatments and we start talking about it. The kids appreciate you for that, especially when it’s in front of a class of almost 30 kids they're like ‘how often do you use our tradition and medicines in your program?’ and I'm like every chance I get and what you’re willing to teach me.</w:t>
      </w:r>
    </w:p>
    <w:p w14:paraId="2ADD1A00" w14:textId="77777777" w:rsidR="006D218F" w:rsidRDefault="006D218F" w:rsidP="00F25863">
      <w:pPr>
        <w:ind w:left="720" w:right="720"/>
        <w:rPr>
          <w:rFonts w:ascii="Times New Roman" w:eastAsia="Times New Roman" w:hAnsi="Times New Roman" w:cs="Times New Roman"/>
          <w:color w:val="0E101A"/>
        </w:rPr>
      </w:pPr>
    </w:p>
    <w:p w14:paraId="7CAEA8BE" w14:textId="155A1CAF" w:rsidR="007D13BB" w:rsidRPr="007D13BB" w:rsidRDefault="007D13BB" w:rsidP="007D13BB">
      <w:pPr>
        <w:rPr>
          <w:rFonts w:ascii="Times New Roman" w:eastAsia="Times New Roman" w:hAnsi="Times New Roman" w:cs="Times New Roman"/>
          <w:color w:val="0E101A"/>
        </w:rPr>
      </w:pPr>
      <w:r w:rsidRPr="007D13BB">
        <w:rPr>
          <w:rFonts w:ascii="Times New Roman" w:eastAsia="Times New Roman" w:hAnsi="Times New Roman" w:cs="Times New Roman"/>
          <w:color w:val="0E101A"/>
        </w:rPr>
        <w:t>Mentorship was a subject that participants acknowledged in some ways looks different for students on the reservation versus in other areas. However, this element is still rooted in providing guidance and respecting the mentee, as one of our teacher participants explained. </w:t>
      </w:r>
    </w:p>
    <w:p w14:paraId="538C880B" w14:textId="77777777" w:rsidR="007D13BB" w:rsidRPr="007D13BB" w:rsidRDefault="007D13BB" w:rsidP="00F25863">
      <w:pPr>
        <w:ind w:left="720" w:right="720"/>
        <w:rPr>
          <w:rFonts w:ascii="Times New Roman" w:eastAsia="Times New Roman" w:hAnsi="Times New Roman" w:cs="Times New Roman"/>
          <w:color w:val="0E101A"/>
        </w:rPr>
      </w:pPr>
      <w:r w:rsidRPr="007D13BB">
        <w:rPr>
          <w:rFonts w:ascii="Times New Roman" w:eastAsia="Times New Roman" w:hAnsi="Times New Roman" w:cs="Times New Roman"/>
          <w:color w:val="0E101A"/>
        </w:rPr>
        <w:t xml:space="preserve">You have a relationship </w:t>
      </w:r>
      <w:proofErr w:type="gramStart"/>
      <w:r w:rsidRPr="007D13BB">
        <w:rPr>
          <w:rFonts w:ascii="Times New Roman" w:eastAsia="Times New Roman" w:hAnsi="Times New Roman" w:cs="Times New Roman"/>
          <w:color w:val="0E101A"/>
        </w:rPr>
        <w:t>in order to</w:t>
      </w:r>
      <w:proofErr w:type="gramEnd"/>
      <w:r w:rsidRPr="007D13BB">
        <w:rPr>
          <w:rFonts w:ascii="Times New Roman" w:eastAsia="Times New Roman" w:hAnsi="Times New Roman" w:cs="Times New Roman"/>
          <w:color w:val="0E101A"/>
        </w:rPr>
        <w:t xml:space="preserve"> have some tough conversations with kids when they're down and things at home or maybe not going well or they don't know what to do next, it's just all kinds of things that can happen and you just have to you know keep calm, not promise anything that you can't deliver and walk with them through whatever it may be. </w:t>
      </w:r>
    </w:p>
    <w:p w14:paraId="514BF41F" w14:textId="77777777" w:rsidR="007D13BB" w:rsidRPr="007D13BB" w:rsidRDefault="007D13BB" w:rsidP="007D13BB">
      <w:pPr>
        <w:rPr>
          <w:rFonts w:ascii="Times New Roman" w:eastAsia="Times New Roman" w:hAnsi="Times New Roman" w:cs="Times New Roman"/>
          <w:color w:val="0E101A"/>
        </w:rPr>
      </w:pPr>
    </w:p>
    <w:p w14:paraId="69E13934" w14:textId="77777777" w:rsidR="007D13BB" w:rsidRPr="007D13BB" w:rsidRDefault="007D13BB" w:rsidP="007D13BB">
      <w:pPr>
        <w:rPr>
          <w:rFonts w:ascii="Times New Roman" w:eastAsia="Times New Roman" w:hAnsi="Times New Roman" w:cs="Times New Roman"/>
          <w:color w:val="0E101A"/>
        </w:rPr>
      </w:pPr>
      <w:r w:rsidRPr="007D13BB">
        <w:rPr>
          <w:rFonts w:ascii="Times New Roman" w:eastAsia="Times New Roman" w:hAnsi="Times New Roman" w:cs="Times New Roman"/>
          <w:color w:val="0E101A"/>
        </w:rPr>
        <w:t>The common theme of Community Connectedness throughout the interview process was bringing community members into the classroom and taking the classroom into the community. Five participants mentioned the community's deep ties to livestock and used this interest to bring in tribal leaders to teach traditional medicine and handling practices. This element also speaks to the teacher's ability to build positive connections with members of the community, “We do a lot of things with our community and get us out there. I’ve spent many summers with students in branding corrals and livestock vaccine clinics working with the community; you know the livestock owners, leaders, and vets.” </w:t>
      </w:r>
    </w:p>
    <w:p w14:paraId="005C67F8" w14:textId="77777777" w:rsidR="007D13BB" w:rsidRPr="007D13BB" w:rsidRDefault="007D13BB" w:rsidP="007D13BB">
      <w:pPr>
        <w:jc w:val="center"/>
        <w:rPr>
          <w:rFonts w:ascii="Times New Roman" w:eastAsia="Times New Roman" w:hAnsi="Times New Roman" w:cs="Times New Roman"/>
          <w:color w:val="0E101A"/>
        </w:rPr>
      </w:pPr>
      <w:r w:rsidRPr="007D13BB">
        <w:rPr>
          <w:rFonts w:ascii="Times New Roman" w:eastAsia="Times New Roman" w:hAnsi="Times New Roman" w:cs="Times New Roman"/>
          <w:b/>
          <w:bCs/>
          <w:color w:val="0E101A"/>
        </w:rPr>
        <w:t>Conclusions/ Implications/Recommendations</w:t>
      </w:r>
    </w:p>
    <w:p w14:paraId="107B2FF7" w14:textId="7089C8B9" w:rsidR="00564AF0" w:rsidRPr="00564AF0" w:rsidRDefault="007D13BB">
      <w:pPr>
        <w:rPr>
          <w:rFonts w:ascii="Times New Roman" w:eastAsia="Times New Roman" w:hAnsi="Times New Roman" w:cs="Times New Roman"/>
          <w:color w:val="0E101A"/>
        </w:rPr>
      </w:pPr>
      <w:r w:rsidRPr="50BAAF67">
        <w:rPr>
          <w:rFonts w:ascii="Times New Roman" w:eastAsia="Times New Roman" w:hAnsi="Times New Roman" w:cs="Times New Roman"/>
          <w:color w:val="0E101A"/>
        </w:rPr>
        <w:t xml:space="preserve">While these teachers may not have known they were specifically incorporating the elements of YAP into their programs, interviews revealed multiple examples of each element. The teachers in this study demonstrate that connecting students and curriculum with the community creates empowered students and partnerships with community members, which can benefit all ag teachers. Educating current and future teachers about YAP and encouraging teachers to bring the elements of the YAP framework into the classroom could serve as a tool to keep teachers in the </w:t>
      </w:r>
      <w:r w:rsidR="00631955" w:rsidRPr="50BAAF67">
        <w:rPr>
          <w:rFonts w:ascii="Times New Roman" w:eastAsia="Times New Roman" w:hAnsi="Times New Roman" w:cs="Times New Roman"/>
          <w:color w:val="0E101A"/>
        </w:rPr>
        <w:t xml:space="preserve">profession </w:t>
      </w:r>
      <w:r w:rsidRPr="50BAAF67">
        <w:rPr>
          <w:rFonts w:ascii="Times New Roman" w:eastAsia="Times New Roman" w:hAnsi="Times New Roman" w:cs="Times New Roman"/>
          <w:color w:val="0E101A"/>
        </w:rPr>
        <w:t>and help students become more engaged community members.</w:t>
      </w:r>
    </w:p>
    <w:p w14:paraId="08F51C72" w14:textId="4B2293A7" w:rsidR="50BAAF67" w:rsidRDefault="50BAAF67" w:rsidP="50BAAF67">
      <w:pPr>
        <w:jc w:val="center"/>
        <w:rPr>
          <w:ins w:id="3" w:author="Julian, Hunter A." w:date="2022-02-25T20:06:00Z"/>
          <w:rFonts w:ascii="Times New Roman" w:hAnsi="Times New Roman" w:cs="Times New Roman"/>
          <w:b/>
          <w:bCs/>
        </w:rPr>
      </w:pPr>
    </w:p>
    <w:p w14:paraId="64C68B83" w14:textId="3ADA0BCA" w:rsidR="50BAAF67" w:rsidRDefault="50BAAF67" w:rsidP="50BAAF67">
      <w:pPr>
        <w:jc w:val="center"/>
        <w:rPr>
          <w:ins w:id="4" w:author="Julian, Hunter A." w:date="2022-02-25T20:06:00Z"/>
          <w:rFonts w:ascii="Times New Roman" w:hAnsi="Times New Roman" w:cs="Times New Roman"/>
          <w:b/>
          <w:bCs/>
        </w:rPr>
      </w:pPr>
    </w:p>
    <w:p w14:paraId="0D1BB5A1" w14:textId="2444CA85" w:rsidR="50BAAF67" w:rsidRDefault="50BAAF67" w:rsidP="50BAAF67">
      <w:pPr>
        <w:jc w:val="center"/>
        <w:rPr>
          <w:ins w:id="5" w:author="Julian, Hunter A." w:date="2022-02-25T20:06:00Z"/>
          <w:rFonts w:ascii="Times New Roman" w:hAnsi="Times New Roman" w:cs="Times New Roman"/>
          <w:b/>
          <w:bCs/>
        </w:rPr>
      </w:pPr>
    </w:p>
    <w:p w14:paraId="66FA8E4A" w14:textId="53177372" w:rsidR="00925A60" w:rsidRDefault="00925A60" w:rsidP="00925A60">
      <w:pPr>
        <w:jc w:val="center"/>
        <w:rPr>
          <w:rFonts w:ascii="Times New Roman" w:hAnsi="Times New Roman" w:cs="Times New Roman"/>
          <w:b/>
          <w:bCs/>
        </w:rPr>
      </w:pPr>
      <w:r w:rsidRPr="00925A60">
        <w:rPr>
          <w:rFonts w:ascii="Times New Roman" w:hAnsi="Times New Roman" w:cs="Times New Roman"/>
          <w:b/>
          <w:bCs/>
        </w:rPr>
        <w:t>References</w:t>
      </w:r>
    </w:p>
    <w:p w14:paraId="26524FA1" w14:textId="77777777" w:rsidR="005E77A3" w:rsidRPr="005D368C" w:rsidRDefault="005E77A3" w:rsidP="005E77A3">
      <w:pPr>
        <w:pStyle w:val="nova-e-listitem"/>
        <w:shd w:val="clear" w:color="auto" w:fill="FFFFFF"/>
        <w:spacing w:before="0" w:beforeAutospacing="0" w:after="0" w:afterAutospacing="0"/>
      </w:pPr>
      <w:r w:rsidRPr="005D368C">
        <w:t xml:space="preserve">Camino, L.A. (2000). Youth-adult partnerships: Entering new territory in community work and </w:t>
      </w:r>
    </w:p>
    <w:p w14:paraId="3EC587B7" w14:textId="77777777" w:rsidR="005E77A3" w:rsidRPr="005D368C" w:rsidRDefault="005E77A3" w:rsidP="005E77A3">
      <w:pPr>
        <w:pStyle w:val="nova-e-listitem"/>
        <w:shd w:val="clear" w:color="auto" w:fill="FFFFFF"/>
        <w:spacing w:before="0" w:beforeAutospacing="0" w:after="0" w:afterAutospacing="0"/>
        <w:ind w:left="720"/>
      </w:pPr>
      <w:r w:rsidRPr="005D368C">
        <w:t xml:space="preserve">research. </w:t>
      </w:r>
      <w:r w:rsidRPr="005D368C">
        <w:rPr>
          <w:i/>
          <w:iCs/>
        </w:rPr>
        <w:t>Applied Developmental Science, 4</w:t>
      </w:r>
      <w:r w:rsidRPr="005D368C">
        <w:t>(1), 11-20. http://doi:</w:t>
      </w:r>
      <w:r w:rsidRPr="005D368C">
        <w:rPr>
          <w:bdr w:val="none" w:sz="0" w:space="0" w:color="auto" w:frame="1"/>
        </w:rPr>
        <w:t>10.1207/S1532480XADS04Suppl_2</w:t>
      </w:r>
    </w:p>
    <w:p w14:paraId="3348511D" w14:textId="2E001C48" w:rsidR="00E86DE6" w:rsidRPr="005D368C" w:rsidRDefault="00E86DE6" w:rsidP="00E86DE6">
      <w:pPr>
        <w:ind w:left="720" w:hanging="720"/>
        <w:rPr>
          <w:rFonts w:ascii="Times New Roman" w:eastAsia="Times New Roman" w:hAnsi="Times New Roman" w:cs="Times New Roman"/>
        </w:rPr>
      </w:pPr>
      <w:r w:rsidRPr="005D368C">
        <w:rPr>
          <w:rFonts w:ascii="Times New Roman" w:eastAsia="Times New Roman" w:hAnsi="Times New Roman" w:cs="Times New Roman"/>
        </w:rPr>
        <w:t>Saldana, J. (2016). An introduction to codes and coding. (3</w:t>
      </w:r>
      <w:r w:rsidRPr="005D368C">
        <w:rPr>
          <w:rFonts w:ascii="Times New Roman" w:eastAsia="Times New Roman" w:hAnsi="Times New Roman" w:cs="Times New Roman"/>
          <w:vertAlign w:val="superscript"/>
        </w:rPr>
        <w:t>rd</w:t>
      </w:r>
      <w:r w:rsidRPr="005D368C">
        <w:rPr>
          <w:rFonts w:ascii="Times New Roman" w:eastAsia="Times New Roman" w:hAnsi="Times New Roman" w:cs="Times New Roman"/>
        </w:rPr>
        <w:t xml:space="preserve"> ed.). </w:t>
      </w:r>
      <w:r w:rsidRPr="005D368C">
        <w:rPr>
          <w:rFonts w:ascii="Times New Roman" w:eastAsia="Times New Roman" w:hAnsi="Times New Roman" w:cs="Times New Roman"/>
          <w:i/>
          <w:iCs/>
        </w:rPr>
        <w:t xml:space="preserve">The coding manual for qualitative researchers </w:t>
      </w:r>
      <w:r w:rsidRPr="005D368C">
        <w:rPr>
          <w:rFonts w:ascii="Times New Roman" w:eastAsia="Times New Roman" w:hAnsi="Times New Roman" w:cs="Times New Roman"/>
        </w:rPr>
        <w:t>(pp. 1-30).</w:t>
      </w:r>
      <w:r w:rsidRPr="005D368C">
        <w:rPr>
          <w:rFonts w:ascii="Times New Roman" w:eastAsia="Times New Roman" w:hAnsi="Times New Roman" w:cs="Times New Roman"/>
          <w:i/>
          <w:iCs/>
        </w:rPr>
        <w:t xml:space="preserve"> </w:t>
      </w:r>
      <w:r w:rsidRPr="005D368C">
        <w:rPr>
          <w:rFonts w:ascii="Times New Roman" w:eastAsia="Times New Roman" w:hAnsi="Times New Roman" w:cs="Times New Roman"/>
        </w:rPr>
        <w:t>Sage.</w:t>
      </w:r>
    </w:p>
    <w:p w14:paraId="01C96722" w14:textId="145870CA" w:rsidR="004D04F1" w:rsidRPr="00811240" w:rsidRDefault="004D04F1" w:rsidP="00811240">
      <w:pPr>
        <w:ind w:left="720" w:hanging="720"/>
        <w:rPr>
          <w:rFonts w:ascii="Times New Roman" w:eastAsia="Times New Roman" w:hAnsi="Times New Roman" w:cs="Times New Roman"/>
          <w:i/>
          <w:iCs/>
          <w:color w:val="0E101A"/>
        </w:rPr>
      </w:pPr>
      <w:r w:rsidRPr="00A67850">
        <w:rPr>
          <w:rFonts w:ascii="Times New Roman" w:eastAsia="Times New Roman" w:hAnsi="Times New Roman" w:cs="Times New Roman"/>
          <w:color w:val="0E101A"/>
        </w:rPr>
        <w:t>U</w:t>
      </w:r>
      <w:r w:rsidR="004E1047">
        <w:rPr>
          <w:rFonts w:ascii="Times New Roman" w:eastAsia="Times New Roman" w:hAnsi="Times New Roman" w:cs="Times New Roman"/>
          <w:color w:val="0E101A"/>
        </w:rPr>
        <w:t xml:space="preserve">nited </w:t>
      </w:r>
      <w:r w:rsidRPr="00A67850">
        <w:rPr>
          <w:rFonts w:ascii="Times New Roman" w:eastAsia="Times New Roman" w:hAnsi="Times New Roman" w:cs="Times New Roman"/>
          <w:color w:val="0E101A"/>
        </w:rPr>
        <w:t>S</w:t>
      </w:r>
      <w:r w:rsidR="004E1047">
        <w:rPr>
          <w:rFonts w:ascii="Times New Roman" w:eastAsia="Times New Roman" w:hAnsi="Times New Roman" w:cs="Times New Roman"/>
          <w:color w:val="0E101A"/>
        </w:rPr>
        <w:t xml:space="preserve">tates </w:t>
      </w:r>
      <w:r w:rsidRPr="00A67850">
        <w:rPr>
          <w:rFonts w:ascii="Times New Roman" w:eastAsia="Times New Roman" w:hAnsi="Times New Roman" w:cs="Times New Roman"/>
          <w:color w:val="0E101A"/>
        </w:rPr>
        <w:t>Census Bureau</w:t>
      </w:r>
      <w:r w:rsidR="004E1047">
        <w:rPr>
          <w:rFonts w:ascii="Times New Roman" w:eastAsia="Times New Roman" w:hAnsi="Times New Roman" w:cs="Times New Roman"/>
          <w:color w:val="0E101A"/>
        </w:rPr>
        <w:t>.</w:t>
      </w:r>
      <w:r w:rsidRPr="00A67850">
        <w:rPr>
          <w:rFonts w:ascii="Times New Roman" w:eastAsia="Times New Roman" w:hAnsi="Times New Roman" w:cs="Times New Roman"/>
          <w:color w:val="0E101A"/>
        </w:rPr>
        <w:t xml:space="preserve"> </w:t>
      </w:r>
      <w:r w:rsidR="004E1047">
        <w:rPr>
          <w:rFonts w:ascii="Times New Roman" w:eastAsia="Times New Roman" w:hAnsi="Times New Roman" w:cs="Times New Roman"/>
          <w:color w:val="0E101A"/>
        </w:rPr>
        <w:t>(</w:t>
      </w:r>
      <w:r w:rsidRPr="00A67850">
        <w:rPr>
          <w:rFonts w:ascii="Times New Roman" w:eastAsia="Times New Roman" w:hAnsi="Times New Roman" w:cs="Times New Roman"/>
          <w:color w:val="0E101A"/>
        </w:rPr>
        <w:t>2020</w:t>
      </w:r>
      <w:r w:rsidR="004E1047">
        <w:rPr>
          <w:rFonts w:ascii="Times New Roman" w:eastAsia="Times New Roman" w:hAnsi="Times New Roman" w:cs="Times New Roman"/>
          <w:color w:val="0E101A"/>
        </w:rPr>
        <w:t xml:space="preserve">). </w:t>
      </w:r>
      <w:r w:rsidR="00B57ECE">
        <w:rPr>
          <w:rFonts w:ascii="Times New Roman" w:eastAsia="Times New Roman" w:hAnsi="Times New Roman" w:cs="Times New Roman"/>
          <w:color w:val="0E101A"/>
        </w:rPr>
        <w:t>Population snapshot</w:t>
      </w:r>
      <w:r w:rsidR="0065148C">
        <w:rPr>
          <w:rFonts w:ascii="Times New Roman" w:eastAsia="Times New Roman" w:hAnsi="Times New Roman" w:cs="Times New Roman"/>
          <w:color w:val="0E101A"/>
        </w:rPr>
        <w:t xml:space="preserve">, 2020. </w:t>
      </w:r>
      <w:r w:rsidR="0065148C" w:rsidRPr="00811240">
        <w:rPr>
          <w:rFonts w:ascii="Times New Roman" w:eastAsia="Times New Roman" w:hAnsi="Times New Roman" w:cs="Times New Roman"/>
          <w:i/>
          <w:iCs/>
          <w:color w:val="0E101A"/>
        </w:rPr>
        <w:t>Census Information Data Centers</w:t>
      </w:r>
      <w:r w:rsidR="00811240" w:rsidRPr="00811240">
        <w:rPr>
          <w:rFonts w:ascii="Times New Roman" w:eastAsia="Times New Roman" w:hAnsi="Times New Roman" w:cs="Times New Roman"/>
          <w:i/>
          <w:iCs/>
          <w:color w:val="0E101A"/>
        </w:rPr>
        <w:t xml:space="preserve">. </w:t>
      </w:r>
    </w:p>
    <w:p w14:paraId="0B02C6ED" w14:textId="06A89F18" w:rsidR="00BE19B3" w:rsidRPr="00811240" w:rsidRDefault="004C231C" w:rsidP="00811240">
      <w:pPr>
        <w:ind w:left="720" w:hanging="720"/>
        <w:rPr>
          <w:rFonts w:ascii="Times New Roman" w:hAnsi="Times New Roman" w:cs="Times New Roman"/>
          <w:color w:val="000000" w:themeColor="text1"/>
        </w:rPr>
      </w:pPr>
      <w:r w:rsidRPr="004C231C">
        <w:rPr>
          <w:rStyle w:val="Hyperlink"/>
          <w:rFonts w:ascii="Times New Roman" w:hAnsi="Times New Roman" w:cs="Times New Roman"/>
          <w:color w:val="000000" w:themeColor="text1"/>
          <w:u w:val="none"/>
        </w:rPr>
        <w:t xml:space="preserve">United States Census Bureau. (2018). Population estimated, 2018 population estimates. </w:t>
      </w:r>
      <w:r w:rsidRPr="004C231C">
        <w:rPr>
          <w:rStyle w:val="Hyperlink"/>
          <w:rFonts w:ascii="Times New Roman" w:hAnsi="Times New Roman" w:cs="Times New Roman"/>
          <w:i/>
          <w:iCs/>
          <w:color w:val="000000" w:themeColor="text1"/>
          <w:u w:val="none"/>
        </w:rPr>
        <w:t>Annual Estimates of the Resident Population for Selected Age Groups by Sex</w:t>
      </w:r>
      <w:r w:rsidRPr="004C231C">
        <w:rPr>
          <w:rStyle w:val="Hyperlink"/>
          <w:rFonts w:ascii="Times New Roman" w:hAnsi="Times New Roman" w:cs="Times New Roman"/>
          <w:color w:val="000000" w:themeColor="text1"/>
          <w:u w:val="none"/>
        </w:rPr>
        <w:t xml:space="preserve">. </w:t>
      </w:r>
    </w:p>
    <w:p w14:paraId="55BEFF28" w14:textId="0E9AEC14" w:rsidR="00DE64C1" w:rsidRPr="00811240" w:rsidRDefault="00C11261" w:rsidP="00811240">
      <w:pPr>
        <w:ind w:left="720" w:hanging="720"/>
      </w:pPr>
      <w:r w:rsidRPr="3C43D823">
        <w:rPr>
          <w:rFonts w:ascii="Times New Roman" w:eastAsia="Times New Roman" w:hAnsi="Times New Roman" w:cs="Times New Roman"/>
        </w:rPr>
        <w:t xml:space="preserve">Wong, N. T., Zimmerman, M. A., &amp; Parker, E. A. (2010). A typology of youth participation and empowerment for child and adolescent health promotion. </w:t>
      </w:r>
      <w:r w:rsidRPr="3C43D823">
        <w:rPr>
          <w:rFonts w:ascii="Times New Roman" w:eastAsia="Times New Roman" w:hAnsi="Times New Roman" w:cs="Times New Roman"/>
          <w:i/>
          <w:iCs/>
        </w:rPr>
        <w:t>American Journal of Community Psychology, 46</w:t>
      </w:r>
      <w:r w:rsidRPr="3C43D823">
        <w:rPr>
          <w:rFonts w:ascii="Times New Roman" w:eastAsia="Times New Roman" w:hAnsi="Times New Roman" w:cs="Times New Roman"/>
        </w:rPr>
        <w:t>, 100–114. doi:10.1007/s10464-010-9330-0.</w:t>
      </w:r>
    </w:p>
    <w:p w14:paraId="1D973945" w14:textId="77777777" w:rsidR="00DE64C1" w:rsidRPr="00000121" w:rsidRDefault="00DE64C1" w:rsidP="00DE64C1">
      <w:pPr>
        <w:rPr>
          <w:rFonts w:ascii="Times New Roman" w:eastAsia="Times New Roman" w:hAnsi="Times New Roman" w:cs="Times New Roman"/>
        </w:rPr>
      </w:pPr>
      <w:r w:rsidRPr="005D368C">
        <w:rPr>
          <w:rFonts w:ascii="Times New Roman" w:eastAsia="Times New Roman" w:hAnsi="Times New Roman" w:cs="Times New Roman"/>
        </w:rPr>
        <w:t xml:space="preserve">Zeldin, S., Camino, L., &amp; Mook, C. (2005). </w:t>
      </w:r>
      <w:r w:rsidRPr="00000121">
        <w:rPr>
          <w:rFonts w:ascii="Times New Roman" w:eastAsia="Times New Roman" w:hAnsi="Times New Roman" w:cs="Times New Roman"/>
        </w:rPr>
        <w:t xml:space="preserve">The adoption of innovation in youth organizations: </w:t>
      </w:r>
    </w:p>
    <w:p w14:paraId="427263CB" w14:textId="405B83B3" w:rsidR="00DE64C1" w:rsidRPr="00811240" w:rsidRDefault="00DE64C1" w:rsidP="00811240">
      <w:pPr>
        <w:ind w:left="720"/>
      </w:pPr>
      <w:r w:rsidRPr="00000121">
        <w:rPr>
          <w:rFonts w:ascii="Times New Roman" w:eastAsia="Times New Roman" w:hAnsi="Times New Roman" w:cs="Times New Roman"/>
        </w:rPr>
        <w:t xml:space="preserve">Creating the conditions for youth-adult partnerships. </w:t>
      </w:r>
      <w:r w:rsidRPr="00000121">
        <w:rPr>
          <w:rFonts w:ascii="Times New Roman" w:eastAsia="Times New Roman" w:hAnsi="Times New Roman" w:cs="Times New Roman"/>
          <w:i/>
          <w:iCs/>
        </w:rPr>
        <w:t xml:space="preserve">The Journal of Community </w:t>
      </w:r>
      <w:proofErr w:type="gramStart"/>
      <w:r w:rsidRPr="00000121">
        <w:rPr>
          <w:rFonts w:ascii="Times New Roman" w:eastAsia="Times New Roman" w:hAnsi="Times New Roman" w:cs="Times New Roman"/>
          <w:i/>
          <w:iCs/>
        </w:rPr>
        <w:t>Psychology,  33</w:t>
      </w:r>
      <w:proofErr w:type="gramEnd"/>
      <w:r w:rsidRPr="00000121">
        <w:rPr>
          <w:rFonts w:ascii="Times New Roman" w:eastAsia="Times New Roman" w:hAnsi="Times New Roman" w:cs="Times New Roman"/>
        </w:rPr>
        <w:t xml:space="preserve">(1), 121-135. </w:t>
      </w:r>
      <w:r w:rsidRPr="00000121">
        <w:rPr>
          <w:rFonts w:ascii="Times New Roman" w:hAnsi="Times New Roman" w:cs="Times New Roman"/>
        </w:rPr>
        <w:t>https://doi.org/10.1002/jcop.20044</w:t>
      </w:r>
    </w:p>
    <w:p w14:paraId="1B4F8304" w14:textId="45D2C8E9" w:rsidR="00DE64C1" w:rsidRPr="005D368C" w:rsidRDefault="00DE64C1" w:rsidP="00DE64C1">
      <w:pPr>
        <w:ind w:left="720" w:hanging="720"/>
        <w:rPr>
          <w:rFonts w:ascii="Times New Roman" w:eastAsia="Times New Roman" w:hAnsi="Times New Roman" w:cs="Times New Roman"/>
        </w:rPr>
      </w:pPr>
      <w:r w:rsidRPr="005D368C">
        <w:rPr>
          <w:rFonts w:ascii="Times New Roman" w:eastAsia="Times New Roman" w:hAnsi="Times New Roman" w:cs="Times New Roman"/>
        </w:rPr>
        <w:t xml:space="preserve">Zeldin, S., Larson, R., Camino, L., &amp; O’Connor, C. (2005). Intergenerational relationships and partnerships in community programs: Purpose, </w:t>
      </w:r>
      <w:proofErr w:type="gramStart"/>
      <w:r w:rsidRPr="005D368C">
        <w:rPr>
          <w:rFonts w:ascii="Times New Roman" w:eastAsia="Times New Roman" w:hAnsi="Times New Roman" w:cs="Times New Roman"/>
        </w:rPr>
        <w:t>practice</w:t>
      </w:r>
      <w:proofErr w:type="gramEnd"/>
      <w:r w:rsidRPr="005D368C">
        <w:rPr>
          <w:rFonts w:ascii="Times New Roman" w:eastAsia="Times New Roman" w:hAnsi="Times New Roman" w:cs="Times New Roman"/>
        </w:rPr>
        <w:t xml:space="preserve"> and directions for research.</w:t>
      </w:r>
    </w:p>
    <w:p w14:paraId="0FA7A827" w14:textId="0B508B56" w:rsidR="00DE64C1" w:rsidRPr="00811240" w:rsidRDefault="00DE64C1" w:rsidP="00811240">
      <w:pPr>
        <w:ind w:firstLine="720"/>
      </w:pPr>
      <w:r w:rsidRPr="005D368C">
        <w:rPr>
          <w:rFonts w:ascii="Times New Roman" w:eastAsia="Times New Roman" w:hAnsi="Times New Roman" w:cs="Times New Roman"/>
          <w:i/>
          <w:iCs/>
        </w:rPr>
        <w:t>Journal of Community Psychology</w:t>
      </w:r>
      <w:r w:rsidRPr="005D368C">
        <w:rPr>
          <w:rFonts w:ascii="Times New Roman" w:eastAsia="Times New Roman" w:hAnsi="Times New Roman" w:cs="Times New Roman"/>
        </w:rPr>
        <w:t xml:space="preserve">, </w:t>
      </w:r>
      <w:r w:rsidRPr="005D368C">
        <w:rPr>
          <w:rFonts w:ascii="Times New Roman" w:eastAsia="Times New Roman" w:hAnsi="Times New Roman" w:cs="Times New Roman"/>
          <w:i/>
          <w:iCs/>
        </w:rPr>
        <w:t>33</w:t>
      </w:r>
      <w:r w:rsidRPr="005D368C">
        <w:rPr>
          <w:rFonts w:ascii="Times New Roman" w:eastAsia="Times New Roman" w:hAnsi="Times New Roman" w:cs="Times New Roman"/>
        </w:rPr>
        <w:t xml:space="preserve">(1), 1-10. </w:t>
      </w:r>
      <w:r w:rsidRPr="005D368C">
        <w:rPr>
          <w:rFonts w:ascii="Times New Roman" w:hAnsi="Times New Roman" w:cs="Times New Roman"/>
        </w:rPr>
        <w:t>https://doi.org/10.1002/jcop.20042</w:t>
      </w:r>
    </w:p>
    <w:p w14:paraId="2DD0058E" w14:textId="5DF4B3EE" w:rsidR="00DE64C1" w:rsidRPr="005D368C" w:rsidRDefault="00DE64C1" w:rsidP="00DE64C1">
      <w:pPr>
        <w:rPr>
          <w:rFonts w:ascii="Times New Roman" w:eastAsia="Times New Roman" w:hAnsi="Times New Roman" w:cs="Times New Roman"/>
        </w:rPr>
      </w:pPr>
      <w:r w:rsidRPr="005D368C">
        <w:rPr>
          <w:rFonts w:ascii="Times New Roman" w:eastAsia="Times New Roman" w:hAnsi="Times New Roman" w:cs="Times New Roman"/>
        </w:rPr>
        <w:t xml:space="preserve">Zeldin, S., Christens, B. D., &amp; Powers, J. L. (2012). The psychology and practice of youth-adult </w:t>
      </w:r>
    </w:p>
    <w:p w14:paraId="2071F161" w14:textId="77777777" w:rsidR="00DE64C1" w:rsidRPr="005D368C" w:rsidRDefault="00DE64C1" w:rsidP="00DE64C1">
      <w:pPr>
        <w:ind w:left="720"/>
        <w:rPr>
          <w:rFonts w:ascii="Times New Roman" w:eastAsia="Times New Roman" w:hAnsi="Times New Roman" w:cs="Times New Roman"/>
        </w:rPr>
      </w:pPr>
      <w:r w:rsidRPr="005D368C">
        <w:rPr>
          <w:rFonts w:ascii="Times New Roman" w:eastAsia="Times New Roman" w:hAnsi="Times New Roman" w:cs="Times New Roman"/>
        </w:rPr>
        <w:t xml:space="preserve">partnership: Bridging generation for youth development and community change. </w:t>
      </w:r>
      <w:r w:rsidRPr="005D368C">
        <w:rPr>
          <w:rFonts w:ascii="Times New Roman" w:eastAsia="Times New Roman" w:hAnsi="Times New Roman" w:cs="Times New Roman"/>
          <w:i/>
          <w:iCs/>
        </w:rPr>
        <w:t>Society for Community Research and Action</w:t>
      </w:r>
      <w:r w:rsidRPr="005D368C">
        <w:rPr>
          <w:rFonts w:ascii="Times New Roman" w:eastAsia="Times New Roman" w:hAnsi="Times New Roman" w:cs="Times New Roman"/>
        </w:rPr>
        <w:t xml:space="preserve">, </w:t>
      </w:r>
      <w:r w:rsidRPr="005D368C">
        <w:rPr>
          <w:rFonts w:ascii="Times New Roman" w:eastAsia="Times New Roman" w:hAnsi="Times New Roman" w:cs="Times New Roman"/>
          <w:i/>
          <w:iCs/>
        </w:rPr>
        <w:t>51</w:t>
      </w:r>
      <w:r w:rsidRPr="005D368C">
        <w:rPr>
          <w:rFonts w:ascii="Times New Roman" w:eastAsia="Times New Roman" w:hAnsi="Times New Roman" w:cs="Times New Roman"/>
        </w:rPr>
        <w:t>, 385-397. http://</w:t>
      </w:r>
      <w:r w:rsidRPr="005D368C">
        <w:rPr>
          <w:rFonts w:ascii="Times New Roman" w:hAnsi="Times New Roman" w:cs="Times New Roman"/>
        </w:rPr>
        <w:t xml:space="preserve"> </w:t>
      </w:r>
      <w:r w:rsidRPr="005D368C">
        <w:rPr>
          <w:rFonts w:ascii="Times New Roman" w:eastAsia="Times New Roman" w:hAnsi="Times New Roman" w:cs="Times New Roman"/>
        </w:rPr>
        <w:t>DOI 10.1007/s10464-012-9558-y</w:t>
      </w:r>
    </w:p>
    <w:p w14:paraId="10853A8F" w14:textId="3E45738F" w:rsidR="00BE19B3" w:rsidRPr="00344F33" w:rsidRDefault="00BE19B3" w:rsidP="00344F33">
      <w:pPr>
        <w:rPr>
          <w:rFonts w:ascii="Times New Roman" w:hAnsi="Times New Roman" w:cs="Times New Roman"/>
        </w:rPr>
      </w:pPr>
    </w:p>
    <w:sectPr w:rsidR="00BE19B3" w:rsidRPr="00344F33">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6FC16" w14:textId="77777777" w:rsidR="002B7639" w:rsidRDefault="002B7639" w:rsidP="007A007C">
      <w:r>
        <w:separator/>
      </w:r>
    </w:p>
  </w:endnote>
  <w:endnote w:type="continuationSeparator" w:id="0">
    <w:p w14:paraId="4D75EAE6" w14:textId="77777777" w:rsidR="002B7639" w:rsidRDefault="002B7639" w:rsidP="007A0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59082" w14:textId="77777777" w:rsidR="002B7639" w:rsidRDefault="002B7639" w:rsidP="007A007C">
      <w:r>
        <w:separator/>
      </w:r>
    </w:p>
  </w:footnote>
  <w:footnote w:type="continuationSeparator" w:id="0">
    <w:p w14:paraId="0C98A3CD" w14:textId="77777777" w:rsidR="002B7639" w:rsidRDefault="002B7639" w:rsidP="007A0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B4F3B" w14:textId="5DC89774" w:rsidR="00705D9B" w:rsidRPr="00705D9B" w:rsidRDefault="00705D9B">
    <w:pPr>
      <w:pStyle w:val="Header"/>
      <w:rPr>
        <w:rFonts w:ascii="Times New Roman" w:hAnsi="Times New Roman" w:cs="Times New Roman"/>
      </w:rPr>
    </w:pPr>
    <w:r>
      <w:tab/>
    </w:r>
    <w:r>
      <w:tab/>
    </w:r>
    <w:r w:rsidRPr="00705D9B">
      <w:rPr>
        <w:rFonts w:ascii="Times New Roman" w:hAnsi="Times New Roman" w:cs="Times New Roman"/>
      </w:rPr>
      <w:t>Research</w:t>
    </w:r>
  </w:p>
  <w:p w14:paraId="1141D9D8" w14:textId="4A2F38AD" w:rsidR="007A007C" w:rsidRDefault="007A007C">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lian, Hunter A.">
    <w15:presenceInfo w15:providerId="AD" w15:userId="S::haju222@uky.edu::30f02f7f-3d83-4aa2-b338-fd6a7213d764"/>
  </w15:person>
  <w15:person w15:author="Vincent, Stacy K.">
    <w15:presenceInfo w15:providerId="AD" w15:userId="S::skvinc2@uky.edu::817ebb6a-120c-4e77-abfe-7dbdf9fb4c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244"/>
    <w:rsid w:val="00013931"/>
    <w:rsid w:val="000269BC"/>
    <w:rsid w:val="0004628F"/>
    <w:rsid w:val="000516CB"/>
    <w:rsid w:val="00054185"/>
    <w:rsid w:val="00060C83"/>
    <w:rsid w:val="0007398B"/>
    <w:rsid w:val="00082F15"/>
    <w:rsid w:val="000933AA"/>
    <w:rsid w:val="000B35AA"/>
    <w:rsid w:val="000C0BF5"/>
    <w:rsid w:val="000C78E8"/>
    <w:rsid w:val="00107720"/>
    <w:rsid w:val="00125403"/>
    <w:rsid w:val="0013299C"/>
    <w:rsid w:val="00132FC3"/>
    <w:rsid w:val="00133CEF"/>
    <w:rsid w:val="00145244"/>
    <w:rsid w:val="0014667B"/>
    <w:rsid w:val="00164DA4"/>
    <w:rsid w:val="00173673"/>
    <w:rsid w:val="0019501D"/>
    <w:rsid w:val="0019692C"/>
    <w:rsid w:val="001A3AD8"/>
    <w:rsid w:val="001D14CB"/>
    <w:rsid w:val="001D245D"/>
    <w:rsid w:val="001D4574"/>
    <w:rsid w:val="001D6B38"/>
    <w:rsid w:val="001E2BBF"/>
    <w:rsid w:val="001F742D"/>
    <w:rsid w:val="00214077"/>
    <w:rsid w:val="0023042E"/>
    <w:rsid w:val="00235E5C"/>
    <w:rsid w:val="002526BB"/>
    <w:rsid w:val="00252A1F"/>
    <w:rsid w:val="00255524"/>
    <w:rsid w:val="002561A0"/>
    <w:rsid w:val="00265B7F"/>
    <w:rsid w:val="00282AC0"/>
    <w:rsid w:val="00287665"/>
    <w:rsid w:val="002B2C30"/>
    <w:rsid w:val="002B6032"/>
    <w:rsid w:val="002B7639"/>
    <w:rsid w:val="002C331F"/>
    <w:rsid w:val="002C4B74"/>
    <w:rsid w:val="002C5A4D"/>
    <w:rsid w:val="002F152B"/>
    <w:rsid w:val="002F3731"/>
    <w:rsid w:val="002F3905"/>
    <w:rsid w:val="00304540"/>
    <w:rsid w:val="00307274"/>
    <w:rsid w:val="00313BA8"/>
    <w:rsid w:val="00316F81"/>
    <w:rsid w:val="00317CD9"/>
    <w:rsid w:val="00327A83"/>
    <w:rsid w:val="00334A99"/>
    <w:rsid w:val="003352DC"/>
    <w:rsid w:val="00344F33"/>
    <w:rsid w:val="00345F9B"/>
    <w:rsid w:val="0035117C"/>
    <w:rsid w:val="003627E7"/>
    <w:rsid w:val="00364993"/>
    <w:rsid w:val="003652C3"/>
    <w:rsid w:val="003703F0"/>
    <w:rsid w:val="00383BC3"/>
    <w:rsid w:val="003D1883"/>
    <w:rsid w:val="003E3D4D"/>
    <w:rsid w:val="003E4FF2"/>
    <w:rsid w:val="003E5908"/>
    <w:rsid w:val="003E7560"/>
    <w:rsid w:val="00411C70"/>
    <w:rsid w:val="00421963"/>
    <w:rsid w:val="00423F9E"/>
    <w:rsid w:val="00431F79"/>
    <w:rsid w:val="0043554E"/>
    <w:rsid w:val="00454D66"/>
    <w:rsid w:val="0048034D"/>
    <w:rsid w:val="004849F3"/>
    <w:rsid w:val="00487B66"/>
    <w:rsid w:val="00491362"/>
    <w:rsid w:val="00492ED9"/>
    <w:rsid w:val="004A0595"/>
    <w:rsid w:val="004A0E3D"/>
    <w:rsid w:val="004A7555"/>
    <w:rsid w:val="004B5FB1"/>
    <w:rsid w:val="004C0A34"/>
    <w:rsid w:val="004C231C"/>
    <w:rsid w:val="004C4E58"/>
    <w:rsid w:val="004D04F1"/>
    <w:rsid w:val="004D3249"/>
    <w:rsid w:val="004D347D"/>
    <w:rsid w:val="004E1047"/>
    <w:rsid w:val="004E3B59"/>
    <w:rsid w:val="004E5506"/>
    <w:rsid w:val="004F182D"/>
    <w:rsid w:val="004F3C01"/>
    <w:rsid w:val="00520A52"/>
    <w:rsid w:val="00521C1D"/>
    <w:rsid w:val="0053279C"/>
    <w:rsid w:val="00534598"/>
    <w:rsid w:val="00551AA2"/>
    <w:rsid w:val="00564AF0"/>
    <w:rsid w:val="005A4FBB"/>
    <w:rsid w:val="005D37A5"/>
    <w:rsid w:val="005E77A3"/>
    <w:rsid w:val="00600BF7"/>
    <w:rsid w:val="00605F6E"/>
    <w:rsid w:val="00615A30"/>
    <w:rsid w:val="00631955"/>
    <w:rsid w:val="00632518"/>
    <w:rsid w:val="00636A87"/>
    <w:rsid w:val="00636D7A"/>
    <w:rsid w:val="00646FB4"/>
    <w:rsid w:val="0065148C"/>
    <w:rsid w:val="00665031"/>
    <w:rsid w:val="00665235"/>
    <w:rsid w:val="0066636A"/>
    <w:rsid w:val="0067769C"/>
    <w:rsid w:val="00680811"/>
    <w:rsid w:val="00680FC5"/>
    <w:rsid w:val="00693DAC"/>
    <w:rsid w:val="006A576C"/>
    <w:rsid w:val="006B7E9D"/>
    <w:rsid w:val="006C0084"/>
    <w:rsid w:val="006C100D"/>
    <w:rsid w:val="006D13FC"/>
    <w:rsid w:val="006D218F"/>
    <w:rsid w:val="006D24F2"/>
    <w:rsid w:val="006E3520"/>
    <w:rsid w:val="006E6503"/>
    <w:rsid w:val="006F6252"/>
    <w:rsid w:val="00705D9B"/>
    <w:rsid w:val="00707B77"/>
    <w:rsid w:val="00721381"/>
    <w:rsid w:val="00722A43"/>
    <w:rsid w:val="00723F7E"/>
    <w:rsid w:val="00726F57"/>
    <w:rsid w:val="00737510"/>
    <w:rsid w:val="007422BD"/>
    <w:rsid w:val="007527EA"/>
    <w:rsid w:val="0076522D"/>
    <w:rsid w:val="007817E0"/>
    <w:rsid w:val="00785A9F"/>
    <w:rsid w:val="007A007C"/>
    <w:rsid w:val="007A4CD0"/>
    <w:rsid w:val="007B515A"/>
    <w:rsid w:val="007B6B2A"/>
    <w:rsid w:val="007C333E"/>
    <w:rsid w:val="007C64C3"/>
    <w:rsid w:val="007C68D0"/>
    <w:rsid w:val="007D13BB"/>
    <w:rsid w:val="007D2980"/>
    <w:rsid w:val="007E56D6"/>
    <w:rsid w:val="007E69F6"/>
    <w:rsid w:val="007F13D7"/>
    <w:rsid w:val="007F6BDD"/>
    <w:rsid w:val="00807369"/>
    <w:rsid w:val="00811240"/>
    <w:rsid w:val="0081389D"/>
    <w:rsid w:val="008311C9"/>
    <w:rsid w:val="00834C5A"/>
    <w:rsid w:val="00841DB7"/>
    <w:rsid w:val="00845CBD"/>
    <w:rsid w:val="00857CCC"/>
    <w:rsid w:val="00860CD9"/>
    <w:rsid w:val="008A08E7"/>
    <w:rsid w:val="008A1999"/>
    <w:rsid w:val="008B61D3"/>
    <w:rsid w:val="008D2EA4"/>
    <w:rsid w:val="008D5239"/>
    <w:rsid w:val="008D6C85"/>
    <w:rsid w:val="008E110B"/>
    <w:rsid w:val="008F2712"/>
    <w:rsid w:val="008F2E78"/>
    <w:rsid w:val="008F77A1"/>
    <w:rsid w:val="00902AEB"/>
    <w:rsid w:val="00905F7B"/>
    <w:rsid w:val="00916B70"/>
    <w:rsid w:val="009259CB"/>
    <w:rsid w:val="00925A60"/>
    <w:rsid w:val="0098007F"/>
    <w:rsid w:val="00983FBB"/>
    <w:rsid w:val="00984D97"/>
    <w:rsid w:val="009868D1"/>
    <w:rsid w:val="009B22FD"/>
    <w:rsid w:val="009B508A"/>
    <w:rsid w:val="009C159B"/>
    <w:rsid w:val="009D6256"/>
    <w:rsid w:val="00A1373B"/>
    <w:rsid w:val="00A24764"/>
    <w:rsid w:val="00A33EF0"/>
    <w:rsid w:val="00A35518"/>
    <w:rsid w:val="00A46CEC"/>
    <w:rsid w:val="00A61AC5"/>
    <w:rsid w:val="00A67850"/>
    <w:rsid w:val="00A67B64"/>
    <w:rsid w:val="00A82BE3"/>
    <w:rsid w:val="00A9056B"/>
    <w:rsid w:val="00AA3957"/>
    <w:rsid w:val="00AA514D"/>
    <w:rsid w:val="00AA63A9"/>
    <w:rsid w:val="00AC5855"/>
    <w:rsid w:val="00AD21D4"/>
    <w:rsid w:val="00AD7D70"/>
    <w:rsid w:val="00AE69F3"/>
    <w:rsid w:val="00AF1DE2"/>
    <w:rsid w:val="00AF4038"/>
    <w:rsid w:val="00AF4B39"/>
    <w:rsid w:val="00B07B5F"/>
    <w:rsid w:val="00B147F9"/>
    <w:rsid w:val="00B179C4"/>
    <w:rsid w:val="00B21A75"/>
    <w:rsid w:val="00B33B41"/>
    <w:rsid w:val="00B57ECE"/>
    <w:rsid w:val="00B8220D"/>
    <w:rsid w:val="00B94436"/>
    <w:rsid w:val="00B9464D"/>
    <w:rsid w:val="00B96746"/>
    <w:rsid w:val="00BA2798"/>
    <w:rsid w:val="00BA5C48"/>
    <w:rsid w:val="00BB2A0D"/>
    <w:rsid w:val="00BB4BA4"/>
    <w:rsid w:val="00BE19B3"/>
    <w:rsid w:val="00BF53BE"/>
    <w:rsid w:val="00C11261"/>
    <w:rsid w:val="00C120BC"/>
    <w:rsid w:val="00C130BF"/>
    <w:rsid w:val="00C33811"/>
    <w:rsid w:val="00C51D93"/>
    <w:rsid w:val="00C621FB"/>
    <w:rsid w:val="00C654E3"/>
    <w:rsid w:val="00C937E4"/>
    <w:rsid w:val="00C9634C"/>
    <w:rsid w:val="00CB0630"/>
    <w:rsid w:val="00CB502A"/>
    <w:rsid w:val="00CB525B"/>
    <w:rsid w:val="00CC038E"/>
    <w:rsid w:val="00CC18A1"/>
    <w:rsid w:val="00CC5302"/>
    <w:rsid w:val="00CD585A"/>
    <w:rsid w:val="00CF15D7"/>
    <w:rsid w:val="00CF5726"/>
    <w:rsid w:val="00CF720B"/>
    <w:rsid w:val="00D012CB"/>
    <w:rsid w:val="00D01EBF"/>
    <w:rsid w:val="00D075AC"/>
    <w:rsid w:val="00D10751"/>
    <w:rsid w:val="00D41B53"/>
    <w:rsid w:val="00D503D5"/>
    <w:rsid w:val="00D521C6"/>
    <w:rsid w:val="00D60F26"/>
    <w:rsid w:val="00D80E2B"/>
    <w:rsid w:val="00D87E67"/>
    <w:rsid w:val="00DB73E0"/>
    <w:rsid w:val="00DD6BDE"/>
    <w:rsid w:val="00DD7E6B"/>
    <w:rsid w:val="00DE64C1"/>
    <w:rsid w:val="00DF6C57"/>
    <w:rsid w:val="00E01E2B"/>
    <w:rsid w:val="00E0674B"/>
    <w:rsid w:val="00E122D1"/>
    <w:rsid w:val="00E2031E"/>
    <w:rsid w:val="00E20FAE"/>
    <w:rsid w:val="00E324F1"/>
    <w:rsid w:val="00E605BD"/>
    <w:rsid w:val="00E63186"/>
    <w:rsid w:val="00E806F6"/>
    <w:rsid w:val="00E86DE6"/>
    <w:rsid w:val="00E92F64"/>
    <w:rsid w:val="00EB13C2"/>
    <w:rsid w:val="00EB252F"/>
    <w:rsid w:val="00EB2D8B"/>
    <w:rsid w:val="00EB7FE2"/>
    <w:rsid w:val="00EC44F8"/>
    <w:rsid w:val="00EC617E"/>
    <w:rsid w:val="00EE0082"/>
    <w:rsid w:val="00EF5C55"/>
    <w:rsid w:val="00EF6446"/>
    <w:rsid w:val="00F042F5"/>
    <w:rsid w:val="00F05093"/>
    <w:rsid w:val="00F1068B"/>
    <w:rsid w:val="00F2071B"/>
    <w:rsid w:val="00F25863"/>
    <w:rsid w:val="00F30FBD"/>
    <w:rsid w:val="00F3481D"/>
    <w:rsid w:val="00F3745C"/>
    <w:rsid w:val="00F42032"/>
    <w:rsid w:val="00F574A7"/>
    <w:rsid w:val="00F631C8"/>
    <w:rsid w:val="00F7153D"/>
    <w:rsid w:val="00F92D59"/>
    <w:rsid w:val="00FA3980"/>
    <w:rsid w:val="00FA51DB"/>
    <w:rsid w:val="00FB0949"/>
    <w:rsid w:val="00FD5724"/>
    <w:rsid w:val="162A4F79"/>
    <w:rsid w:val="4BC8546B"/>
    <w:rsid w:val="50BAAF67"/>
    <w:rsid w:val="66C33E61"/>
    <w:rsid w:val="681A4AA4"/>
    <w:rsid w:val="7B92A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BAA3A"/>
  <w15:chartTrackingRefBased/>
  <w15:docId w15:val="{D37EE61D-74E1-0F4D-A8B3-F9B57B0C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aliases w:val="t"/>
    <w:basedOn w:val="Normal"/>
    <w:rsid w:val="0043554E"/>
    <w:pPr>
      <w:overflowPunct w:val="0"/>
      <w:autoSpaceDE w:val="0"/>
      <w:autoSpaceDN w:val="0"/>
      <w:adjustRightInd w:val="0"/>
      <w:spacing w:line="480" w:lineRule="atLeast"/>
      <w:ind w:firstLine="720"/>
      <w:jc w:val="both"/>
      <w:textAlignment w:val="baseline"/>
    </w:pPr>
    <w:rPr>
      <w:rFonts w:ascii="Times" w:eastAsia="Times New Roman" w:hAnsi="Times" w:cs="Times New Roman"/>
      <w:szCs w:val="20"/>
    </w:rPr>
  </w:style>
  <w:style w:type="character" w:styleId="Hyperlink">
    <w:name w:val="Hyperlink"/>
    <w:basedOn w:val="DefaultParagraphFont"/>
    <w:uiPriority w:val="99"/>
    <w:unhideWhenUsed/>
    <w:rsid w:val="0043554E"/>
    <w:rPr>
      <w:color w:val="0563C1" w:themeColor="hyperlink"/>
      <w:u w:val="single"/>
    </w:rPr>
  </w:style>
  <w:style w:type="character" w:styleId="CommentReference">
    <w:name w:val="annotation reference"/>
    <w:basedOn w:val="DefaultParagraphFont"/>
    <w:uiPriority w:val="99"/>
    <w:semiHidden/>
    <w:unhideWhenUsed/>
    <w:rsid w:val="00E2031E"/>
    <w:rPr>
      <w:sz w:val="16"/>
      <w:szCs w:val="16"/>
    </w:rPr>
  </w:style>
  <w:style w:type="paragraph" w:styleId="CommentText">
    <w:name w:val="annotation text"/>
    <w:basedOn w:val="Normal"/>
    <w:link w:val="CommentTextChar"/>
    <w:uiPriority w:val="99"/>
    <w:semiHidden/>
    <w:unhideWhenUsed/>
    <w:rsid w:val="00E2031E"/>
    <w:pPr>
      <w:spacing w:after="160"/>
      <w:jc w:val="center"/>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semiHidden/>
    <w:rsid w:val="00E2031E"/>
    <w:rPr>
      <w:rFonts w:ascii="Times New Roman" w:eastAsia="Calibri" w:hAnsi="Times New Roman" w:cs="Times New Roman"/>
      <w:sz w:val="20"/>
      <w:szCs w:val="20"/>
    </w:rPr>
  </w:style>
  <w:style w:type="paragraph" w:customStyle="1" w:styleId="nova-e-listitem">
    <w:name w:val="nova-e-list__item"/>
    <w:basedOn w:val="Normal"/>
    <w:rsid w:val="005E77A3"/>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rsid w:val="0004628F"/>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7A007C"/>
    <w:pPr>
      <w:tabs>
        <w:tab w:val="center" w:pos="4680"/>
        <w:tab w:val="right" w:pos="9360"/>
      </w:tabs>
    </w:pPr>
  </w:style>
  <w:style w:type="character" w:customStyle="1" w:styleId="HeaderChar">
    <w:name w:val="Header Char"/>
    <w:basedOn w:val="DefaultParagraphFont"/>
    <w:link w:val="Header"/>
    <w:uiPriority w:val="99"/>
    <w:rsid w:val="007A007C"/>
  </w:style>
  <w:style w:type="paragraph" w:styleId="Footer">
    <w:name w:val="footer"/>
    <w:basedOn w:val="Normal"/>
    <w:link w:val="FooterChar"/>
    <w:uiPriority w:val="99"/>
    <w:unhideWhenUsed/>
    <w:rsid w:val="007A007C"/>
    <w:pPr>
      <w:tabs>
        <w:tab w:val="center" w:pos="4680"/>
        <w:tab w:val="right" w:pos="9360"/>
      </w:tabs>
    </w:pPr>
  </w:style>
  <w:style w:type="character" w:customStyle="1" w:styleId="FooterChar">
    <w:name w:val="Footer Char"/>
    <w:basedOn w:val="DefaultParagraphFont"/>
    <w:link w:val="Footer"/>
    <w:uiPriority w:val="99"/>
    <w:rsid w:val="007A007C"/>
  </w:style>
  <w:style w:type="character" w:styleId="Strong">
    <w:name w:val="Strong"/>
    <w:basedOn w:val="DefaultParagraphFont"/>
    <w:uiPriority w:val="22"/>
    <w:qFormat/>
    <w:rsid w:val="00A67850"/>
    <w:rPr>
      <w:b/>
      <w:bCs/>
    </w:rPr>
  </w:style>
  <w:style w:type="paragraph" w:styleId="Revision">
    <w:name w:val="Revision"/>
    <w:hidden/>
    <w:uiPriority w:val="99"/>
    <w:semiHidden/>
    <w:rsid w:val="009D6256"/>
  </w:style>
  <w:style w:type="paragraph" w:styleId="CommentSubject">
    <w:name w:val="annotation subject"/>
    <w:basedOn w:val="CommentText"/>
    <w:next w:val="CommentText"/>
    <w:link w:val="CommentSubjectChar"/>
    <w:uiPriority w:val="99"/>
    <w:semiHidden/>
    <w:unhideWhenUsed/>
    <w:rsid w:val="009D6256"/>
    <w:pPr>
      <w:spacing w:after="0"/>
      <w:jc w:val="left"/>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9D6256"/>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951023">
      <w:bodyDiv w:val="1"/>
      <w:marLeft w:val="0"/>
      <w:marRight w:val="0"/>
      <w:marTop w:val="0"/>
      <w:marBottom w:val="0"/>
      <w:divBdr>
        <w:top w:val="none" w:sz="0" w:space="0" w:color="auto"/>
        <w:left w:val="none" w:sz="0" w:space="0" w:color="auto"/>
        <w:bottom w:val="none" w:sz="0" w:space="0" w:color="auto"/>
        <w:right w:val="none" w:sz="0" w:space="0" w:color="auto"/>
      </w:divBdr>
    </w:div>
    <w:div w:id="113757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1273</Words>
  <Characters>7258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Hunter A.</dc:creator>
  <cp:keywords/>
  <dc:description/>
  <cp:lastModifiedBy>Julian, Hunter A.</cp:lastModifiedBy>
  <cp:revision>321</cp:revision>
  <cp:lastPrinted>2022-02-24T21:01:00Z</cp:lastPrinted>
  <dcterms:created xsi:type="dcterms:W3CDTF">2022-02-17T15:13:00Z</dcterms:created>
  <dcterms:modified xsi:type="dcterms:W3CDTF">2022-04-27T15:54:00Z</dcterms:modified>
</cp:coreProperties>
</file>