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A8C" w:rsidRDefault="00694A8C" w:rsidP="00694A8C">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Creating Partnerships </w:t>
      </w:r>
      <w:r w:rsidR="00010638">
        <w:rPr>
          <w:rFonts w:ascii="Times New Roman" w:hAnsi="Times New Roman" w:cs="Times New Roman"/>
          <w:b/>
          <w:sz w:val="24"/>
          <w:szCs w:val="24"/>
        </w:rPr>
        <w:t>between</w:t>
      </w:r>
      <w:r>
        <w:rPr>
          <w:rFonts w:ascii="Times New Roman" w:hAnsi="Times New Roman" w:cs="Times New Roman"/>
          <w:b/>
          <w:sz w:val="24"/>
          <w:szCs w:val="24"/>
        </w:rPr>
        <w:t xml:space="preserve"> United States Agriscience Teacher Ambassadors and Egyptian Agricultural Technical School Teachers</w:t>
      </w:r>
    </w:p>
    <w:p w:rsidR="004273A5" w:rsidRDefault="0001063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Catherine W. Shoulders</w:t>
      </w:r>
    </w:p>
    <w:p w:rsidR="004273A5" w:rsidRDefault="0001063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Brian E. Myers</w:t>
      </w:r>
    </w:p>
    <w:p w:rsidR="004273A5" w:rsidRDefault="00F41DA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R. </w:t>
      </w:r>
      <w:r w:rsidR="00010638">
        <w:rPr>
          <w:rFonts w:ascii="Times New Roman" w:hAnsi="Times New Roman" w:cs="Times New Roman"/>
          <w:sz w:val="24"/>
          <w:szCs w:val="24"/>
        </w:rPr>
        <w:t>Kirby Barrick</w:t>
      </w:r>
    </w:p>
    <w:p w:rsidR="004273A5" w:rsidRDefault="004273A5">
      <w:pPr>
        <w:spacing w:after="0" w:line="240" w:lineRule="auto"/>
        <w:jc w:val="center"/>
        <w:rPr>
          <w:rFonts w:ascii="Times New Roman" w:hAnsi="Times New Roman" w:cs="Times New Roman"/>
          <w:sz w:val="24"/>
          <w:szCs w:val="24"/>
        </w:rPr>
      </w:pPr>
    </w:p>
    <w:p w:rsidR="004273A5" w:rsidRDefault="00DF2AB5">
      <w:pPr>
        <w:spacing w:after="0"/>
        <w:jc w:val="center"/>
        <w:rPr>
          <w:rFonts w:ascii="Times New Roman" w:hAnsi="Times New Roman" w:cs="Times New Roman"/>
        </w:rPr>
      </w:pPr>
      <w:r w:rsidRPr="00DF2AB5">
        <w:rPr>
          <w:rFonts w:ascii="Times New Roman" w:hAnsi="Times New Roman" w:cs="Times New Roman"/>
        </w:rPr>
        <w:t>PO Box 110540</w:t>
      </w:r>
    </w:p>
    <w:p w:rsidR="004273A5" w:rsidRDefault="00DF2AB5">
      <w:pPr>
        <w:spacing w:after="0"/>
        <w:jc w:val="center"/>
        <w:rPr>
          <w:rFonts w:ascii="Times New Roman" w:hAnsi="Times New Roman" w:cs="Times New Roman"/>
        </w:rPr>
      </w:pPr>
      <w:r w:rsidRPr="00DF2AB5">
        <w:rPr>
          <w:rFonts w:ascii="Times New Roman" w:hAnsi="Times New Roman" w:cs="Times New Roman"/>
        </w:rPr>
        <w:t>Gainesville, FL 32611-0540</w:t>
      </w:r>
    </w:p>
    <w:p w:rsidR="004273A5" w:rsidRDefault="004273A5">
      <w:pPr>
        <w:spacing w:after="0"/>
        <w:jc w:val="center"/>
        <w:rPr>
          <w:rFonts w:ascii="Times New Roman" w:hAnsi="Times New Roman" w:cs="Times New Roman"/>
        </w:rPr>
      </w:pPr>
    </w:p>
    <w:p w:rsidR="00010638" w:rsidRPr="00010638" w:rsidRDefault="00DF2AB5" w:rsidP="00010638">
      <w:pPr>
        <w:jc w:val="center"/>
        <w:rPr>
          <w:rFonts w:ascii="Times New Roman" w:hAnsi="Times New Roman" w:cs="Times New Roman"/>
        </w:rPr>
      </w:pPr>
      <w:r w:rsidRPr="00DF2AB5">
        <w:rPr>
          <w:rFonts w:ascii="Times New Roman" w:hAnsi="Times New Roman" w:cs="Times New Roman"/>
        </w:rPr>
        <w:t>352-392-1663</w:t>
      </w:r>
    </w:p>
    <w:p w:rsidR="004273A5" w:rsidRDefault="00DF2AB5">
      <w:pPr>
        <w:spacing w:after="0"/>
        <w:jc w:val="center"/>
        <w:rPr>
          <w:rFonts w:ascii="Times New Roman" w:hAnsi="Times New Roman" w:cs="Times New Roman"/>
        </w:rPr>
      </w:pPr>
      <w:r w:rsidRPr="00DF2AB5">
        <w:rPr>
          <w:rFonts w:ascii="Times New Roman" w:hAnsi="Times New Roman" w:cs="Times New Roman"/>
        </w:rPr>
        <w:t>katewoggs@ufl.edu</w:t>
      </w:r>
    </w:p>
    <w:p w:rsidR="004273A5" w:rsidRDefault="00DF2AB5">
      <w:pPr>
        <w:spacing w:after="0"/>
        <w:jc w:val="center"/>
        <w:rPr>
          <w:rFonts w:ascii="Times New Roman" w:hAnsi="Times New Roman" w:cs="Times New Roman"/>
        </w:rPr>
      </w:pPr>
      <w:r w:rsidRPr="00DF2AB5">
        <w:rPr>
          <w:rFonts w:ascii="Times New Roman" w:hAnsi="Times New Roman" w:cs="Times New Roman"/>
        </w:rPr>
        <w:t>bmyers@ufl.edu</w:t>
      </w:r>
    </w:p>
    <w:p w:rsidR="004273A5" w:rsidRDefault="00010638">
      <w:pPr>
        <w:spacing w:after="0"/>
        <w:jc w:val="center"/>
        <w:rPr>
          <w:rFonts w:ascii="Times New Roman" w:hAnsi="Times New Roman" w:cs="Times New Roman"/>
        </w:rPr>
      </w:pPr>
      <w:r>
        <w:rPr>
          <w:rFonts w:ascii="Times New Roman" w:hAnsi="Times New Roman" w:cs="Times New Roman"/>
        </w:rPr>
        <w:t>kbarrick@ufl.edu</w:t>
      </w:r>
    </w:p>
    <w:p w:rsidR="004273A5" w:rsidRDefault="004273A5">
      <w:pPr>
        <w:spacing w:after="0"/>
        <w:jc w:val="center"/>
      </w:pPr>
    </w:p>
    <w:p w:rsidR="004273A5" w:rsidRDefault="004273A5">
      <w:pPr>
        <w:spacing w:after="0" w:line="240" w:lineRule="auto"/>
        <w:jc w:val="center"/>
        <w:rPr>
          <w:rFonts w:ascii="Times New Roman" w:hAnsi="Times New Roman" w:cs="Times New Roman"/>
          <w:sz w:val="24"/>
          <w:szCs w:val="24"/>
        </w:rPr>
      </w:pPr>
    </w:p>
    <w:p w:rsidR="00694A8C" w:rsidRDefault="00694A8C" w:rsidP="00220560">
      <w:pPr>
        <w:spacing w:line="240" w:lineRule="auto"/>
        <w:jc w:val="center"/>
        <w:rPr>
          <w:rFonts w:ascii="Times New Roman" w:hAnsi="Times New Roman" w:cs="Times New Roman"/>
          <w:b/>
          <w:sz w:val="24"/>
          <w:szCs w:val="24"/>
        </w:rPr>
      </w:pPr>
    </w:p>
    <w:p w:rsidR="00694A8C" w:rsidRDefault="00694A8C" w:rsidP="00220560">
      <w:pPr>
        <w:spacing w:line="240" w:lineRule="auto"/>
        <w:jc w:val="center"/>
        <w:rPr>
          <w:rFonts w:ascii="Times New Roman" w:hAnsi="Times New Roman" w:cs="Times New Roman"/>
          <w:b/>
          <w:sz w:val="24"/>
          <w:szCs w:val="24"/>
        </w:rPr>
      </w:pPr>
    </w:p>
    <w:p w:rsidR="00694A8C" w:rsidRDefault="00694A8C" w:rsidP="00220560">
      <w:pPr>
        <w:spacing w:line="240" w:lineRule="auto"/>
        <w:jc w:val="center"/>
        <w:rPr>
          <w:rFonts w:ascii="Times New Roman" w:hAnsi="Times New Roman" w:cs="Times New Roman"/>
          <w:b/>
          <w:sz w:val="24"/>
          <w:szCs w:val="24"/>
        </w:rPr>
      </w:pPr>
    </w:p>
    <w:p w:rsidR="00694A8C" w:rsidRDefault="00694A8C" w:rsidP="00220560">
      <w:pPr>
        <w:spacing w:line="240" w:lineRule="auto"/>
        <w:jc w:val="center"/>
        <w:rPr>
          <w:rFonts w:ascii="Times New Roman" w:hAnsi="Times New Roman" w:cs="Times New Roman"/>
          <w:b/>
          <w:sz w:val="24"/>
          <w:szCs w:val="24"/>
        </w:rPr>
      </w:pPr>
    </w:p>
    <w:p w:rsidR="00694A8C" w:rsidRDefault="00694A8C" w:rsidP="00220560">
      <w:pPr>
        <w:spacing w:line="240" w:lineRule="auto"/>
        <w:jc w:val="center"/>
        <w:rPr>
          <w:rFonts w:ascii="Times New Roman" w:hAnsi="Times New Roman" w:cs="Times New Roman"/>
          <w:b/>
          <w:sz w:val="24"/>
          <w:szCs w:val="24"/>
        </w:rPr>
      </w:pPr>
    </w:p>
    <w:p w:rsidR="00694A8C" w:rsidRDefault="00694A8C" w:rsidP="00220560">
      <w:pPr>
        <w:spacing w:line="240" w:lineRule="auto"/>
        <w:jc w:val="center"/>
        <w:rPr>
          <w:rFonts w:ascii="Times New Roman" w:hAnsi="Times New Roman" w:cs="Times New Roman"/>
          <w:b/>
          <w:sz w:val="24"/>
          <w:szCs w:val="24"/>
        </w:rPr>
      </w:pPr>
    </w:p>
    <w:p w:rsidR="00694A8C" w:rsidRDefault="00694A8C" w:rsidP="00220560">
      <w:pPr>
        <w:spacing w:line="240" w:lineRule="auto"/>
        <w:jc w:val="center"/>
        <w:rPr>
          <w:rFonts w:ascii="Times New Roman" w:hAnsi="Times New Roman" w:cs="Times New Roman"/>
          <w:b/>
          <w:sz w:val="24"/>
          <w:szCs w:val="24"/>
        </w:rPr>
      </w:pPr>
    </w:p>
    <w:p w:rsidR="00694A8C" w:rsidRDefault="00694A8C" w:rsidP="00220560">
      <w:pPr>
        <w:spacing w:line="240" w:lineRule="auto"/>
        <w:jc w:val="center"/>
        <w:rPr>
          <w:rFonts w:ascii="Times New Roman" w:hAnsi="Times New Roman" w:cs="Times New Roman"/>
          <w:b/>
          <w:sz w:val="24"/>
          <w:szCs w:val="24"/>
        </w:rPr>
      </w:pPr>
    </w:p>
    <w:p w:rsidR="00694A8C" w:rsidRDefault="00694A8C" w:rsidP="00220560">
      <w:pPr>
        <w:spacing w:line="240" w:lineRule="auto"/>
        <w:jc w:val="center"/>
        <w:rPr>
          <w:rFonts w:ascii="Times New Roman" w:hAnsi="Times New Roman" w:cs="Times New Roman"/>
          <w:b/>
          <w:sz w:val="24"/>
          <w:szCs w:val="24"/>
        </w:rPr>
      </w:pPr>
    </w:p>
    <w:p w:rsidR="00694A8C" w:rsidRDefault="00694A8C" w:rsidP="00220560">
      <w:pPr>
        <w:spacing w:line="240" w:lineRule="auto"/>
        <w:jc w:val="center"/>
        <w:rPr>
          <w:rFonts w:ascii="Times New Roman" w:hAnsi="Times New Roman" w:cs="Times New Roman"/>
          <w:b/>
          <w:sz w:val="24"/>
          <w:szCs w:val="24"/>
        </w:rPr>
      </w:pPr>
    </w:p>
    <w:p w:rsidR="00694A8C" w:rsidRDefault="00694A8C" w:rsidP="00220560">
      <w:pPr>
        <w:spacing w:line="240" w:lineRule="auto"/>
        <w:jc w:val="center"/>
        <w:rPr>
          <w:rFonts w:ascii="Times New Roman" w:hAnsi="Times New Roman" w:cs="Times New Roman"/>
          <w:b/>
          <w:sz w:val="24"/>
          <w:szCs w:val="24"/>
        </w:rPr>
      </w:pPr>
    </w:p>
    <w:p w:rsidR="00694A8C" w:rsidRDefault="00694A8C" w:rsidP="00220560">
      <w:pPr>
        <w:spacing w:line="240" w:lineRule="auto"/>
        <w:jc w:val="center"/>
        <w:rPr>
          <w:rFonts w:ascii="Times New Roman" w:hAnsi="Times New Roman" w:cs="Times New Roman"/>
          <w:b/>
          <w:sz w:val="24"/>
          <w:szCs w:val="24"/>
        </w:rPr>
      </w:pPr>
    </w:p>
    <w:p w:rsidR="00694A8C" w:rsidRDefault="00694A8C" w:rsidP="00220560">
      <w:pPr>
        <w:spacing w:line="240" w:lineRule="auto"/>
        <w:jc w:val="center"/>
        <w:rPr>
          <w:rFonts w:ascii="Times New Roman" w:hAnsi="Times New Roman" w:cs="Times New Roman"/>
          <w:b/>
          <w:sz w:val="24"/>
          <w:szCs w:val="24"/>
        </w:rPr>
      </w:pPr>
    </w:p>
    <w:p w:rsidR="00694A8C" w:rsidRDefault="00694A8C" w:rsidP="00220560">
      <w:pPr>
        <w:spacing w:line="240" w:lineRule="auto"/>
        <w:jc w:val="center"/>
        <w:rPr>
          <w:rFonts w:ascii="Times New Roman" w:hAnsi="Times New Roman" w:cs="Times New Roman"/>
          <w:b/>
          <w:sz w:val="24"/>
          <w:szCs w:val="24"/>
        </w:rPr>
      </w:pPr>
    </w:p>
    <w:p w:rsidR="00694A8C" w:rsidRDefault="00694A8C" w:rsidP="00220560">
      <w:pPr>
        <w:spacing w:line="240" w:lineRule="auto"/>
        <w:jc w:val="center"/>
        <w:rPr>
          <w:rFonts w:ascii="Times New Roman" w:hAnsi="Times New Roman" w:cs="Times New Roman"/>
          <w:b/>
          <w:sz w:val="24"/>
          <w:szCs w:val="24"/>
        </w:rPr>
      </w:pPr>
    </w:p>
    <w:p w:rsidR="004273A5" w:rsidRDefault="004273A5">
      <w:pPr>
        <w:spacing w:line="240" w:lineRule="auto"/>
        <w:rPr>
          <w:rFonts w:ascii="Times New Roman" w:hAnsi="Times New Roman" w:cs="Times New Roman"/>
          <w:b/>
          <w:sz w:val="24"/>
          <w:szCs w:val="24"/>
        </w:rPr>
      </w:pPr>
    </w:p>
    <w:p w:rsidR="004273A5" w:rsidRDefault="004273A5">
      <w:pPr>
        <w:spacing w:line="240" w:lineRule="auto"/>
        <w:rPr>
          <w:rFonts w:ascii="Times New Roman" w:hAnsi="Times New Roman" w:cs="Times New Roman"/>
          <w:b/>
          <w:sz w:val="24"/>
          <w:szCs w:val="24"/>
        </w:rPr>
      </w:pPr>
    </w:p>
    <w:p w:rsidR="00220560" w:rsidRDefault="00694A8C" w:rsidP="00220560">
      <w:pPr>
        <w:spacing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Creating Partnerships </w:t>
      </w:r>
      <w:ins w:id="0" w:author="katewoggs" w:date="2009-10-12T09:03:00Z">
        <w:r w:rsidR="00387692">
          <w:rPr>
            <w:rFonts w:ascii="Times New Roman" w:hAnsi="Times New Roman" w:cs="Times New Roman"/>
            <w:b/>
            <w:sz w:val="24"/>
            <w:szCs w:val="24"/>
          </w:rPr>
          <w:t>b</w:t>
        </w:r>
      </w:ins>
      <w:del w:id="1" w:author="katewoggs" w:date="2009-10-12T09:03:00Z">
        <w:r w:rsidDel="00387692">
          <w:rPr>
            <w:rFonts w:ascii="Times New Roman" w:hAnsi="Times New Roman" w:cs="Times New Roman"/>
            <w:b/>
            <w:sz w:val="24"/>
            <w:szCs w:val="24"/>
          </w:rPr>
          <w:delText>B</w:delText>
        </w:r>
      </w:del>
      <w:r>
        <w:rPr>
          <w:rFonts w:ascii="Times New Roman" w:hAnsi="Times New Roman" w:cs="Times New Roman"/>
          <w:b/>
          <w:sz w:val="24"/>
          <w:szCs w:val="24"/>
        </w:rPr>
        <w:t>etween United States Agriscience Teacher Ambassadors and Egyptian Agricultural Technical School Teachers</w:t>
      </w:r>
    </w:p>
    <w:p w:rsidR="004273A5" w:rsidRDefault="0022056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Introduction</w:t>
      </w:r>
    </w:p>
    <w:p w:rsidR="004273A5" w:rsidRDefault="00581571">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Nearly 8,000 high school instructors in </w:t>
      </w:r>
      <w:r w:rsidR="00880D83">
        <w:rPr>
          <w:rFonts w:ascii="Times New Roman" w:hAnsi="Times New Roman" w:cs="Times New Roman"/>
          <w:sz w:val="24"/>
          <w:szCs w:val="24"/>
        </w:rPr>
        <w:t>50</w:t>
      </w:r>
      <w:r>
        <w:rPr>
          <w:rFonts w:ascii="Times New Roman" w:hAnsi="Times New Roman" w:cs="Times New Roman"/>
          <w:sz w:val="24"/>
          <w:szCs w:val="24"/>
        </w:rPr>
        <w:t xml:space="preserve"> agricultural technical schools in Upper Egypt provide instruction in agriculture for more than 100,000 students.  Much of that instruction lacks a strong infusion of science in agricultural concepts </w:t>
      </w:r>
      <w:r w:rsidRPr="00610876">
        <w:rPr>
          <w:rFonts w:ascii="Times New Roman" w:hAnsi="Times New Roman" w:cs="Times New Roman"/>
          <w:sz w:val="24"/>
          <w:szCs w:val="24"/>
        </w:rPr>
        <w:t>(</w:t>
      </w:r>
      <w:proofErr w:type="spellStart"/>
      <w:r w:rsidRPr="00610876">
        <w:rPr>
          <w:rFonts w:ascii="Times New Roman" w:hAnsi="Times New Roman" w:cs="Times New Roman"/>
          <w:sz w:val="24"/>
          <w:szCs w:val="24"/>
        </w:rPr>
        <w:t>Abdellah</w:t>
      </w:r>
      <w:proofErr w:type="spellEnd"/>
      <w:r w:rsidRPr="00610876">
        <w:rPr>
          <w:rFonts w:ascii="Times New Roman" w:hAnsi="Times New Roman" w:cs="Times New Roman"/>
          <w:sz w:val="24"/>
          <w:szCs w:val="24"/>
        </w:rPr>
        <w:t xml:space="preserve">, </w:t>
      </w:r>
      <w:proofErr w:type="spellStart"/>
      <w:r w:rsidRPr="00610876">
        <w:rPr>
          <w:rFonts w:ascii="Times New Roman" w:hAnsi="Times New Roman" w:cs="Times New Roman"/>
          <w:sz w:val="24"/>
          <w:szCs w:val="24"/>
        </w:rPr>
        <w:t>Taher</w:t>
      </w:r>
      <w:proofErr w:type="spellEnd"/>
      <w:r w:rsidRPr="00610876">
        <w:rPr>
          <w:rFonts w:ascii="Times New Roman" w:hAnsi="Times New Roman" w:cs="Times New Roman"/>
          <w:sz w:val="24"/>
          <w:szCs w:val="24"/>
        </w:rPr>
        <w:t>, &amp; Ismail, 2007)</w:t>
      </w:r>
      <w:r>
        <w:rPr>
          <w:rFonts w:ascii="Times New Roman" w:hAnsi="Times New Roman" w:cs="Times New Roman"/>
          <w:sz w:val="24"/>
          <w:szCs w:val="24"/>
        </w:rPr>
        <w:t>.</w:t>
      </w:r>
      <w:r w:rsidR="00C352A5">
        <w:rPr>
          <w:rFonts w:ascii="Times New Roman" w:hAnsi="Times New Roman" w:cs="Times New Roman"/>
          <w:sz w:val="24"/>
          <w:szCs w:val="24"/>
        </w:rPr>
        <w:t xml:space="preserve">  </w:t>
      </w:r>
      <w:r w:rsidR="006E3C53">
        <w:rPr>
          <w:rFonts w:ascii="Times New Roman" w:hAnsi="Times New Roman" w:cs="Times New Roman"/>
          <w:sz w:val="24"/>
          <w:szCs w:val="24"/>
        </w:rPr>
        <w:t xml:space="preserve">United States high school agriscience teachers can assist </w:t>
      </w:r>
      <w:r>
        <w:rPr>
          <w:rFonts w:ascii="Times New Roman" w:hAnsi="Times New Roman" w:cs="Times New Roman"/>
          <w:sz w:val="24"/>
          <w:szCs w:val="24"/>
        </w:rPr>
        <w:t>their international counterparts</w:t>
      </w:r>
      <w:r w:rsidR="006E3C53">
        <w:rPr>
          <w:rFonts w:ascii="Times New Roman" w:hAnsi="Times New Roman" w:cs="Times New Roman"/>
          <w:sz w:val="24"/>
          <w:szCs w:val="24"/>
        </w:rPr>
        <w:t xml:space="preserve"> in improving curricula and teaching methods</w:t>
      </w:r>
      <w:r>
        <w:rPr>
          <w:rFonts w:ascii="Times New Roman" w:hAnsi="Times New Roman" w:cs="Times New Roman"/>
          <w:sz w:val="24"/>
          <w:szCs w:val="24"/>
        </w:rPr>
        <w:t xml:space="preserve">.  Additionally, the US teachers </w:t>
      </w:r>
      <w:r w:rsidR="00006CA5">
        <w:rPr>
          <w:rFonts w:ascii="Times New Roman" w:hAnsi="Times New Roman" w:cs="Times New Roman"/>
          <w:sz w:val="24"/>
          <w:szCs w:val="24"/>
        </w:rPr>
        <w:t>can gain</w:t>
      </w:r>
      <w:r w:rsidR="006E3C53">
        <w:rPr>
          <w:rFonts w:ascii="Times New Roman" w:hAnsi="Times New Roman" w:cs="Times New Roman"/>
          <w:sz w:val="24"/>
          <w:szCs w:val="24"/>
        </w:rPr>
        <w:t xml:space="preserve"> significant experience that can be shared with </w:t>
      </w:r>
      <w:r>
        <w:rPr>
          <w:rFonts w:ascii="Times New Roman" w:hAnsi="Times New Roman" w:cs="Times New Roman"/>
          <w:sz w:val="24"/>
          <w:szCs w:val="24"/>
        </w:rPr>
        <w:t>f</w:t>
      </w:r>
      <w:r w:rsidR="00880D83">
        <w:rPr>
          <w:rFonts w:ascii="Times New Roman" w:hAnsi="Times New Roman" w:cs="Times New Roman"/>
          <w:sz w:val="24"/>
          <w:szCs w:val="24"/>
        </w:rPr>
        <w:t>e</w:t>
      </w:r>
      <w:r>
        <w:rPr>
          <w:rFonts w:ascii="Times New Roman" w:hAnsi="Times New Roman" w:cs="Times New Roman"/>
          <w:sz w:val="24"/>
          <w:szCs w:val="24"/>
        </w:rPr>
        <w:t>llow teachers, their students, and others</w:t>
      </w:r>
      <w:r w:rsidR="006E3C53">
        <w:rPr>
          <w:rFonts w:ascii="Times New Roman" w:hAnsi="Times New Roman" w:cs="Times New Roman"/>
          <w:sz w:val="24"/>
          <w:szCs w:val="24"/>
        </w:rPr>
        <w:t xml:space="preserve"> in the U</w:t>
      </w:r>
      <w:r>
        <w:rPr>
          <w:rFonts w:ascii="Times New Roman" w:hAnsi="Times New Roman" w:cs="Times New Roman"/>
          <w:sz w:val="24"/>
          <w:szCs w:val="24"/>
        </w:rPr>
        <w:t xml:space="preserve">nited </w:t>
      </w:r>
      <w:r w:rsidR="006E3C53">
        <w:rPr>
          <w:rFonts w:ascii="Times New Roman" w:hAnsi="Times New Roman" w:cs="Times New Roman"/>
          <w:sz w:val="24"/>
          <w:szCs w:val="24"/>
        </w:rPr>
        <w:t>S</w:t>
      </w:r>
      <w:r>
        <w:rPr>
          <w:rFonts w:ascii="Times New Roman" w:hAnsi="Times New Roman" w:cs="Times New Roman"/>
          <w:sz w:val="24"/>
          <w:szCs w:val="24"/>
        </w:rPr>
        <w:t>tates</w:t>
      </w:r>
      <w:r w:rsidR="006E3C53">
        <w:rPr>
          <w:rFonts w:ascii="Times New Roman" w:hAnsi="Times New Roman" w:cs="Times New Roman"/>
          <w:sz w:val="24"/>
          <w:szCs w:val="24"/>
        </w:rPr>
        <w:t>.  More than 10,000 teachers provide instruction in agriculture to 700,000 students in the United States</w:t>
      </w:r>
      <w:r w:rsidR="00C250FD">
        <w:rPr>
          <w:rFonts w:ascii="Times New Roman" w:hAnsi="Times New Roman" w:cs="Times New Roman"/>
          <w:sz w:val="24"/>
          <w:szCs w:val="24"/>
        </w:rPr>
        <w:t xml:space="preserve"> (National FFA Organization, 2006)</w:t>
      </w:r>
      <w:r w:rsidR="006E3C53">
        <w:rPr>
          <w:rFonts w:ascii="Times New Roman" w:hAnsi="Times New Roman" w:cs="Times New Roman"/>
          <w:sz w:val="24"/>
          <w:szCs w:val="24"/>
        </w:rPr>
        <w:t>, and better prepared teachers in the area of international agriculture will enhance the education of those students</w:t>
      </w:r>
      <w:r w:rsidR="00C250FD">
        <w:rPr>
          <w:rFonts w:ascii="Times New Roman" w:hAnsi="Times New Roman" w:cs="Times New Roman"/>
          <w:sz w:val="24"/>
          <w:szCs w:val="24"/>
        </w:rPr>
        <w:t xml:space="preserve"> (</w:t>
      </w:r>
      <w:r w:rsidR="00D82DF6" w:rsidRPr="00D82DF6">
        <w:rPr>
          <w:rFonts w:ascii="Times New Roman" w:hAnsi="Times New Roman" w:cs="Times New Roman"/>
          <w:sz w:val="24"/>
          <w:szCs w:val="24"/>
        </w:rPr>
        <w:t xml:space="preserve">Miller, &amp; </w:t>
      </w:r>
      <w:proofErr w:type="spellStart"/>
      <w:r w:rsidR="00D82DF6" w:rsidRPr="00D82DF6">
        <w:rPr>
          <w:rFonts w:ascii="Times New Roman" w:hAnsi="Times New Roman" w:cs="Times New Roman"/>
          <w:sz w:val="24"/>
          <w:szCs w:val="24"/>
        </w:rPr>
        <w:t>Madou-Bangurah</w:t>
      </w:r>
      <w:proofErr w:type="spellEnd"/>
      <w:r w:rsidR="00D82DF6" w:rsidRPr="00D82DF6">
        <w:rPr>
          <w:rFonts w:ascii="Times New Roman" w:hAnsi="Times New Roman" w:cs="Times New Roman"/>
          <w:sz w:val="24"/>
          <w:szCs w:val="24"/>
        </w:rPr>
        <w:t>, 1993</w:t>
      </w:r>
      <w:r w:rsidR="00C250FD">
        <w:rPr>
          <w:rFonts w:ascii="Times New Roman" w:hAnsi="Times New Roman" w:cs="Times New Roman"/>
          <w:sz w:val="24"/>
          <w:szCs w:val="24"/>
        </w:rPr>
        <w:t>)</w:t>
      </w:r>
      <w:r w:rsidR="006E3C53">
        <w:rPr>
          <w:rFonts w:ascii="Times New Roman" w:hAnsi="Times New Roman" w:cs="Times New Roman"/>
          <w:sz w:val="24"/>
          <w:szCs w:val="24"/>
        </w:rPr>
        <w:t xml:space="preserve">.  </w:t>
      </w:r>
    </w:p>
    <w:p w:rsidR="004273A5" w:rsidRDefault="006E3C53">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In the United States, agriculture teachers have the opportunity to participate in the National Agriscience Teacher Ambassador Academy (NATAA).  The NATAA is an intensive week-long professional development opportunity that immerses participants in inquiry-based teaching techniques.  These sessions are led by nationally recognized experts in inquiry-based teaching techniques and teacher professional development design and delivery.  In addition to </w:t>
      </w:r>
      <w:r w:rsidR="00581571">
        <w:rPr>
          <w:rFonts w:ascii="Times New Roman" w:hAnsi="Times New Roman" w:cs="Times New Roman"/>
          <w:sz w:val="24"/>
          <w:szCs w:val="24"/>
        </w:rPr>
        <w:t>attending</w:t>
      </w:r>
      <w:r>
        <w:rPr>
          <w:rFonts w:ascii="Times New Roman" w:hAnsi="Times New Roman" w:cs="Times New Roman"/>
          <w:sz w:val="24"/>
          <w:szCs w:val="24"/>
        </w:rPr>
        <w:t xml:space="preserve"> the weeklong event, NATAA participants must also demonstrate that they have integrated the concepts and techniques taught at the Academy into their own classrooms and have instructed other teachers on how to implement the techniques.</w:t>
      </w:r>
    </w:p>
    <w:p w:rsidR="004273A5" w:rsidRDefault="006E3C53">
      <w:pPr>
        <w:spacing w:line="240" w:lineRule="auto"/>
        <w:ind w:firstLine="720"/>
        <w:rPr>
          <w:rFonts w:ascii="Times New Roman" w:hAnsi="Times New Roman" w:cs="Times New Roman"/>
          <w:sz w:val="24"/>
          <w:szCs w:val="24"/>
        </w:rPr>
      </w:pPr>
      <w:r>
        <w:rPr>
          <w:rFonts w:ascii="Times New Roman" w:hAnsi="Times New Roman" w:cs="Times New Roman"/>
          <w:sz w:val="24"/>
          <w:szCs w:val="24"/>
        </w:rPr>
        <w:t>To increase the level of teacher understanding and usage of inquiry-based instruction in Egypt</w:t>
      </w:r>
      <w:r w:rsidR="00880D83">
        <w:rPr>
          <w:rFonts w:ascii="Times New Roman" w:hAnsi="Times New Roman" w:cs="Times New Roman"/>
          <w:sz w:val="24"/>
          <w:szCs w:val="24"/>
        </w:rPr>
        <w:t>ian</w:t>
      </w:r>
      <w:r>
        <w:rPr>
          <w:rFonts w:ascii="Times New Roman" w:hAnsi="Times New Roman" w:cs="Times New Roman"/>
          <w:sz w:val="24"/>
          <w:szCs w:val="24"/>
        </w:rPr>
        <w:t xml:space="preserve"> Agricultural Technical School (ATS) classrooms, two selected National Agri</w:t>
      </w:r>
      <w:r w:rsidR="001830B9">
        <w:rPr>
          <w:rFonts w:ascii="Times New Roman" w:hAnsi="Times New Roman" w:cs="Times New Roman"/>
          <w:sz w:val="24"/>
          <w:szCs w:val="24"/>
        </w:rPr>
        <w:t>science Teacher Ambassadors</w:t>
      </w:r>
      <w:r>
        <w:rPr>
          <w:rFonts w:ascii="Times New Roman" w:hAnsi="Times New Roman" w:cs="Times New Roman"/>
          <w:sz w:val="24"/>
          <w:szCs w:val="24"/>
        </w:rPr>
        <w:t xml:space="preserve"> visit ATS classrooms and agricultural industries in Upper Egypt and gather information on current practices in both.  This information </w:t>
      </w:r>
      <w:r w:rsidR="001830B9">
        <w:rPr>
          <w:rFonts w:ascii="Times New Roman" w:hAnsi="Times New Roman" w:cs="Times New Roman"/>
          <w:sz w:val="24"/>
          <w:szCs w:val="24"/>
        </w:rPr>
        <w:t>is</w:t>
      </w:r>
      <w:r>
        <w:rPr>
          <w:rFonts w:ascii="Times New Roman" w:hAnsi="Times New Roman" w:cs="Times New Roman"/>
          <w:sz w:val="24"/>
          <w:szCs w:val="24"/>
        </w:rPr>
        <w:t xml:space="preserve"> utilized to develop workshops on inquiry-based instruction, which </w:t>
      </w:r>
      <w:r w:rsidR="001830B9">
        <w:rPr>
          <w:rFonts w:ascii="Times New Roman" w:hAnsi="Times New Roman" w:cs="Times New Roman"/>
          <w:sz w:val="24"/>
          <w:szCs w:val="24"/>
        </w:rPr>
        <w:t>are</w:t>
      </w:r>
      <w:r>
        <w:rPr>
          <w:rFonts w:ascii="Times New Roman" w:hAnsi="Times New Roman" w:cs="Times New Roman"/>
          <w:sz w:val="24"/>
          <w:szCs w:val="24"/>
        </w:rPr>
        <w:t xml:space="preserve"> delivered to Egyptian ATS instructors by </w:t>
      </w:r>
      <w:r w:rsidR="001830B9">
        <w:rPr>
          <w:rFonts w:ascii="Times New Roman" w:hAnsi="Times New Roman" w:cs="Times New Roman"/>
          <w:sz w:val="24"/>
          <w:szCs w:val="24"/>
        </w:rPr>
        <w:t xml:space="preserve">additional </w:t>
      </w:r>
      <w:r>
        <w:rPr>
          <w:rFonts w:ascii="Times New Roman" w:hAnsi="Times New Roman" w:cs="Times New Roman"/>
          <w:sz w:val="24"/>
          <w:szCs w:val="24"/>
        </w:rPr>
        <w:t>visiting National Agriscience Teacher Ambassadors.</w:t>
      </w:r>
      <w:r w:rsidR="00006CA5">
        <w:rPr>
          <w:rFonts w:ascii="Times New Roman" w:hAnsi="Times New Roman" w:cs="Times New Roman"/>
          <w:sz w:val="24"/>
          <w:szCs w:val="24"/>
        </w:rPr>
        <w:t xml:space="preserve">  This visit is critical to ensure that materials includ</w:t>
      </w:r>
      <w:r w:rsidR="00042389">
        <w:rPr>
          <w:rFonts w:ascii="Times New Roman" w:hAnsi="Times New Roman" w:cs="Times New Roman"/>
          <w:sz w:val="24"/>
          <w:szCs w:val="24"/>
        </w:rPr>
        <w:t>ed</w:t>
      </w:r>
      <w:r w:rsidR="00006CA5">
        <w:rPr>
          <w:rFonts w:ascii="Times New Roman" w:hAnsi="Times New Roman" w:cs="Times New Roman"/>
          <w:sz w:val="24"/>
          <w:szCs w:val="24"/>
        </w:rPr>
        <w:t xml:space="preserve"> in the professional development workshops (content and teaching techniques) </w:t>
      </w:r>
      <w:r w:rsidR="00042389">
        <w:rPr>
          <w:rFonts w:ascii="Times New Roman" w:hAnsi="Times New Roman" w:cs="Times New Roman"/>
          <w:sz w:val="24"/>
          <w:szCs w:val="24"/>
        </w:rPr>
        <w:t>are</w:t>
      </w:r>
      <w:r w:rsidR="00006CA5">
        <w:rPr>
          <w:rFonts w:ascii="Times New Roman" w:hAnsi="Times New Roman" w:cs="Times New Roman"/>
          <w:sz w:val="24"/>
          <w:szCs w:val="24"/>
        </w:rPr>
        <w:t xml:space="preserve"> applicable to the ATS setting.</w:t>
      </w:r>
    </w:p>
    <w:p w:rsidR="004273A5" w:rsidRDefault="006E3C53">
      <w:pPr>
        <w:spacing w:after="0" w:line="240" w:lineRule="auto"/>
        <w:ind w:firstLine="720"/>
        <w:jc w:val="center"/>
        <w:rPr>
          <w:rFonts w:ascii="Times New Roman" w:hAnsi="Times New Roman" w:cs="Times New Roman"/>
          <w:b/>
          <w:sz w:val="24"/>
          <w:szCs w:val="24"/>
        </w:rPr>
      </w:pPr>
      <w:r>
        <w:rPr>
          <w:rFonts w:ascii="Times New Roman" w:hAnsi="Times New Roman" w:cs="Times New Roman"/>
          <w:b/>
          <w:sz w:val="24"/>
          <w:szCs w:val="24"/>
        </w:rPr>
        <w:t>Steps</w:t>
      </w:r>
    </w:p>
    <w:p w:rsidR="004273A5" w:rsidRDefault="001830B9">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A southern state land grant institution, Midwest Universities Consortium for International Activities’ </w:t>
      </w:r>
      <w:r w:rsidR="00006CA5">
        <w:rPr>
          <w:rFonts w:ascii="Times New Roman" w:hAnsi="Times New Roman" w:cs="Times New Roman"/>
          <w:sz w:val="24"/>
          <w:szCs w:val="24"/>
        </w:rPr>
        <w:t xml:space="preserve">(MUCIA) </w:t>
      </w:r>
      <w:r>
        <w:rPr>
          <w:rFonts w:ascii="Times New Roman" w:hAnsi="Times New Roman" w:cs="Times New Roman"/>
          <w:sz w:val="24"/>
          <w:szCs w:val="24"/>
        </w:rPr>
        <w:t>Cairo Office, and Egyptian Agricultural Technical Schools</w:t>
      </w:r>
      <w:r w:rsidR="00006CA5">
        <w:rPr>
          <w:rFonts w:ascii="Times New Roman" w:hAnsi="Times New Roman" w:cs="Times New Roman"/>
          <w:sz w:val="24"/>
          <w:szCs w:val="24"/>
        </w:rPr>
        <w:t xml:space="preserve"> (ATS)</w:t>
      </w:r>
      <w:r>
        <w:rPr>
          <w:rFonts w:ascii="Times New Roman" w:hAnsi="Times New Roman" w:cs="Times New Roman"/>
          <w:sz w:val="24"/>
          <w:szCs w:val="24"/>
        </w:rPr>
        <w:t xml:space="preserve"> have</w:t>
      </w:r>
      <w:r w:rsidR="005C3DF4">
        <w:rPr>
          <w:rFonts w:ascii="Times New Roman" w:hAnsi="Times New Roman" w:cs="Times New Roman"/>
          <w:sz w:val="24"/>
          <w:szCs w:val="24"/>
        </w:rPr>
        <w:t xml:space="preserve"> c</w:t>
      </w:r>
      <w:r>
        <w:rPr>
          <w:rFonts w:ascii="Times New Roman" w:hAnsi="Times New Roman" w:cs="Times New Roman"/>
          <w:sz w:val="24"/>
          <w:szCs w:val="24"/>
        </w:rPr>
        <w:t>ollaborated to design a visit for</w:t>
      </w:r>
      <w:r w:rsidR="005C3DF4">
        <w:rPr>
          <w:rFonts w:ascii="Times New Roman" w:hAnsi="Times New Roman" w:cs="Times New Roman"/>
          <w:sz w:val="24"/>
          <w:szCs w:val="24"/>
        </w:rPr>
        <w:t xml:space="preserve"> two National Agriscience Teac</w:t>
      </w:r>
      <w:r w:rsidR="00610876">
        <w:rPr>
          <w:rFonts w:ascii="Times New Roman" w:hAnsi="Times New Roman" w:cs="Times New Roman"/>
          <w:sz w:val="24"/>
          <w:szCs w:val="24"/>
        </w:rPr>
        <w:t>her Ambassadors to various ATS c</w:t>
      </w:r>
      <w:r w:rsidR="005C3DF4">
        <w:rPr>
          <w:rFonts w:ascii="Times New Roman" w:hAnsi="Times New Roman" w:cs="Times New Roman"/>
          <w:sz w:val="24"/>
          <w:szCs w:val="24"/>
        </w:rPr>
        <w:t xml:space="preserve">lassrooms and agricultural industries on a twelve-day </w:t>
      </w:r>
      <w:r w:rsidR="00880D83">
        <w:rPr>
          <w:rFonts w:ascii="Times New Roman" w:hAnsi="Times New Roman" w:cs="Times New Roman"/>
          <w:sz w:val="24"/>
          <w:szCs w:val="24"/>
        </w:rPr>
        <w:t>tour of</w:t>
      </w:r>
      <w:r w:rsidR="005C3DF4">
        <w:rPr>
          <w:rFonts w:ascii="Times New Roman" w:hAnsi="Times New Roman" w:cs="Times New Roman"/>
          <w:sz w:val="24"/>
          <w:szCs w:val="24"/>
        </w:rPr>
        <w:t xml:space="preserve"> Upper Egypt.  The </w:t>
      </w:r>
      <w:r>
        <w:rPr>
          <w:rFonts w:ascii="Times New Roman" w:hAnsi="Times New Roman" w:cs="Times New Roman"/>
          <w:sz w:val="24"/>
          <w:szCs w:val="24"/>
        </w:rPr>
        <w:t>trip</w:t>
      </w:r>
      <w:r w:rsidR="005C3DF4">
        <w:rPr>
          <w:rFonts w:ascii="Times New Roman" w:hAnsi="Times New Roman" w:cs="Times New Roman"/>
          <w:sz w:val="24"/>
          <w:szCs w:val="24"/>
        </w:rPr>
        <w:t xml:space="preserve"> include</w:t>
      </w:r>
      <w:r>
        <w:rPr>
          <w:rFonts w:ascii="Times New Roman" w:hAnsi="Times New Roman" w:cs="Times New Roman"/>
          <w:sz w:val="24"/>
          <w:szCs w:val="24"/>
        </w:rPr>
        <w:t>s</w:t>
      </w:r>
      <w:r w:rsidR="005C3DF4">
        <w:rPr>
          <w:rFonts w:ascii="Times New Roman" w:hAnsi="Times New Roman" w:cs="Times New Roman"/>
          <w:sz w:val="24"/>
          <w:szCs w:val="24"/>
        </w:rPr>
        <w:t xml:space="preserve"> visits to four schools, during which ambassadors conduct on-site interviews with the school headmaster, teachers, and students, and collect information regarding the school’s technology infrastructure.  Ad</w:t>
      </w:r>
      <w:r>
        <w:rPr>
          <w:rFonts w:ascii="Times New Roman" w:hAnsi="Times New Roman" w:cs="Times New Roman"/>
          <w:sz w:val="24"/>
          <w:szCs w:val="24"/>
        </w:rPr>
        <w:t>ditionally, the ambassadors</w:t>
      </w:r>
      <w:r w:rsidR="005C3DF4">
        <w:rPr>
          <w:rFonts w:ascii="Times New Roman" w:hAnsi="Times New Roman" w:cs="Times New Roman"/>
          <w:sz w:val="24"/>
          <w:szCs w:val="24"/>
        </w:rPr>
        <w:t xml:space="preserve"> visit four agricultural businesses, during which </w:t>
      </w:r>
      <w:r>
        <w:rPr>
          <w:rFonts w:ascii="Times New Roman" w:hAnsi="Times New Roman" w:cs="Times New Roman"/>
          <w:sz w:val="24"/>
          <w:szCs w:val="24"/>
        </w:rPr>
        <w:t>they</w:t>
      </w:r>
      <w:r w:rsidR="005C3DF4">
        <w:rPr>
          <w:rFonts w:ascii="Times New Roman" w:hAnsi="Times New Roman" w:cs="Times New Roman"/>
          <w:sz w:val="24"/>
          <w:szCs w:val="24"/>
        </w:rPr>
        <w:t xml:space="preserve"> conduct on-site discussions regarding agriculture and ATS/industry collaborations.</w:t>
      </w:r>
    </w:p>
    <w:p w:rsidR="004273A5" w:rsidRDefault="005C3DF4">
      <w:pPr>
        <w:spacing w:line="240" w:lineRule="auto"/>
        <w:ind w:firstLine="720"/>
        <w:rPr>
          <w:rFonts w:ascii="Times New Roman" w:hAnsi="Times New Roman" w:cs="Times New Roman"/>
          <w:sz w:val="24"/>
          <w:szCs w:val="24"/>
        </w:rPr>
      </w:pPr>
      <w:r>
        <w:rPr>
          <w:rFonts w:ascii="Times New Roman" w:hAnsi="Times New Roman" w:cs="Times New Roman"/>
          <w:sz w:val="24"/>
          <w:szCs w:val="24"/>
        </w:rPr>
        <w:t>During the sta</w:t>
      </w:r>
      <w:r w:rsidR="001830B9">
        <w:rPr>
          <w:rFonts w:ascii="Times New Roman" w:hAnsi="Times New Roman" w:cs="Times New Roman"/>
          <w:sz w:val="24"/>
          <w:szCs w:val="24"/>
        </w:rPr>
        <w:t>y in Egypt, the ambassadors</w:t>
      </w:r>
      <w:r>
        <w:rPr>
          <w:rFonts w:ascii="Times New Roman" w:hAnsi="Times New Roman" w:cs="Times New Roman"/>
          <w:sz w:val="24"/>
          <w:szCs w:val="24"/>
        </w:rPr>
        <w:t xml:space="preserve"> work with collaborating participants to plan and design workshop materials</w:t>
      </w:r>
      <w:r w:rsidR="00610876">
        <w:rPr>
          <w:rFonts w:ascii="Times New Roman" w:hAnsi="Times New Roman" w:cs="Times New Roman"/>
          <w:sz w:val="24"/>
          <w:szCs w:val="24"/>
        </w:rPr>
        <w:t>,</w:t>
      </w:r>
      <w:r w:rsidR="001830B9">
        <w:rPr>
          <w:rFonts w:ascii="Times New Roman" w:hAnsi="Times New Roman" w:cs="Times New Roman"/>
          <w:sz w:val="24"/>
          <w:szCs w:val="24"/>
        </w:rPr>
        <w:t xml:space="preserve"> </w:t>
      </w:r>
      <w:r w:rsidR="00610876">
        <w:rPr>
          <w:rFonts w:ascii="Times New Roman" w:hAnsi="Times New Roman" w:cs="Times New Roman"/>
          <w:sz w:val="24"/>
          <w:szCs w:val="24"/>
        </w:rPr>
        <w:t xml:space="preserve">which is delivered to Egyptian ATS teachers by National Agriscience Teacher Ambassadors, </w:t>
      </w:r>
      <w:r w:rsidR="001830B9">
        <w:rPr>
          <w:rFonts w:ascii="Times New Roman" w:hAnsi="Times New Roman" w:cs="Times New Roman"/>
          <w:sz w:val="24"/>
          <w:szCs w:val="24"/>
        </w:rPr>
        <w:t xml:space="preserve">and </w:t>
      </w:r>
      <w:r w:rsidR="00610876">
        <w:rPr>
          <w:rFonts w:ascii="Times New Roman" w:hAnsi="Times New Roman" w:cs="Times New Roman"/>
          <w:sz w:val="24"/>
          <w:szCs w:val="24"/>
        </w:rPr>
        <w:t xml:space="preserve">to </w:t>
      </w:r>
      <w:r>
        <w:rPr>
          <w:rFonts w:ascii="Times New Roman" w:hAnsi="Times New Roman" w:cs="Times New Roman"/>
          <w:sz w:val="24"/>
          <w:szCs w:val="24"/>
        </w:rPr>
        <w:t xml:space="preserve">develop </w:t>
      </w:r>
      <w:r w:rsidR="001830B9">
        <w:rPr>
          <w:rFonts w:ascii="Times New Roman" w:hAnsi="Times New Roman" w:cs="Times New Roman"/>
          <w:sz w:val="24"/>
          <w:szCs w:val="24"/>
        </w:rPr>
        <w:t xml:space="preserve">a tentative workshop agenda.  This workshop is also created for web-based instruction so educational materials will be accessible worldwide.  </w:t>
      </w:r>
    </w:p>
    <w:p w:rsidR="004273A5" w:rsidRDefault="001830B9">
      <w:pPr>
        <w:spacing w:after="0" w:line="240" w:lineRule="auto"/>
        <w:ind w:firstLine="720"/>
        <w:jc w:val="center"/>
        <w:rPr>
          <w:rFonts w:ascii="Times New Roman" w:hAnsi="Times New Roman" w:cs="Times New Roman"/>
          <w:b/>
          <w:sz w:val="24"/>
          <w:szCs w:val="24"/>
        </w:rPr>
      </w:pPr>
      <w:r>
        <w:rPr>
          <w:rFonts w:ascii="Times New Roman" w:hAnsi="Times New Roman" w:cs="Times New Roman"/>
          <w:b/>
          <w:sz w:val="24"/>
          <w:szCs w:val="24"/>
        </w:rPr>
        <w:t>Results and Implications to Date</w:t>
      </w:r>
    </w:p>
    <w:p w:rsidR="004273A5" w:rsidRDefault="00206024">
      <w:pPr>
        <w:spacing w:line="24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Agriscience </w:t>
      </w:r>
      <w:r w:rsidR="00880D83">
        <w:rPr>
          <w:rFonts w:ascii="Times New Roman" w:hAnsi="Times New Roman" w:cs="Times New Roman"/>
          <w:sz w:val="24"/>
          <w:szCs w:val="24"/>
        </w:rPr>
        <w:t>T</w:t>
      </w:r>
      <w:r>
        <w:rPr>
          <w:rFonts w:ascii="Times New Roman" w:hAnsi="Times New Roman" w:cs="Times New Roman"/>
          <w:sz w:val="24"/>
          <w:szCs w:val="24"/>
        </w:rPr>
        <w:t xml:space="preserve">eacher </w:t>
      </w:r>
      <w:r w:rsidR="00880D83">
        <w:rPr>
          <w:rFonts w:ascii="Times New Roman" w:hAnsi="Times New Roman" w:cs="Times New Roman"/>
          <w:sz w:val="24"/>
          <w:szCs w:val="24"/>
        </w:rPr>
        <w:t>A</w:t>
      </w:r>
      <w:r>
        <w:rPr>
          <w:rFonts w:ascii="Times New Roman" w:hAnsi="Times New Roman" w:cs="Times New Roman"/>
          <w:sz w:val="24"/>
          <w:szCs w:val="24"/>
        </w:rPr>
        <w:t>mbassadors serve to ease collaboration efforts between American and Egyptian agricultural education, while bringing the value of such relations back to their classrooms.  This in turn prepares future college students to develop these relationships further upon entering a secondary agricultural education program.  Lastly, Egyptian ATS teachers benefit through ambassador-developed workshops that teach best practices in implementing inquiry-based instruction into agricultural lessons</w:t>
      </w:r>
      <w:r w:rsidR="00610876">
        <w:rPr>
          <w:rFonts w:ascii="Times New Roman" w:hAnsi="Times New Roman" w:cs="Times New Roman"/>
          <w:sz w:val="24"/>
          <w:szCs w:val="24"/>
        </w:rPr>
        <w:t>, thereby improving their teaching methods of science-based agricultural content</w:t>
      </w:r>
      <w:r>
        <w:rPr>
          <w:rFonts w:ascii="Times New Roman" w:hAnsi="Times New Roman" w:cs="Times New Roman"/>
          <w:sz w:val="24"/>
          <w:szCs w:val="24"/>
        </w:rPr>
        <w:t>.</w:t>
      </w:r>
    </w:p>
    <w:p w:rsidR="004273A5" w:rsidRDefault="001830B9">
      <w:pPr>
        <w:spacing w:after="0" w:line="240" w:lineRule="auto"/>
        <w:ind w:firstLine="720"/>
        <w:jc w:val="center"/>
        <w:rPr>
          <w:rFonts w:ascii="Times New Roman" w:hAnsi="Times New Roman" w:cs="Times New Roman"/>
          <w:b/>
          <w:sz w:val="24"/>
          <w:szCs w:val="24"/>
        </w:rPr>
      </w:pPr>
      <w:r>
        <w:rPr>
          <w:rFonts w:ascii="Times New Roman" w:hAnsi="Times New Roman" w:cs="Times New Roman"/>
          <w:b/>
          <w:sz w:val="24"/>
          <w:szCs w:val="24"/>
        </w:rPr>
        <w:t>Advice to Others</w:t>
      </w:r>
    </w:p>
    <w:p w:rsidR="004273A5" w:rsidRDefault="00206024">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As more and more avenues of education and employment are focusing on international relations, postsecondary institutions of agricultural education are encouraged to work with both domestic and foreign entities to best prepare their students for working in some kind of relation with international agriculture.  Agriculture teacher educators can </w:t>
      </w:r>
      <w:r w:rsidR="00AD1CBB">
        <w:rPr>
          <w:rFonts w:ascii="Times New Roman" w:hAnsi="Times New Roman" w:cs="Times New Roman"/>
          <w:sz w:val="24"/>
          <w:szCs w:val="24"/>
        </w:rPr>
        <w:t>collaborate with various organizations, as is displayed here, to develop a symbiotic relationship with foreign agricultural</w:t>
      </w:r>
      <w:r w:rsidR="003336EE">
        <w:rPr>
          <w:rFonts w:ascii="Times New Roman" w:hAnsi="Times New Roman" w:cs="Times New Roman"/>
          <w:sz w:val="24"/>
          <w:szCs w:val="24"/>
        </w:rPr>
        <w:t xml:space="preserve"> entities, benefiting secondary and higher agricultural education programs both domestically and abroad</w:t>
      </w:r>
      <w:r w:rsidR="00010638">
        <w:rPr>
          <w:rFonts w:ascii="Times New Roman" w:hAnsi="Times New Roman" w:cs="Times New Roman"/>
          <w:sz w:val="24"/>
          <w:szCs w:val="24"/>
        </w:rPr>
        <w:t>,</w:t>
      </w:r>
      <w:r w:rsidR="003336EE">
        <w:rPr>
          <w:rFonts w:ascii="Times New Roman" w:hAnsi="Times New Roman" w:cs="Times New Roman"/>
          <w:sz w:val="24"/>
          <w:szCs w:val="24"/>
        </w:rPr>
        <w:t xml:space="preserve"> and students enrolled in each</w:t>
      </w:r>
      <w:r w:rsidR="00AD1CBB">
        <w:rPr>
          <w:rFonts w:ascii="Times New Roman" w:hAnsi="Times New Roman" w:cs="Times New Roman"/>
          <w:sz w:val="24"/>
          <w:szCs w:val="24"/>
        </w:rPr>
        <w:t>.</w:t>
      </w:r>
    </w:p>
    <w:p w:rsidR="004273A5" w:rsidRDefault="004273A5">
      <w:pPr>
        <w:spacing w:line="240" w:lineRule="auto"/>
        <w:ind w:firstLine="720"/>
        <w:rPr>
          <w:rFonts w:ascii="Times New Roman" w:hAnsi="Times New Roman" w:cs="Times New Roman"/>
          <w:sz w:val="24"/>
          <w:szCs w:val="24"/>
        </w:rPr>
      </w:pPr>
    </w:p>
    <w:p w:rsidR="004273A5" w:rsidRDefault="004273A5">
      <w:pPr>
        <w:spacing w:line="240" w:lineRule="auto"/>
        <w:ind w:firstLine="720"/>
        <w:rPr>
          <w:rFonts w:ascii="Times New Roman" w:hAnsi="Times New Roman" w:cs="Times New Roman"/>
          <w:sz w:val="24"/>
          <w:szCs w:val="24"/>
        </w:rPr>
      </w:pPr>
    </w:p>
    <w:p w:rsidR="004273A5" w:rsidRDefault="004273A5">
      <w:pPr>
        <w:spacing w:line="240" w:lineRule="auto"/>
        <w:ind w:firstLine="720"/>
        <w:rPr>
          <w:rFonts w:ascii="Times New Roman" w:hAnsi="Times New Roman" w:cs="Times New Roman"/>
          <w:sz w:val="24"/>
          <w:szCs w:val="24"/>
        </w:rPr>
      </w:pPr>
    </w:p>
    <w:p w:rsidR="004273A5" w:rsidRDefault="004273A5">
      <w:pPr>
        <w:spacing w:line="240" w:lineRule="auto"/>
        <w:ind w:firstLine="720"/>
        <w:rPr>
          <w:rFonts w:ascii="Times New Roman" w:hAnsi="Times New Roman" w:cs="Times New Roman"/>
          <w:sz w:val="24"/>
          <w:szCs w:val="24"/>
        </w:rPr>
      </w:pPr>
    </w:p>
    <w:p w:rsidR="004273A5" w:rsidRDefault="004273A5">
      <w:pPr>
        <w:spacing w:line="240" w:lineRule="auto"/>
        <w:ind w:firstLine="720"/>
        <w:rPr>
          <w:rFonts w:ascii="Times New Roman" w:hAnsi="Times New Roman" w:cs="Times New Roman"/>
          <w:sz w:val="24"/>
          <w:szCs w:val="24"/>
        </w:rPr>
      </w:pPr>
    </w:p>
    <w:p w:rsidR="004273A5" w:rsidRDefault="004273A5">
      <w:pPr>
        <w:spacing w:line="240" w:lineRule="auto"/>
        <w:ind w:firstLine="720"/>
        <w:rPr>
          <w:rFonts w:ascii="Times New Roman" w:hAnsi="Times New Roman" w:cs="Times New Roman"/>
          <w:sz w:val="24"/>
          <w:szCs w:val="24"/>
        </w:rPr>
      </w:pPr>
    </w:p>
    <w:p w:rsidR="004273A5" w:rsidRDefault="004273A5">
      <w:pPr>
        <w:spacing w:line="240" w:lineRule="auto"/>
        <w:ind w:firstLine="720"/>
        <w:rPr>
          <w:rFonts w:ascii="Times New Roman" w:hAnsi="Times New Roman" w:cs="Times New Roman"/>
          <w:sz w:val="24"/>
          <w:szCs w:val="24"/>
        </w:rPr>
      </w:pPr>
    </w:p>
    <w:p w:rsidR="004273A5" w:rsidRDefault="004273A5">
      <w:pPr>
        <w:spacing w:line="240" w:lineRule="auto"/>
        <w:ind w:firstLine="720"/>
        <w:rPr>
          <w:rFonts w:ascii="Times New Roman" w:hAnsi="Times New Roman" w:cs="Times New Roman"/>
          <w:sz w:val="24"/>
          <w:szCs w:val="24"/>
        </w:rPr>
      </w:pPr>
    </w:p>
    <w:p w:rsidR="00010638" w:rsidRDefault="00010638">
      <w:pPr>
        <w:rPr>
          <w:rFonts w:ascii="Times New Roman" w:hAnsi="Times New Roman" w:cs="Times New Roman"/>
          <w:sz w:val="24"/>
          <w:szCs w:val="24"/>
        </w:rPr>
      </w:pPr>
      <w:r>
        <w:rPr>
          <w:rFonts w:ascii="Times New Roman" w:hAnsi="Times New Roman" w:cs="Times New Roman"/>
          <w:sz w:val="24"/>
          <w:szCs w:val="24"/>
        </w:rPr>
        <w:br w:type="page"/>
      </w:r>
    </w:p>
    <w:p w:rsidR="004273A5" w:rsidRDefault="00C0024B">
      <w:pPr>
        <w:spacing w:after="0" w:line="240" w:lineRule="auto"/>
        <w:jc w:val="center"/>
        <w:rPr>
          <w:rFonts w:ascii="Times New Roman" w:hAnsi="Times New Roman" w:cs="Times New Roman"/>
          <w:b/>
          <w:sz w:val="24"/>
          <w:szCs w:val="24"/>
        </w:rPr>
      </w:pPr>
      <w:r w:rsidRPr="00610876">
        <w:rPr>
          <w:rFonts w:ascii="Times New Roman" w:hAnsi="Times New Roman" w:cs="Times New Roman"/>
          <w:b/>
          <w:sz w:val="24"/>
          <w:szCs w:val="24"/>
        </w:rPr>
        <w:lastRenderedPageBreak/>
        <w:t>References</w:t>
      </w:r>
    </w:p>
    <w:p w:rsidR="00610876" w:rsidRDefault="00610876" w:rsidP="00D82DF6">
      <w:pPr>
        <w:spacing w:after="0" w:line="240" w:lineRule="auto"/>
        <w:rPr>
          <w:rFonts w:ascii="Times New Roman" w:hAnsi="Times New Roman" w:cs="Times New Roman"/>
          <w:sz w:val="24"/>
          <w:szCs w:val="24"/>
        </w:rPr>
      </w:pPr>
      <w:proofErr w:type="spellStart"/>
      <w:r w:rsidRPr="00610876">
        <w:rPr>
          <w:rFonts w:ascii="Times New Roman" w:hAnsi="Times New Roman" w:cs="Times New Roman"/>
          <w:sz w:val="24"/>
          <w:szCs w:val="24"/>
        </w:rPr>
        <w:t>Abdellah</w:t>
      </w:r>
      <w:proofErr w:type="spellEnd"/>
      <w:r w:rsidRPr="00610876">
        <w:rPr>
          <w:rFonts w:ascii="Times New Roman" w:hAnsi="Times New Roman" w:cs="Times New Roman"/>
          <w:sz w:val="24"/>
          <w:szCs w:val="24"/>
        </w:rPr>
        <w:t xml:space="preserve">, G.A., </w:t>
      </w:r>
      <w:proofErr w:type="spellStart"/>
      <w:r w:rsidRPr="00610876">
        <w:rPr>
          <w:rFonts w:ascii="Times New Roman" w:hAnsi="Times New Roman" w:cs="Times New Roman"/>
          <w:sz w:val="24"/>
          <w:szCs w:val="24"/>
        </w:rPr>
        <w:t>Taher</w:t>
      </w:r>
      <w:proofErr w:type="spellEnd"/>
      <w:r w:rsidRPr="00610876">
        <w:rPr>
          <w:rFonts w:ascii="Times New Roman" w:hAnsi="Times New Roman" w:cs="Times New Roman"/>
          <w:sz w:val="24"/>
          <w:szCs w:val="24"/>
        </w:rPr>
        <w:t>, S.E.M.F., &amp; Ismail, E.A. Minis</w:t>
      </w:r>
      <w:r>
        <w:rPr>
          <w:rFonts w:ascii="Times New Roman" w:hAnsi="Times New Roman" w:cs="Times New Roman"/>
          <w:sz w:val="24"/>
          <w:szCs w:val="24"/>
        </w:rPr>
        <w:t>try of Higher Education, Higher</w:t>
      </w:r>
    </w:p>
    <w:p w:rsidR="00610876" w:rsidRDefault="00610876" w:rsidP="00610876">
      <w:pPr>
        <w:spacing w:after="0" w:line="240" w:lineRule="auto"/>
        <w:ind w:firstLine="720"/>
        <w:rPr>
          <w:rFonts w:ascii="Times New Roman" w:hAnsi="Times New Roman" w:cs="Times New Roman"/>
          <w:i/>
          <w:iCs/>
          <w:sz w:val="24"/>
          <w:szCs w:val="24"/>
        </w:rPr>
      </w:pPr>
      <w:proofErr w:type="gramStart"/>
      <w:r w:rsidRPr="00610876">
        <w:rPr>
          <w:rFonts w:ascii="Times New Roman" w:hAnsi="Times New Roman" w:cs="Times New Roman"/>
          <w:sz w:val="24"/>
          <w:szCs w:val="24"/>
        </w:rPr>
        <w:t>Education Enhancement Project Fund.</w:t>
      </w:r>
      <w:proofErr w:type="gramEnd"/>
      <w:r w:rsidRPr="00610876">
        <w:rPr>
          <w:rFonts w:ascii="Times New Roman" w:hAnsi="Times New Roman" w:cs="Times New Roman"/>
          <w:sz w:val="24"/>
          <w:szCs w:val="24"/>
        </w:rPr>
        <w:t xml:space="preserve"> (2007). </w:t>
      </w:r>
      <w:r w:rsidRPr="00610876">
        <w:rPr>
          <w:rFonts w:ascii="Times New Roman" w:hAnsi="Times New Roman" w:cs="Times New Roman"/>
          <w:i/>
          <w:iCs/>
          <w:sz w:val="24"/>
          <w:szCs w:val="24"/>
        </w:rPr>
        <w:t>Enha</w:t>
      </w:r>
      <w:r>
        <w:rPr>
          <w:rFonts w:ascii="Times New Roman" w:hAnsi="Times New Roman" w:cs="Times New Roman"/>
          <w:i/>
          <w:iCs/>
          <w:sz w:val="24"/>
          <w:szCs w:val="24"/>
        </w:rPr>
        <w:t>ncing agricultural education in</w:t>
      </w:r>
    </w:p>
    <w:p w:rsidR="00610876" w:rsidRDefault="00610876" w:rsidP="00610876">
      <w:pPr>
        <w:spacing w:after="0" w:line="240" w:lineRule="auto"/>
        <w:ind w:firstLine="720"/>
        <w:rPr>
          <w:rFonts w:ascii="Times New Roman" w:hAnsi="Times New Roman" w:cs="Times New Roman"/>
          <w:sz w:val="24"/>
          <w:szCs w:val="24"/>
        </w:rPr>
      </w:pPr>
      <w:r w:rsidRPr="00610876">
        <w:rPr>
          <w:rFonts w:ascii="Times New Roman" w:hAnsi="Times New Roman" w:cs="Times New Roman"/>
          <w:i/>
          <w:iCs/>
          <w:sz w:val="24"/>
          <w:szCs w:val="24"/>
        </w:rPr>
        <w:t>Egypt through competitive mechanism</w:t>
      </w:r>
      <w:r w:rsidRPr="00610876">
        <w:rPr>
          <w:rFonts w:ascii="Times New Roman" w:hAnsi="Times New Roman" w:cs="Times New Roman"/>
          <w:sz w:val="24"/>
          <w:szCs w:val="24"/>
        </w:rPr>
        <w:t xml:space="preserve"> Giza, Egyp</w:t>
      </w:r>
      <w:r>
        <w:rPr>
          <w:rFonts w:ascii="Times New Roman" w:hAnsi="Times New Roman" w:cs="Times New Roman"/>
          <w:sz w:val="24"/>
          <w:szCs w:val="24"/>
        </w:rPr>
        <w:t>t: Higher Education Enhancement</w:t>
      </w:r>
    </w:p>
    <w:p w:rsidR="00610876" w:rsidRDefault="00610876" w:rsidP="00610876">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Project </w:t>
      </w:r>
      <w:proofErr w:type="gramStart"/>
      <w:r>
        <w:rPr>
          <w:rFonts w:ascii="Times New Roman" w:hAnsi="Times New Roman" w:cs="Times New Roman"/>
          <w:sz w:val="24"/>
          <w:szCs w:val="24"/>
        </w:rPr>
        <w:t>Fund .</w:t>
      </w:r>
      <w:proofErr w:type="gramEnd"/>
      <w:r>
        <w:rPr>
          <w:rFonts w:ascii="Times New Roman" w:hAnsi="Times New Roman" w:cs="Times New Roman"/>
          <w:sz w:val="24"/>
          <w:szCs w:val="24"/>
        </w:rPr>
        <w:t xml:space="preserve"> Retrieved from</w:t>
      </w:r>
    </w:p>
    <w:p w:rsidR="00610876" w:rsidRDefault="00610876" w:rsidP="00610876">
      <w:pPr>
        <w:spacing w:after="0" w:line="240" w:lineRule="auto"/>
        <w:ind w:firstLine="720"/>
        <w:rPr>
          <w:rFonts w:ascii="Times New Roman" w:hAnsi="Times New Roman" w:cs="Times New Roman"/>
          <w:sz w:val="24"/>
          <w:szCs w:val="24"/>
        </w:rPr>
      </w:pPr>
      <w:r w:rsidRPr="00610876">
        <w:rPr>
          <w:rFonts w:ascii="Times New Roman" w:hAnsi="Times New Roman" w:cs="Times New Roman"/>
          <w:sz w:val="24"/>
          <w:szCs w:val="24"/>
        </w:rPr>
        <w:t>http://www.heepf.org.eg/pdf/research/Enhancing%</w:t>
      </w:r>
      <w:r>
        <w:rPr>
          <w:rFonts w:ascii="Times New Roman" w:hAnsi="Times New Roman" w:cs="Times New Roman"/>
          <w:sz w:val="24"/>
          <w:szCs w:val="24"/>
        </w:rPr>
        <w:t>20Agricultural%20Education%2</w:t>
      </w:r>
      <w:r w:rsidRPr="00610876">
        <w:rPr>
          <w:rFonts w:ascii="Times New Roman" w:hAnsi="Times New Roman" w:cs="Times New Roman"/>
          <w:sz w:val="24"/>
          <w:szCs w:val="24"/>
        </w:rPr>
        <w:t>n</w:t>
      </w:r>
    </w:p>
    <w:p w:rsidR="00610876" w:rsidRPr="00610876" w:rsidRDefault="00610876" w:rsidP="00610876">
      <w:pPr>
        <w:spacing w:after="0" w:line="240" w:lineRule="auto"/>
        <w:ind w:firstLine="720"/>
        <w:rPr>
          <w:rFonts w:ascii="Times New Roman" w:hAnsi="Times New Roman" w:cs="Times New Roman"/>
          <w:sz w:val="24"/>
          <w:szCs w:val="24"/>
        </w:rPr>
      </w:pPr>
      <w:r w:rsidRPr="00610876">
        <w:rPr>
          <w:rFonts w:ascii="Times New Roman" w:hAnsi="Times New Roman" w:cs="Times New Roman"/>
          <w:sz w:val="24"/>
          <w:szCs w:val="24"/>
        </w:rPr>
        <w:t>20Egypt%20Through%20Competitive%20Mechanism.pdf</w:t>
      </w:r>
    </w:p>
    <w:p w:rsidR="00610876" w:rsidRPr="00610876" w:rsidRDefault="00610876" w:rsidP="00D82DF6">
      <w:pPr>
        <w:spacing w:after="0" w:line="240" w:lineRule="auto"/>
        <w:rPr>
          <w:rFonts w:ascii="Times New Roman" w:hAnsi="Times New Roman" w:cs="Times New Roman"/>
          <w:sz w:val="24"/>
          <w:szCs w:val="24"/>
        </w:rPr>
      </w:pPr>
    </w:p>
    <w:p w:rsidR="00D82DF6" w:rsidRPr="00610876" w:rsidRDefault="00C0024B" w:rsidP="00D82DF6">
      <w:pPr>
        <w:spacing w:after="0" w:line="240" w:lineRule="auto"/>
        <w:rPr>
          <w:rFonts w:ascii="Times New Roman" w:hAnsi="Times New Roman" w:cs="Times New Roman"/>
          <w:sz w:val="24"/>
          <w:szCs w:val="24"/>
        </w:rPr>
      </w:pPr>
      <w:proofErr w:type="gramStart"/>
      <w:r w:rsidRPr="00610876">
        <w:rPr>
          <w:rFonts w:ascii="Times New Roman" w:hAnsi="Times New Roman" w:cs="Times New Roman"/>
          <w:sz w:val="24"/>
          <w:szCs w:val="24"/>
        </w:rPr>
        <w:t xml:space="preserve">Miller, L.E., &amp; </w:t>
      </w:r>
      <w:proofErr w:type="spellStart"/>
      <w:r w:rsidRPr="00610876">
        <w:rPr>
          <w:rFonts w:ascii="Times New Roman" w:hAnsi="Times New Roman" w:cs="Times New Roman"/>
          <w:sz w:val="24"/>
          <w:szCs w:val="24"/>
        </w:rPr>
        <w:t>Madou-Bangurah</w:t>
      </w:r>
      <w:proofErr w:type="spellEnd"/>
      <w:r w:rsidRPr="00610876">
        <w:rPr>
          <w:rFonts w:ascii="Times New Roman" w:hAnsi="Times New Roman" w:cs="Times New Roman"/>
          <w:sz w:val="24"/>
          <w:szCs w:val="24"/>
        </w:rPr>
        <w:t>, K. (1993).</w:t>
      </w:r>
      <w:proofErr w:type="gramEnd"/>
      <w:r w:rsidRPr="00610876">
        <w:rPr>
          <w:rFonts w:ascii="Times New Roman" w:hAnsi="Times New Roman" w:cs="Times New Roman"/>
          <w:sz w:val="24"/>
          <w:szCs w:val="24"/>
        </w:rPr>
        <w:t xml:space="preserve"> Identification of rese</w:t>
      </w:r>
      <w:r w:rsidR="00D82DF6" w:rsidRPr="00610876">
        <w:rPr>
          <w:rFonts w:ascii="Times New Roman" w:hAnsi="Times New Roman" w:cs="Times New Roman"/>
          <w:sz w:val="24"/>
          <w:szCs w:val="24"/>
        </w:rPr>
        <w:t>archable topics on</w:t>
      </w:r>
    </w:p>
    <w:p w:rsidR="00D82DF6" w:rsidRPr="00610876" w:rsidRDefault="00C0024B" w:rsidP="00D82DF6">
      <w:pPr>
        <w:spacing w:after="0" w:line="240" w:lineRule="auto"/>
        <w:ind w:firstLine="720"/>
        <w:rPr>
          <w:rFonts w:ascii="Times New Roman" w:hAnsi="Times New Roman" w:cs="Times New Roman"/>
          <w:i/>
          <w:iCs/>
          <w:sz w:val="24"/>
          <w:szCs w:val="24"/>
        </w:rPr>
      </w:pPr>
      <w:proofErr w:type="gramStart"/>
      <w:r w:rsidRPr="00610876">
        <w:rPr>
          <w:rFonts w:ascii="Times New Roman" w:hAnsi="Times New Roman" w:cs="Times New Roman"/>
          <w:sz w:val="24"/>
          <w:szCs w:val="24"/>
        </w:rPr>
        <w:t>international</w:t>
      </w:r>
      <w:proofErr w:type="gramEnd"/>
      <w:r w:rsidR="00D82DF6" w:rsidRPr="00610876">
        <w:rPr>
          <w:rFonts w:ascii="Times New Roman" w:hAnsi="Times New Roman" w:cs="Times New Roman"/>
          <w:sz w:val="24"/>
          <w:szCs w:val="24"/>
        </w:rPr>
        <w:t xml:space="preserve"> </w:t>
      </w:r>
      <w:r w:rsidRPr="00610876">
        <w:rPr>
          <w:rFonts w:ascii="Times New Roman" w:hAnsi="Times New Roman" w:cs="Times New Roman"/>
          <w:sz w:val="24"/>
          <w:szCs w:val="24"/>
        </w:rPr>
        <w:t xml:space="preserve">agricultural education. A </w:t>
      </w:r>
      <w:proofErr w:type="spellStart"/>
      <w:proofErr w:type="gramStart"/>
      <w:r w:rsidRPr="00610876">
        <w:rPr>
          <w:rFonts w:ascii="Times New Roman" w:hAnsi="Times New Roman" w:cs="Times New Roman"/>
          <w:sz w:val="24"/>
          <w:szCs w:val="24"/>
        </w:rPr>
        <w:t>delphi</w:t>
      </w:r>
      <w:proofErr w:type="spellEnd"/>
      <w:proofErr w:type="gramEnd"/>
      <w:r w:rsidRPr="00610876">
        <w:rPr>
          <w:rFonts w:ascii="Times New Roman" w:hAnsi="Times New Roman" w:cs="Times New Roman"/>
          <w:sz w:val="24"/>
          <w:szCs w:val="24"/>
        </w:rPr>
        <w:t xml:space="preserve"> study. </w:t>
      </w:r>
      <w:r w:rsidRPr="00610876">
        <w:rPr>
          <w:rFonts w:ascii="Times New Roman" w:hAnsi="Times New Roman" w:cs="Times New Roman"/>
          <w:i/>
          <w:iCs/>
          <w:sz w:val="24"/>
          <w:szCs w:val="24"/>
        </w:rPr>
        <w:t>Proceed</w:t>
      </w:r>
      <w:r w:rsidR="00D82DF6" w:rsidRPr="00610876">
        <w:rPr>
          <w:rFonts w:ascii="Times New Roman" w:hAnsi="Times New Roman" w:cs="Times New Roman"/>
          <w:i/>
          <w:iCs/>
          <w:sz w:val="24"/>
          <w:szCs w:val="24"/>
        </w:rPr>
        <w:t>ings of the American</w:t>
      </w:r>
    </w:p>
    <w:p w:rsidR="00C0024B" w:rsidRPr="00610876" w:rsidRDefault="00D82DF6" w:rsidP="00D82DF6">
      <w:pPr>
        <w:spacing w:after="0" w:line="240" w:lineRule="auto"/>
        <w:ind w:left="720"/>
        <w:rPr>
          <w:rFonts w:ascii="Times New Roman" w:hAnsi="Times New Roman" w:cs="Times New Roman"/>
          <w:i/>
          <w:iCs/>
          <w:sz w:val="24"/>
          <w:szCs w:val="24"/>
        </w:rPr>
      </w:pPr>
      <w:proofErr w:type="gramStart"/>
      <w:r w:rsidRPr="00610876">
        <w:rPr>
          <w:rFonts w:ascii="Times New Roman" w:hAnsi="Times New Roman" w:cs="Times New Roman"/>
          <w:i/>
          <w:iCs/>
          <w:sz w:val="24"/>
          <w:szCs w:val="24"/>
        </w:rPr>
        <w:t>vocational</w:t>
      </w:r>
      <w:proofErr w:type="gramEnd"/>
      <w:r w:rsidRPr="00610876">
        <w:rPr>
          <w:rFonts w:ascii="Times New Roman" w:hAnsi="Times New Roman" w:cs="Times New Roman"/>
          <w:i/>
          <w:iCs/>
          <w:sz w:val="24"/>
          <w:szCs w:val="24"/>
        </w:rPr>
        <w:t xml:space="preserve"> a</w:t>
      </w:r>
      <w:r w:rsidR="00C0024B" w:rsidRPr="00610876">
        <w:rPr>
          <w:rFonts w:ascii="Times New Roman" w:hAnsi="Times New Roman" w:cs="Times New Roman"/>
          <w:i/>
          <w:iCs/>
          <w:sz w:val="24"/>
          <w:szCs w:val="24"/>
        </w:rPr>
        <w:t>ssociation</w:t>
      </w:r>
      <w:r w:rsidRPr="00610876">
        <w:rPr>
          <w:rFonts w:ascii="Times New Roman" w:hAnsi="Times New Roman" w:cs="Times New Roman"/>
          <w:i/>
          <w:iCs/>
          <w:sz w:val="24"/>
          <w:szCs w:val="24"/>
        </w:rPr>
        <w:t xml:space="preserve"> </w:t>
      </w:r>
      <w:r w:rsidR="00C0024B" w:rsidRPr="00610876">
        <w:rPr>
          <w:rFonts w:ascii="Times New Roman" w:hAnsi="Times New Roman" w:cs="Times New Roman"/>
          <w:i/>
          <w:iCs/>
          <w:sz w:val="24"/>
          <w:szCs w:val="24"/>
        </w:rPr>
        <w:t>convention</w:t>
      </w:r>
      <w:r w:rsidR="00C0024B" w:rsidRPr="00610876">
        <w:rPr>
          <w:rFonts w:ascii="Times New Roman" w:hAnsi="Times New Roman" w:cs="Times New Roman"/>
          <w:sz w:val="24"/>
          <w:szCs w:val="24"/>
        </w:rPr>
        <w:t xml:space="preserve"> Nashville: US Department of Education.</w:t>
      </w:r>
    </w:p>
    <w:p w:rsidR="00D82DF6" w:rsidRPr="00610876" w:rsidRDefault="00D82DF6" w:rsidP="00D82DF6">
      <w:pPr>
        <w:spacing w:after="0" w:line="240" w:lineRule="auto"/>
        <w:rPr>
          <w:rFonts w:ascii="Times New Roman" w:hAnsi="Times New Roman" w:cs="Times New Roman"/>
          <w:sz w:val="24"/>
          <w:szCs w:val="24"/>
        </w:rPr>
      </w:pPr>
    </w:p>
    <w:p w:rsidR="00610876" w:rsidRDefault="00D82DF6" w:rsidP="00D82DF6">
      <w:pPr>
        <w:spacing w:after="0" w:line="240" w:lineRule="auto"/>
        <w:rPr>
          <w:rFonts w:ascii="Times New Roman" w:hAnsi="Times New Roman" w:cs="Times New Roman"/>
          <w:sz w:val="24"/>
          <w:szCs w:val="24"/>
        </w:rPr>
      </w:pPr>
      <w:r w:rsidRPr="00610876">
        <w:rPr>
          <w:rFonts w:ascii="Times New Roman" w:hAnsi="Times New Roman" w:cs="Times New Roman"/>
          <w:sz w:val="24"/>
          <w:szCs w:val="24"/>
        </w:rPr>
        <w:t xml:space="preserve">National FFA Organization, Initials. </w:t>
      </w:r>
      <w:proofErr w:type="gramStart"/>
      <w:r w:rsidRPr="00610876">
        <w:rPr>
          <w:rFonts w:ascii="Times New Roman" w:hAnsi="Times New Roman" w:cs="Times New Roman"/>
          <w:sz w:val="24"/>
          <w:szCs w:val="24"/>
        </w:rPr>
        <w:t xml:space="preserve">(2006). </w:t>
      </w:r>
      <w:r w:rsidRPr="00610876">
        <w:rPr>
          <w:rFonts w:ascii="Times New Roman" w:hAnsi="Times New Roman" w:cs="Times New Roman"/>
          <w:i/>
          <w:iCs/>
          <w:sz w:val="24"/>
          <w:szCs w:val="24"/>
        </w:rPr>
        <w:t>FFA and agricultural education facts</w:t>
      </w:r>
      <w:r w:rsidR="00610876">
        <w:rPr>
          <w:rFonts w:ascii="Times New Roman" w:hAnsi="Times New Roman" w:cs="Times New Roman"/>
          <w:sz w:val="24"/>
          <w:szCs w:val="24"/>
        </w:rPr>
        <w:t>.</w:t>
      </w:r>
      <w:proofErr w:type="gramEnd"/>
      <w:r w:rsidR="00610876">
        <w:rPr>
          <w:rFonts w:ascii="Times New Roman" w:hAnsi="Times New Roman" w:cs="Times New Roman"/>
          <w:sz w:val="24"/>
          <w:szCs w:val="24"/>
        </w:rPr>
        <w:t xml:space="preserve"> Retrieved</w:t>
      </w:r>
    </w:p>
    <w:p w:rsidR="00D82DF6" w:rsidRPr="00610876" w:rsidRDefault="00610876" w:rsidP="00610876">
      <w:pPr>
        <w:spacing w:after="0" w:line="240" w:lineRule="auto"/>
        <w:ind w:firstLine="720"/>
        <w:rPr>
          <w:rFonts w:ascii="Times New Roman" w:hAnsi="Times New Roman" w:cs="Times New Roman"/>
          <w:sz w:val="24"/>
          <w:szCs w:val="24"/>
        </w:rPr>
      </w:pPr>
      <w:r w:rsidRPr="00610876">
        <w:rPr>
          <w:rFonts w:ascii="Times New Roman" w:hAnsi="Times New Roman" w:cs="Times New Roman"/>
          <w:sz w:val="24"/>
          <w:szCs w:val="24"/>
        </w:rPr>
        <w:t>F</w:t>
      </w:r>
      <w:r w:rsidR="00D82DF6" w:rsidRPr="00610876">
        <w:rPr>
          <w:rFonts w:ascii="Times New Roman" w:hAnsi="Times New Roman" w:cs="Times New Roman"/>
          <w:sz w:val="24"/>
          <w:szCs w:val="24"/>
        </w:rPr>
        <w:t>rom</w:t>
      </w:r>
      <w:r>
        <w:rPr>
          <w:rFonts w:ascii="Times New Roman" w:hAnsi="Times New Roman" w:cs="Times New Roman"/>
          <w:sz w:val="24"/>
          <w:szCs w:val="24"/>
        </w:rPr>
        <w:t xml:space="preserve"> </w:t>
      </w:r>
      <w:r w:rsidR="00D82DF6" w:rsidRPr="00610876">
        <w:rPr>
          <w:rFonts w:ascii="Times New Roman" w:hAnsi="Times New Roman" w:cs="Times New Roman"/>
          <w:sz w:val="24"/>
          <w:szCs w:val="24"/>
        </w:rPr>
        <w:t>www.ffa.org</w:t>
      </w:r>
    </w:p>
    <w:p w:rsidR="00BD4DF2" w:rsidRDefault="00BD4DF2">
      <w:pPr>
        <w:spacing w:after="0" w:line="240" w:lineRule="auto"/>
        <w:rPr>
          <w:rFonts w:ascii="Times New Roman" w:hAnsi="Times New Roman" w:cs="Times New Roman"/>
          <w:sz w:val="24"/>
          <w:szCs w:val="24"/>
        </w:rPr>
      </w:pPr>
    </w:p>
    <w:sectPr w:rsidR="00BD4DF2" w:rsidSect="0001063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markup="0"/>
  <w:trackRevisions/>
  <w:defaultTabStop w:val="720"/>
  <w:drawingGridHorizontalSpacing w:val="110"/>
  <w:displayHorizontalDrawingGridEvery w:val="2"/>
  <w:characterSpacingControl w:val="doNotCompress"/>
  <w:compat/>
  <w:rsids>
    <w:rsidRoot w:val="00220560"/>
    <w:rsid w:val="00006CA5"/>
    <w:rsid w:val="00010638"/>
    <w:rsid w:val="00042389"/>
    <w:rsid w:val="001830B9"/>
    <w:rsid w:val="001B4E94"/>
    <w:rsid w:val="00206024"/>
    <w:rsid w:val="00220560"/>
    <w:rsid w:val="003336EE"/>
    <w:rsid w:val="00387692"/>
    <w:rsid w:val="004273A5"/>
    <w:rsid w:val="00581571"/>
    <w:rsid w:val="005C3DF4"/>
    <w:rsid w:val="00610876"/>
    <w:rsid w:val="00683F4F"/>
    <w:rsid w:val="00694A8C"/>
    <w:rsid w:val="006E3C53"/>
    <w:rsid w:val="007C5A45"/>
    <w:rsid w:val="00880D83"/>
    <w:rsid w:val="00A55F97"/>
    <w:rsid w:val="00AD1CBB"/>
    <w:rsid w:val="00BD4DF2"/>
    <w:rsid w:val="00C0024B"/>
    <w:rsid w:val="00C250FD"/>
    <w:rsid w:val="00C352A5"/>
    <w:rsid w:val="00D82DF6"/>
    <w:rsid w:val="00DF2AB5"/>
    <w:rsid w:val="00F41DA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A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2DF6"/>
    <w:rPr>
      <w:color w:val="0000FF" w:themeColor="hyperlink"/>
      <w:u w:val="single"/>
    </w:rPr>
  </w:style>
  <w:style w:type="paragraph" w:styleId="BalloonText">
    <w:name w:val="Balloon Text"/>
    <w:basedOn w:val="Normal"/>
    <w:link w:val="BalloonTextChar"/>
    <w:uiPriority w:val="99"/>
    <w:semiHidden/>
    <w:unhideWhenUsed/>
    <w:rsid w:val="005815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157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866</Words>
  <Characters>4938</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UoF</Company>
  <LinksUpToDate>false</LinksUpToDate>
  <CharactersWithSpaces>5793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katewoggs</dc:creator>
  <cp:lastModifiedBy>katewoggs</cp:lastModifiedBy>
  <cp:revision>2</cp:revision>
  <dcterms:created xsi:type="dcterms:W3CDTF">2009-10-12T13:04:00Z</dcterms:created>
  <dcterms:modified xsi:type="dcterms:W3CDTF">2009-10-12T13:04:00Z</dcterms:modified>
</cp:coreProperties>
</file>