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7E8" w:rsidRDefault="006417E8" w:rsidP="006417E8">
      <w:pPr>
        <w:jc w:val="center"/>
        <w:rPr>
          <w:b/>
        </w:rPr>
      </w:pPr>
    </w:p>
    <w:p w:rsidR="006417E8" w:rsidRDefault="006417E8" w:rsidP="006417E8">
      <w:pPr>
        <w:jc w:val="right"/>
        <w:rPr>
          <w:b/>
        </w:rPr>
      </w:pPr>
      <w:r>
        <w:rPr>
          <w:b/>
        </w:rPr>
        <w:t>Research</w:t>
      </w:r>
    </w:p>
    <w:p w:rsidR="006417E8" w:rsidRDefault="006417E8" w:rsidP="006417E8">
      <w:pPr>
        <w:jc w:val="right"/>
        <w:rPr>
          <w:b/>
        </w:rPr>
      </w:pPr>
    </w:p>
    <w:p w:rsidR="006417E8" w:rsidRPr="001443B7" w:rsidRDefault="006417E8" w:rsidP="006417E8">
      <w:pPr>
        <w:jc w:val="center"/>
        <w:rPr>
          <w:b/>
        </w:rPr>
      </w:pPr>
      <w:r w:rsidRPr="001443B7">
        <w:rPr>
          <w:b/>
        </w:rPr>
        <w:t xml:space="preserve">Tips from the Trenches: </w:t>
      </w:r>
      <w:r w:rsidR="00E43E5D">
        <w:rPr>
          <w:b/>
        </w:rPr>
        <w:t xml:space="preserve">Teaching </w:t>
      </w:r>
      <w:r>
        <w:rPr>
          <w:b/>
        </w:rPr>
        <w:t>Advice</w:t>
      </w:r>
      <w:r w:rsidRPr="001443B7">
        <w:rPr>
          <w:b/>
        </w:rPr>
        <w:t xml:space="preserve"> for Beginning Academics</w:t>
      </w:r>
    </w:p>
    <w:p w:rsidR="006417E8" w:rsidRDefault="006417E8" w:rsidP="006417E8">
      <w:pPr>
        <w:jc w:val="center"/>
        <w:rPr>
          <w:b/>
        </w:rPr>
      </w:pPr>
    </w:p>
    <w:p w:rsidR="00AE4314" w:rsidRDefault="006417E8" w:rsidP="006417E8">
      <w:pPr>
        <w:jc w:val="center"/>
      </w:pPr>
      <w:r>
        <w:t>Kelsey Hall</w:t>
      </w:r>
      <w:r w:rsidR="00AE4314">
        <w:t>, Graduate Student</w:t>
      </w:r>
    </w:p>
    <w:p w:rsidR="006417E8" w:rsidRPr="00370168" w:rsidRDefault="006417E8" w:rsidP="006417E8">
      <w:pPr>
        <w:numPr>
          <w:ins w:id="0" w:author="Kelsey Hall" w:date="2009-10-29T23:15:00Z"/>
        </w:numPr>
        <w:jc w:val="center"/>
      </w:pPr>
      <w:r>
        <w:t>Courtney Meyers</w:t>
      </w:r>
      <w:r w:rsidR="00AE4314">
        <w:t>, Assistant Professor</w:t>
      </w:r>
    </w:p>
    <w:p w:rsidR="006417E8" w:rsidRDefault="006417E8" w:rsidP="006417E8">
      <w:pPr>
        <w:jc w:val="center"/>
      </w:pPr>
      <w:r>
        <w:t>Texas Tech University</w:t>
      </w:r>
    </w:p>
    <w:p w:rsidR="006417E8" w:rsidRDefault="006417E8" w:rsidP="006417E8">
      <w:pPr>
        <w:jc w:val="center"/>
        <w:rPr>
          <w:b/>
        </w:rPr>
      </w:pPr>
    </w:p>
    <w:p w:rsidR="006417E8" w:rsidRPr="002C5E04" w:rsidRDefault="006417E8" w:rsidP="006417E8">
      <w:pPr>
        <w:jc w:val="center"/>
      </w:pPr>
      <w:r w:rsidRPr="002C5E04">
        <w:t>Box 42131</w:t>
      </w:r>
      <w:r w:rsidRPr="002C5E04">
        <w:br/>
        <w:t>Lubbock, TX 79409</w:t>
      </w:r>
      <w:r w:rsidRPr="002C5E04">
        <w:br/>
        <w:t>(806) 742-2816</w:t>
      </w:r>
      <w:r w:rsidRPr="002C5E04">
        <w:br/>
      </w:r>
      <w:r>
        <w:t>kelsey.hall</w:t>
      </w:r>
      <w:r w:rsidRPr="002C5E04">
        <w:t>@ttu.edu</w:t>
      </w:r>
      <w:r w:rsidRPr="002C5E04">
        <w:br/>
        <w:t>courtney.meyers@ttu.edu</w:t>
      </w:r>
    </w:p>
    <w:p w:rsidR="006417E8" w:rsidRDefault="006417E8">
      <w:pPr>
        <w:rPr>
          <w:b/>
        </w:rPr>
      </w:pPr>
      <w:r>
        <w:rPr>
          <w:b/>
        </w:rPr>
        <w:br w:type="page"/>
      </w:r>
    </w:p>
    <w:p w:rsidR="0087715D" w:rsidRPr="001443B7" w:rsidRDefault="0087715D" w:rsidP="009A314E">
      <w:pPr>
        <w:jc w:val="center"/>
        <w:rPr>
          <w:b/>
        </w:rPr>
      </w:pPr>
      <w:r w:rsidRPr="001443B7">
        <w:rPr>
          <w:b/>
        </w:rPr>
        <w:t xml:space="preserve">Tips from the Trenches: </w:t>
      </w:r>
      <w:r w:rsidR="00E43E5D">
        <w:rPr>
          <w:b/>
        </w:rPr>
        <w:t xml:space="preserve">Teaching </w:t>
      </w:r>
      <w:r>
        <w:rPr>
          <w:b/>
        </w:rPr>
        <w:t>Advice</w:t>
      </w:r>
      <w:r w:rsidRPr="001443B7">
        <w:rPr>
          <w:b/>
        </w:rPr>
        <w:t xml:space="preserve"> for Beginning Academics</w:t>
      </w:r>
    </w:p>
    <w:p w:rsidR="009A314E" w:rsidRDefault="009A314E" w:rsidP="009A314E">
      <w:pPr>
        <w:jc w:val="center"/>
        <w:rPr>
          <w:b/>
        </w:rPr>
      </w:pPr>
    </w:p>
    <w:p w:rsidR="009A314E" w:rsidRDefault="009A314E" w:rsidP="009A314E">
      <w:pPr>
        <w:jc w:val="center"/>
        <w:rPr>
          <w:b/>
        </w:rPr>
      </w:pPr>
    </w:p>
    <w:p w:rsidR="009A314E" w:rsidRDefault="009A314E" w:rsidP="009A314E">
      <w:pPr>
        <w:jc w:val="center"/>
        <w:rPr>
          <w:b/>
        </w:rPr>
      </w:pPr>
      <w:r>
        <w:rPr>
          <w:b/>
        </w:rPr>
        <w:t>Introduction/Need for Research</w:t>
      </w:r>
    </w:p>
    <w:p w:rsidR="009A314E" w:rsidRDefault="009A314E" w:rsidP="009A314E">
      <w:r>
        <w:t xml:space="preserve">Whereas many professions require on-the-job training or orientation, academic life assumes new faculty members have the skills, knowledge, and ability for on-the-job success when they arrive (Lucas &amp; </w:t>
      </w:r>
      <w:proofErr w:type="spellStart"/>
      <w:r>
        <w:t>Murry</w:t>
      </w:r>
      <w:proofErr w:type="spellEnd"/>
      <w:r>
        <w:t>, 2007). However, the transition from graduate students to new faculty members can reveal issues about their new employment situations and roles as educational professionals (</w:t>
      </w:r>
      <w:r w:rsidR="00DF7C59">
        <w:t xml:space="preserve">Bowen &amp; </w:t>
      </w:r>
      <w:r>
        <w:t>Schuster, 1986). Pressure to obtain grants, to develop a research agenda, and to advise undergraduate and graduate students might discourage new faculty interest in teaching</w:t>
      </w:r>
      <w:r w:rsidR="00D773D1">
        <w:t xml:space="preserve"> </w:t>
      </w:r>
      <w:r>
        <w:t xml:space="preserve">(Cooper, 1980). </w:t>
      </w:r>
      <w:r w:rsidRPr="006E13DB">
        <w:t>The National Research Agenda for Agricultura</w:t>
      </w:r>
      <w:r>
        <w:t>l Education and Communications</w:t>
      </w:r>
      <w:r w:rsidRPr="006E13DB">
        <w:t xml:space="preserve"> </w:t>
      </w:r>
      <w:r>
        <w:t xml:space="preserve">recognizes the need for enhancing the effectiveness of agricultural and life sciences faculty as a </w:t>
      </w:r>
      <w:r w:rsidRPr="006E13DB">
        <w:t>research priority area</w:t>
      </w:r>
      <w:r>
        <w:t xml:space="preserve"> (Osborne, </w:t>
      </w:r>
      <w:proofErr w:type="spellStart"/>
      <w:r>
        <w:t>n.d</w:t>
      </w:r>
      <w:proofErr w:type="spellEnd"/>
      <w:r>
        <w:t>.).</w:t>
      </w:r>
      <w:r w:rsidRPr="006E13DB">
        <w:t xml:space="preserve"> </w:t>
      </w:r>
      <w:r>
        <w:t xml:space="preserve">Since achieving success as a faculty member can be a challenge, universities are developing </w:t>
      </w:r>
      <w:r w:rsidRPr="007204FE">
        <w:t xml:space="preserve">interventions </w:t>
      </w:r>
      <w:r>
        <w:t xml:space="preserve">(e.g. sabbatical programs, development activities, workshops, orientations) </w:t>
      </w:r>
      <w:r w:rsidRPr="007204FE">
        <w:t>that contribute to faculty success and retention</w:t>
      </w:r>
      <w:r>
        <w:t xml:space="preserve">. This research contributes to the scholarship of teaching and learning knowledge base and provides teaching advice that can assist both graduate students and new faculty members as they develop their academic careers. </w:t>
      </w:r>
    </w:p>
    <w:p w:rsidR="009A314E" w:rsidRPr="006E13DB" w:rsidRDefault="009A314E" w:rsidP="009A314E">
      <w:r w:rsidRPr="006E13DB">
        <w:t xml:space="preserve"> </w:t>
      </w:r>
    </w:p>
    <w:p w:rsidR="009A314E" w:rsidRDefault="009A314E" w:rsidP="009A314E">
      <w:pPr>
        <w:jc w:val="center"/>
        <w:rPr>
          <w:b/>
        </w:rPr>
      </w:pPr>
      <w:r>
        <w:rPr>
          <w:b/>
        </w:rPr>
        <w:t>Theoretical Framework</w:t>
      </w:r>
    </w:p>
    <w:p w:rsidR="009A314E" w:rsidRPr="00564FC0" w:rsidRDefault="009A314E" w:rsidP="009A314E">
      <w:r>
        <w:t xml:space="preserve">The study was theoretically framed around </w:t>
      </w:r>
      <w:proofErr w:type="spellStart"/>
      <w:r>
        <w:t>andragogy</w:t>
      </w:r>
      <w:proofErr w:type="spellEnd"/>
      <w:r>
        <w:t>, which is concerned with helping adults learn (Cross, 1981). More specifically, Knowles (1978) provides five assumptions of adult learners that could apply to college faculty who work on developing their instructional skills: self-concept, experience, readiness to learn</w:t>
      </w:r>
      <w:r w:rsidR="00662294">
        <w:t>,</w:t>
      </w:r>
      <w:r>
        <w:t xml:space="preserve"> time perspective, and orientation to learning. As individuals mature, their self-concept changes from </w:t>
      </w:r>
      <w:r w:rsidR="00E43E5D">
        <w:t xml:space="preserve">dependency to </w:t>
      </w:r>
      <w:r>
        <w:t>self-directed</w:t>
      </w:r>
      <w:r w:rsidR="00E43E5D">
        <w:t xml:space="preserve">ness because they </w:t>
      </w:r>
      <w:r>
        <w:t xml:space="preserve">gain experience and </w:t>
      </w:r>
      <w:r w:rsidR="00E43E5D">
        <w:t xml:space="preserve">their readiness to learn is more focused on </w:t>
      </w:r>
      <w:r w:rsidR="00581F7F" w:rsidRPr="005129D4">
        <w:t>developmental tasks for their social roles.</w:t>
      </w:r>
      <w:r>
        <w:t xml:space="preserve"> </w:t>
      </w:r>
      <w:r w:rsidR="005129D4">
        <w:t>Adult learners are motivated to learn in order to address problems.</w:t>
      </w:r>
      <w:r w:rsidR="005129D4" w:rsidDel="005129D4">
        <w:t xml:space="preserve"> </w:t>
      </w:r>
    </w:p>
    <w:p w:rsidR="009A314E" w:rsidRPr="00B32B62" w:rsidRDefault="009A314E" w:rsidP="009A314E">
      <w:pPr>
        <w:rPr>
          <w:b/>
        </w:rPr>
      </w:pPr>
    </w:p>
    <w:p w:rsidR="009A314E" w:rsidRPr="00FC4E16" w:rsidRDefault="009A314E" w:rsidP="005129D4">
      <w:pPr>
        <w:jc w:val="center"/>
        <w:rPr>
          <w:b/>
        </w:rPr>
      </w:pPr>
      <w:r w:rsidRPr="00FC4E16">
        <w:rPr>
          <w:b/>
        </w:rPr>
        <w:t>Methodology</w:t>
      </w:r>
    </w:p>
    <w:p w:rsidR="009A314E" w:rsidRDefault="009A314E" w:rsidP="009A314E">
      <w:r>
        <w:t xml:space="preserve">A qualitative research design was used for this study. Researchers purposively selected six tenured faculty members of a southwest university’s Teaching Academy to participate in semi-structured face-to-face interviews. The six Teaching Academy members were recognized by their colleagues for demonstrating excellence in teaching. Each participant represented </w:t>
      </w:r>
      <w:r w:rsidR="00E43E5D">
        <w:t xml:space="preserve">a </w:t>
      </w:r>
      <w:r>
        <w:t>different</w:t>
      </w:r>
      <w:r w:rsidR="00CD75F7">
        <w:t xml:space="preserve"> </w:t>
      </w:r>
      <w:r>
        <w:t xml:space="preserve">academic department at the university. The purpose of the study was to </w:t>
      </w:r>
      <w:r w:rsidR="00CD75F7">
        <w:t xml:space="preserve">gather advice from </w:t>
      </w:r>
      <w:r>
        <w:t>these tenured faculty members that would benefit graduate students and new</w:t>
      </w:r>
      <w:r w:rsidR="00CD75F7">
        <w:t>,</w:t>
      </w:r>
      <w:r>
        <w:t xml:space="preserve"> or junior</w:t>
      </w:r>
      <w:r w:rsidR="00CD75F7">
        <w:t>,</w:t>
      </w:r>
      <w:r>
        <w:t xml:space="preserve"> faculty. The interviewer engaged participants with probing questions to explore emerging themes during interviews. The interviews were digitally recorded to ensure dependability (</w:t>
      </w:r>
      <w:proofErr w:type="spellStart"/>
      <w:r>
        <w:t>Guba</w:t>
      </w:r>
      <w:proofErr w:type="spellEnd"/>
      <w:r>
        <w:t xml:space="preserve"> &amp; Lincoln, 1989). Recordings were transcribed and analyzed for emerging themes, similarities, and dissimilarities. Data </w:t>
      </w:r>
      <w:r w:rsidR="00CD75F7">
        <w:t xml:space="preserve">were </w:t>
      </w:r>
      <w:r>
        <w:t>analyzed using Glaser’s constant comparative method (1978)</w:t>
      </w:r>
      <w:r w:rsidR="00CD75F7">
        <w:t xml:space="preserve"> to </w:t>
      </w:r>
      <w:r>
        <w:t>analyze responses between participants</w:t>
      </w:r>
      <w:r w:rsidR="00CD75F7">
        <w:t>. This method allows researchers</w:t>
      </w:r>
      <w:r>
        <w:t xml:space="preserve"> to identify patterns or relationships within the data. Participants’ responses were used to draw conclusions and recommendations.</w:t>
      </w:r>
    </w:p>
    <w:p w:rsidR="009A314E" w:rsidRDefault="009A314E" w:rsidP="009A314E"/>
    <w:p w:rsidR="000771AA" w:rsidRDefault="000771AA" w:rsidP="009A314E">
      <w:pPr>
        <w:jc w:val="center"/>
        <w:rPr>
          <w:b/>
        </w:rPr>
      </w:pPr>
    </w:p>
    <w:p w:rsidR="00011C72" w:rsidRDefault="00011C72" w:rsidP="009A314E">
      <w:pPr>
        <w:jc w:val="center"/>
        <w:rPr>
          <w:b/>
        </w:rPr>
      </w:pPr>
    </w:p>
    <w:p w:rsidR="009A314E" w:rsidRDefault="009A314E" w:rsidP="009A314E">
      <w:pPr>
        <w:jc w:val="center"/>
        <w:rPr>
          <w:b/>
        </w:rPr>
      </w:pPr>
      <w:r w:rsidRPr="006426A5">
        <w:rPr>
          <w:b/>
        </w:rPr>
        <w:t>Findings</w:t>
      </w:r>
    </w:p>
    <w:p w:rsidR="009A314E" w:rsidRDefault="009A314E" w:rsidP="009A314E">
      <w:r w:rsidRPr="00117D6E">
        <w:t>Eleven</w:t>
      </w:r>
      <w:r>
        <w:rPr>
          <w:b/>
        </w:rPr>
        <w:t xml:space="preserve"> </w:t>
      </w:r>
      <w:r>
        <w:t>best lessons emerged from the</w:t>
      </w:r>
      <w:r w:rsidR="00CD75F7">
        <w:t xml:space="preserve"> interviews with</w:t>
      </w:r>
      <w:r>
        <w:t xml:space="preserve"> tenured Teaching Academy participants: </w:t>
      </w:r>
    </w:p>
    <w:p w:rsidR="009A314E" w:rsidRDefault="009A314E" w:rsidP="009A314E">
      <w:pPr>
        <w:numPr>
          <w:ilvl w:val="0"/>
          <w:numId w:val="5"/>
        </w:numPr>
        <w:ind w:left="1080"/>
      </w:pPr>
      <w:r>
        <w:t>Seek out a mentor among the seasoned faculty in your department to learn as much as possible.</w:t>
      </w:r>
    </w:p>
    <w:p w:rsidR="009A314E" w:rsidRDefault="009A314E" w:rsidP="009A314E">
      <w:pPr>
        <w:numPr>
          <w:ilvl w:val="0"/>
          <w:numId w:val="5"/>
        </w:numPr>
        <w:ind w:left="1080"/>
      </w:pPr>
      <w:r>
        <w:t>Determine who are among the best professors in your discipline and observe their classroom instruction.</w:t>
      </w:r>
    </w:p>
    <w:p w:rsidR="009A314E" w:rsidRDefault="009A314E" w:rsidP="009A314E">
      <w:pPr>
        <w:numPr>
          <w:ilvl w:val="0"/>
          <w:numId w:val="5"/>
        </w:numPr>
        <w:ind w:left="1080"/>
      </w:pPr>
      <w:r>
        <w:t>Plan and rehearse lessons plans, so you are confident in your instructional approach.</w:t>
      </w:r>
    </w:p>
    <w:p w:rsidR="009A314E" w:rsidRDefault="009A314E" w:rsidP="009A314E">
      <w:pPr>
        <w:numPr>
          <w:ilvl w:val="0"/>
          <w:numId w:val="5"/>
        </w:numPr>
        <w:ind w:left="1080"/>
      </w:pPr>
      <w:r>
        <w:t>Try multiple teaching strategies to learn what fits your style and personality the best.</w:t>
      </w:r>
    </w:p>
    <w:p w:rsidR="009A314E" w:rsidRDefault="009A314E" w:rsidP="009A314E">
      <w:pPr>
        <w:numPr>
          <w:ilvl w:val="0"/>
          <w:numId w:val="5"/>
        </w:numPr>
        <w:ind w:left="1080"/>
      </w:pPr>
      <w:r>
        <w:t>Present information in multiple ways by using different learning modalities</w:t>
      </w:r>
      <w:r w:rsidR="00D72750">
        <w:t xml:space="preserve"> </w:t>
      </w:r>
      <w:r w:rsidR="008D3C78">
        <w:t xml:space="preserve">(audio, visual, kinesthetic) </w:t>
      </w:r>
      <w:r w:rsidR="00D72750">
        <w:t>to help students understand the material</w:t>
      </w:r>
      <w:r>
        <w:t>.</w:t>
      </w:r>
    </w:p>
    <w:p w:rsidR="009A314E" w:rsidRDefault="009A314E" w:rsidP="009A314E">
      <w:pPr>
        <w:numPr>
          <w:ilvl w:val="0"/>
          <w:numId w:val="5"/>
        </w:numPr>
        <w:ind w:left="1080"/>
      </w:pPr>
      <w:r>
        <w:t>Follow good instructional design (set objectives, determine teaching material, design classroom activity, and complete evaluation of learning outcomes).</w:t>
      </w:r>
    </w:p>
    <w:p w:rsidR="009A314E" w:rsidRDefault="009A314E" w:rsidP="009A314E">
      <w:pPr>
        <w:numPr>
          <w:ilvl w:val="0"/>
          <w:numId w:val="5"/>
        </w:numPr>
        <w:ind w:left="1080"/>
      </w:pPr>
      <w:r>
        <w:t>Have students complete mid-term evaluations as a formative assessment of the professor’s teaching.</w:t>
      </w:r>
    </w:p>
    <w:p w:rsidR="009A314E" w:rsidRDefault="009A314E" w:rsidP="009A314E">
      <w:pPr>
        <w:numPr>
          <w:ilvl w:val="0"/>
          <w:numId w:val="5"/>
        </w:numPr>
        <w:ind w:left="1080"/>
      </w:pPr>
      <w:r>
        <w:t>Make student learning meaningful by connecting new information to their existing knowledge base.</w:t>
      </w:r>
    </w:p>
    <w:p w:rsidR="009A314E" w:rsidRDefault="009A314E" w:rsidP="009A314E">
      <w:pPr>
        <w:numPr>
          <w:ilvl w:val="0"/>
          <w:numId w:val="5"/>
        </w:numPr>
        <w:ind w:left="1080"/>
      </w:pPr>
      <w:r>
        <w:t xml:space="preserve">Provide active learning opportunities in small and large lectures through in-class activities (e.g. think-pair-share, case studies, </w:t>
      </w:r>
      <w:r w:rsidR="00460EA1">
        <w:t xml:space="preserve">class </w:t>
      </w:r>
      <w:r>
        <w:t>discussion, clicker questions</w:t>
      </w:r>
      <w:r w:rsidR="002E0CDD">
        <w:t>, simulations</w:t>
      </w:r>
      <w:r>
        <w:t>).</w:t>
      </w:r>
    </w:p>
    <w:p w:rsidR="009A314E" w:rsidRDefault="009A314E" w:rsidP="009A314E">
      <w:pPr>
        <w:numPr>
          <w:ilvl w:val="0"/>
          <w:numId w:val="5"/>
        </w:numPr>
        <w:ind w:left="1080"/>
      </w:pPr>
      <w:r>
        <w:t>Develop rubrics as a tool for grading assignments.</w:t>
      </w:r>
    </w:p>
    <w:p w:rsidR="009A314E" w:rsidRDefault="009A314E" w:rsidP="009A314E">
      <w:pPr>
        <w:numPr>
          <w:ilvl w:val="0"/>
          <w:numId w:val="5"/>
          <w:numberingChange w:id="1" w:author="Kelsey Hall" w:date="2009-10-29T17:08:00Z" w:original="%1:11:0:."/>
        </w:numPr>
        <w:ind w:left="1080"/>
      </w:pPr>
      <w:r>
        <w:t>Grade assignments or exams question by question to maintain consistency in point values.</w:t>
      </w:r>
    </w:p>
    <w:p w:rsidR="00CD75F7" w:rsidRPr="00846F9D" w:rsidRDefault="00CD75F7" w:rsidP="00CD75F7">
      <w:pPr>
        <w:ind w:left="1080"/>
      </w:pPr>
    </w:p>
    <w:p w:rsidR="009A314E" w:rsidRDefault="009A314E" w:rsidP="009A314E">
      <w:pPr>
        <w:jc w:val="center"/>
        <w:rPr>
          <w:b/>
        </w:rPr>
      </w:pPr>
      <w:r>
        <w:rPr>
          <w:b/>
        </w:rPr>
        <w:t>Conclusions</w:t>
      </w:r>
    </w:p>
    <w:p w:rsidR="009A314E" w:rsidRDefault="00D72750" w:rsidP="009A314E">
      <w:r w:rsidRPr="00D72750">
        <w:t xml:space="preserve">Participants found value in working with a mentor and observing good professors within their disciples to help them develop their teaching skills. Graduate students and new faculty were encouraged to try multiple teaching strategies to learn what instructional approaches fit their personality and style. </w:t>
      </w:r>
      <w:r>
        <w:t xml:space="preserve">Using </w:t>
      </w:r>
      <w:r w:rsidR="008D3C78">
        <w:t>multiple</w:t>
      </w:r>
      <w:r>
        <w:t xml:space="preserve"> teaching strategies for reaching the different learning modalities </w:t>
      </w:r>
      <w:r w:rsidR="002E0CDD">
        <w:t xml:space="preserve">can </w:t>
      </w:r>
      <w:r>
        <w:t>hel</w:t>
      </w:r>
      <w:r w:rsidR="008D3C78">
        <w:t>p students learn</w:t>
      </w:r>
      <w:r>
        <w:t xml:space="preserve">. </w:t>
      </w:r>
      <w:r w:rsidR="00460EA1">
        <w:t xml:space="preserve">One way to incorporate different teaching strategies is through the use </w:t>
      </w:r>
      <w:r w:rsidR="002E0CDD">
        <w:t xml:space="preserve">of </w:t>
      </w:r>
      <w:r w:rsidR="00460EA1">
        <w:t xml:space="preserve">small group </w:t>
      </w:r>
      <w:r w:rsidR="00B13921">
        <w:t xml:space="preserve">and class </w:t>
      </w:r>
      <w:r w:rsidR="00460EA1">
        <w:t xml:space="preserve">discussions, clickers, </w:t>
      </w:r>
      <w:r w:rsidR="00B13921">
        <w:t xml:space="preserve">or </w:t>
      </w:r>
      <w:r w:rsidR="00460EA1">
        <w:t xml:space="preserve">case studies. </w:t>
      </w:r>
      <w:r>
        <w:t xml:space="preserve">Additionally, confidence in their ability to teach emerged as these participants spent time planning and rehearsing their lessons plans. Mid-term evaluations by students would further help professors </w:t>
      </w:r>
      <w:r w:rsidR="00A21C22">
        <w:t xml:space="preserve">or graduate students </w:t>
      </w:r>
      <w:r>
        <w:t>assess their teaching.</w:t>
      </w:r>
    </w:p>
    <w:p w:rsidR="00B13921" w:rsidRPr="00D72750" w:rsidRDefault="00B13921" w:rsidP="009A314E"/>
    <w:p w:rsidR="009A314E" w:rsidRDefault="009A314E" w:rsidP="009A314E">
      <w:pPr>
        <w:jc w:val="center"/>
        <w:rPr>
          <w:b/>
        </w:rPr>
      </w:pPr>
      <w:r>
        <w:rPr>
          <w:b/>
        </w:rPr>
        <w:t>Implications/Recommendations</w:t>
      </w:r>
    </w:p>
    <w:p w:rsidR="00A9753A" w:rsidRPr="00564FC0" w:rsidRDefault="00515631" w:rsidP="00A9753A">
      <w:r>
        <w:t>G</w:t>
      </w:r>
      <w:r w:rsidR="00A9753A">
        <w:t xml:space="preserve">raduate students and new faculty could be viewed </w:t>
      </w:r>
      <w:r w:rsidR="000771AA">
        <w:t xml:space="preserve">as </w:t>
      </w:r>
      <w:r>
        <w:t xml:space="preserve">independent, adult learners who are </w:t>
      </w:r>
      <w:r w:rsidR="000771AA">
        <w:t xml:space="preserve">motivated to apply new teaching strategies </w:t>
      </w:r>
      <w:r w:rsidR="00A9753A">
        <w:t>that benefit their roles as professors. The list of lessons learned from tenured faculty provide</w:t>
      </w:r>
      <w:r w:rsidR="00011C72">
        <w:t>s</w:t>
      </w:r>
      <w:r w:rsidR="00A9753A">
        <w:t xml:space="preserve"> </w:t>
      </w:r>
      <w:r w:rsidR="00A21C22">
        <w:t>suggestions for</w:t>
      </w:r>
      <w:r w:rsidR="00A9753A">
        <w:t xml:space="preserve"> graduate students and faculty </w:t>
      </w:r>
      <w:r w:rsidR="00081C2B">
        <w:t xml:space="preserve">as they search for ways to improve their teaching skills. </w:t>
      </w:r>
      <w:r w:rsidR="005129D4">
        <w:t>Departments should provide opportunities for graduate students and new faculty to learn about, implement, and evaluate teaching strategies in their own classrooms.</w:t>
      </w:r>
      <w:r w:rsidR="00081C2B">
        <w:t xml:space="preserve"> Studies could determine whether these suggestions would lead to greater competence, greater confidence, and less faculty turnover.    </w:t>
      </w:r>
      <w:r w:rsidR="00A9753A">
        <w:t xml:space="preserve"> </w:t>
      </w:r>
    </w:p>
    <w:p w:rsidR="009A314E" w:rsidRDefault="009A314E" w:rsidP="009A314E">
      <w:pPr>
        <w:rPr>
          <w:b/>
        </w:rPr>
      </w:pPr>
    </w:p>
    <w:p w:rsidR="009A314E" w:rsidRDefault="009A314E" w:rsidP="009A314E">
      <w:pPr>
        <w:jc w:val="center"/>
        <w:rPr>
          <w:b/>
        </w:rPr>
      </w:pPr>
      <w:r>
        <w:rPr>
          <w:b/>
        </w:rPr>
        <w:t>References</w:t>
      </w:r>
    </w:p>
    <w:p w:rsidR="00DF7C59" w:rsidRDefault="00DF7C59" w:rsidP="00DF7C59"/>
    <w:p w:rsidR="00DF7C59" w:rsidRDefault="00DF7C59" w:rsidP="00DF7C59">
      <w:pPr>
        <w:ind w:left="720" w:hanging="720"/>
      </w:pPr>
      <w:r>
        <w:t xml:space="preserve">Bowen, H. R., &amp; Schuster, J. H. (1986). </w:t>
      </w:r>
      <w:r w:rsidRPr="00DF7C59">
        <w:rPr>
          <w:i/>
        </w:rPr>
        <w:t>American professors: A national resource imperiled</w:t>
      </w:r>
      <w:r>
        <w:t xml:space="preserve">. New York: Oxford University Press. </w:t>
      </w:r>
    </w:p>
    <w:p w:rsidR="00DF7C59" w:rsidRDefault="00DF7C59" w:rsidP="009A314E">
      <w:pPr>
        <w:ind w:left="720" w:hanging="720"/>
      </w:pPr>
    </w:p>
    <w:p w:rsidR="00D773D1" w:rsidRDefault="00D773D1" w:rsidP="009A314E">
      <w:pPr>
        <w:ind w:left="720" w:hanging="720"/>
      </w:pPr>
      <w:r>
        <w:t xml:space="preserve">Cooper, C. (1980). </w:t>
      </w:r>
      <w:proofErr w:type="gramStart"/>
      <w:r>
        <w:t>New faculty orientation to teaching.</w:t>
      </w:r>
      <w:proofErr w:type="gramEnd"/>
      <w:r>
        <w:t xml:space="preserve"> </w:t>
      </w:r>
      <w:r w:rsidRPr="00D773D1">
        <w:rPr>
          <w:i/>
        </w:rPr>
        <w:t>NACTA Journal</w:t>
      </w:r>
      <w:r>
        <w:t xml:space="preserve">, 24(2), 24-25. Retrieved from </w:t>
      </w:r>
      <w:r w:rsidRPr="00D773D1">
        <w:t>http://www.nactateachers.org/index.php?autoID=183</w:t>
      </w:r>
    </w:p>
    <w:p w:rsidR="00D773D1" w:rsidRDefault="00D773D1" w:rsidP="009A314E">
      <w:pPr>
        <w:ind w:left="720" w:hanging="720"/>
      </w:pPr>
    </w:p>
    <w:p w:rsidR="009A314E" w:rsidRDefault="009A314E" w:rsidP="009A314E">
      <w:pPr>
        <w:ind w:left="720" w:hanging="720"/>
      </w:pPr>
      <w:r>
        <w:t xml:space="preserve">Cross, K. P. (1981). </w:t>
      </w:r>
      <w:r w:rsidRPr="0020330F">
        <w:rPr>
          <w:i/>
        </w:rPr>
        <w:t>Adults as learners: Increasing participation and facilitating learning</w:t>
      </w:r>
      <w:r>
        <w:t xml:space="preserve">. San Francisco: </w:t>
      </w:r>
      <w:proofErr w:type="spellStart"/>
      <w:r>
        <w:t>Jossey</w:t>
      </w:r>
      <w:proofErr w:type="spellEnd"/>
      <w:r>
        <w:t xml:space="preserve">-Bass Publishers. </w:t>
      </w:r>
    </w:p>
    <w:p w:rsidR="009A314E" w:rsidRDefault="009A314E" w:rsidP="009A314E"/>
    <w:p w:rsidR="009A314E" w:rsidRDefault="009A314E" w:rsidP="009A314E">
      <w:r w:rsidRPr="00794424">
        <w:t xml:space="preserve">Glaser, B. (1978). </w:t>
      </w:r>
      <w:r w:rsidRPr="00794424">
        <w:rPr>
          <w:i/>
        </w:rPr>
        <w:t>Theoretical sensitivity</w:t>
      </w:r>
      <w:r w:rsidRPr="00794424">
        <w:t>. Mill Valley, CA: The Sociology Press.</w:t>
      </w:r>
    </w:p>
    <w:p w:rsidR="009A314E" w:rsidRDefault="009A314E" w:rsidP="009A314E"/>
    <w:p w:rsidR="009A314E" w:rsidRPr="00CE6829" w:rsidRDefault="009A314E" w:rsidP="009A314E">
      <w:pPr>
        <w:widowControl w:val="0"/>
        <w:autoSpaceDE w:val="0"/>
        <w:autoSpaceDN w:val="0"/>
        <w:adjustRightInd w:val="0"/>
        <w:ind w:left="720" w:hanging="720"/>
      </w:pPr>
      <w:proofErr w:type="spellStart"/>
      <w:r w:rsidRPr="00CE6829">
        <w:t>Guba</w:t>
      </w:r>
      <w:proofErr w:type="spellEnd"/>
      <w:r w:rsidRPr="00CE6829">
        <w:t xml:space="preserve">, E.G., &amp; Lincoln, Y.S. (1989). </w:t>
      </w:r>
      <w:proofErr w:type="gramStart"/>
      <w:r w:rsidRPr="00CE6829">
        <w:rPr>
          <w:i/>
          <w:iCs/>
        </w:rPr>
        <w:t xml:space="preserve">Fourth </w:t>
      </w:r>
      <w:r w:rsidR="00A50D80">
        <w:rPr>
          <w:i/>
          <w:iCs/>
        </w:rPr>
        <w:t>g</w:t>
      </w:r>
      <w:r w:rsidR="00A50D80" w:rsidRPr="00CE6829">
        <w:rPr>
          <w:i/>
          <w:iCs/>
        </w:rPr>
        <w:t xml:space="preserve">eneration </w:t>
      </w:r>
      <w:r w:rsidR="00A50D80">
        <w:rPr>
          <w:i/>
          <w:iCs/>
        </w:rPr>
        <w:t>e</w:t>
      </w:r>
      <w:r w:rsidR="00A50D80" w:rsidRPr="00CE6829">
        <w:rPr>
          <w:i/>
          <w:iCs/>
        </w:rPr>
        <w:t>valuation</w:t>
      </w:r>
      <w:r w:rsidRPr="00CE6829">
        <w:t>.</w:t>
      </w:r>
      <w:proofErr w:type="gramEnd"/>
      <w:r w:rsidRPr="00CE6829">
        <w:t xml:space="preserve"> Newbury Park, CA: Sage Publications, Inc.</w:t>
      </w:r>
    </w:p>
    <w:p w:rsidR="009A314E" w:rsidRDefault="009A314E" w:rsidP="009A314E"/>
    <w:p w:rsidR="009A314E" w:rsidRDefault="009A314E" w:rsidP="009A314E">
      <w:pPr>
        <w:ind w:left="720" w:hanging="720"/>
      </w:pPr>
      <w:r>
        <w:t xml:space="preserve">Knowles, M.S. (1978). </w:t>
      </w:r>
      <w:r w:rsidRPr="00A50D80">
        <w:rPr>
          <w:i/>
        </w:rPr>
        <w:t xml:space="preserve">The adult learner: A neglected species </w:t>
      </w:r>
      <w:r>
        <w:t>(2</w:t>
      </w:r>
      <w:r w:rsidRPr="007969EE">
        <w:t>nd</w:t>
      </w:r>
      <w:r>
        <w:t xml:space="preserve"> ed.). Houston, TX: Gulf Publishing Company. </w:t>
      </w:r>
    </w:p>
    <w:p w:rsidR="009A314E" w:rsidRDefault="009A314E" w:rsidP="009A314E"/>
    <w:p w:rsidR="00C52FEF" w:rsidRDefault="00C52FEF" w:rsidP="009A314E">
      <w:pPr>
        <w:ind w:left="720" w:hanging="720"/>
      </w:pPr>
      <w:r>
        <w:t xml:space="preserve">Lucas, C. J., &amp; </w:t>
      </w:r>
      <w:proofErr w:type="spellStart"/>
      <w:r>
        <w:t>Murry</w:t>
      </w:r>
      <w:proofErr w:type="spellEnd"/>
      <w:r>
        <w:t xml:space="preserve">, J. W., Jr. (2007). </w:t>
      </w:r>
      <w:r w:rsidRPr="008117F6">
        <w:rPr>
          <w:i/>
        </w:rPr>
        <w:t>New faculty: A practical guide for academic beginners</w:t>
      </w:r>
      <w:r w:rsidRPr="00A50D80">
        <w:t xml:space="preserve"> (2nd ed.</w:t>
      </w:r>
      <w:r w:rsidRPr="008117F6">
        <w:rPr>
          <w:i/>
        </w:rPr>
        <w:t>)</w:t>
      </w:r>
      <w:r>
        <w:t>. New York: Palgrave Macmillan.</w:t>
      </w:r>
    </w:p>
    <w:p w:rsidR="00C52FEF" w:rsidRDefault="00C52FEF" w:rsidP="009A314E">
      <w:pPr>
        <w:ind w:left="720" w:hanging="720"/>
      </w:pPr>
    </w:p>
    <w:p w:rsidR="009A314E" w:rsidRDefault="009A314E" w:rsidP="009A314E">
      <w:pPr>
        <w:ind w:left="720" w:hanging="720"/>
      </w:pPr>
      <w:r>
        <w:t>Osborne, E. W. (Ed.). (</w:t>
      </w:r>
      <w:proofErr w:type="spellStart"/>
      <w:proofErr w:type="gramStart"/>
      <w:r>
        <w:t>n</w:t>
      </w:r>
      <w:proofErr w:type="gramEnd"/>
      <w:r>
        <w:t>.d</w:t>
      </w:r>
      <w:proofErr w:type="spellEnd"/>
      <w:r>
        <w:t xml:space="preserve">.). </w:t>
      </w:r>
      <w:r w:rsidRPr="00525F6D">
        <w:rPr>
          <w:i/>
        </w:rPr>
        <w:t>National research agenda: Agricultural education and communication, 2007-2010</w:t>
      </w:r>
      <w:r>
        <w:t>. Gainesville: University of Florida, Department of Agricultural Education and Communication.</w:t>
      </w:r>
    </w:p>
    <w:p w:rsidR="009A314E" w:rsidRDefault="009A314E" w:rsidP="009A314E"/>
    <w:p w:rsidR="009A314E" w:rsidRPr="00794424" w:rsidRDefault="009A314E" w:rsidP="009A314E"/>
    <w:sectPr w:rsidR="009A314E" w:rsidRPr="00794424" w:rsidSect="009A314E">
      <w:pgSz w:w="12240" w:h="15840"/>
      <w:pgMar w:top="1440" w:right="144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00261"/>
    <w:multiLevelType w:val="hybridMultilevel"/>
    <w:tmpl w:val="04BC0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5F6983"/>
    <w:multiLevelType w:val="hybridMultilevel"/>
    <w:tmpl w:val="1592DE86"/>
    <w:lvl w:ilvl="0" w:tplc="D7545CB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B3F6CA5"/>
    <w:multiLevelType w:val="hybridMultilevel"/>
    <w:tmpl w:val="6DDE4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4411D2"/>
    <w:multiLevelType w:val="hybridMultilevel"/>
    <w:tmpl w:val="9BBC24B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69314CAE"/>
    <w:multiLevelType w:val="hybridMultilevel"/>
    <w:tmpl w:val="0E5C4F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701"/>
  <w:trackRevisions/>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rsids>
    <w:rsidRoot w:val="001443B7"/>
    <w:rsid w:val="00011C72"/>
    <w:rsid w:val="0004476C"/>
    <w:rsid w:val="00054980"/>
    <w:rsid w:val="000771AA"/>
    <w:rsid w:val="00081C2B"/>
    <w:rsid w:val="001443B7"/>
    <w:rsid w:val="00281F62"/>
    <w:rsid w:val="002E0CDD"/>
    <w:rsid w:val="00460EA1"/>
    <w:rsid w:val="005129D4"/>
    <w:rsid w:val="00515631"/>
    <w:rsid w:val="00581F7F"/>
    <w:rsid w:val="006417E8"/>
    <w:rsid w:val="00662294"/>
    <w:rsid w:val="00675B07"/>
    <w:rsid w:val="008117F6"/>
    <w:rsid w:val="008411D0"/>
    <w:rsid w:val="0087715D"/>
    <w:rsid w:val="008D3C78"/>
    <w:rsid w:val="009A314E"/>
    <w:rsid w:val="00A21C22"/>
    <w:rsid w:val="00A50D80"/>
    <w:rsid w:val="00A661F1"/>
    <w:rsid w:val="00A9753A"/>
    <w:rsid w:val="00AE4314"/>
    <w:rsid w:val="00B13921"/>
    <w:rsid w:val="00C52FEF"/>
    <w:rsid w:val="00CD75F7"/>
    <w:rsid w:val="00CF483E"/>
    <w:rsid w:val="00D03E0F"/>
    <w:rsid w:val="00D72750"/>
    <w:rsid w:val="00D773D1"/>
    <w:rsid w:val="00DF7C59"/>
    <w:rsid w:val="00E43E5D"/>
    <w:rsid w:val="00F24128"/>
    <w:rsid w:val="00FD78AE"/>
  </w:rsids>
  <m:mathPr>
    <m:mathFont m:val="Lucida Grande"/>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1443B7"/>
    <w:rPr>
      <w:rFonts w:ascii="Times New Roman" w:eastAsia="Times New Roman" w:hAnsi="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PlainText">
    <w:name w:val="Plain Text"/>
    <w:basedOn w:val="Normal"/>
    <w:link w:val="PlainTextChar"/>
    <w:uiPriority w:val="99"/>
    <w:unhideWhenUsed/>
    <w:rsid w:val="001443B7"/>
    <w:rPr>
      <w:rFonts w:ascii="Consolas" w:eastAsia="Calibri" w:hAnsi="Consolas"/>
      <w:sz w:val="21"/>
      <w:szCs w:val="21"/>
    </w:rPr>
  </w:style>
  <w:style w:type="character" w:customStyle="1" w:styleId="PlainTextChar">
    <w:name w:val="Plain Text Char"/>
    <w:basedOn w:val="DefaultParagraphFont"/>
    <w:link w:val="PlainText"/>
    <w:uiPriority w:val="99"/>
    <w:rsid w:val="001443B7"/>
    <w:rPr>
      <w:rFonts w:ascii="Consolas" w:eastAsia="Calibri" w:hAnsi="Consolas" w:cs="Times New Roman"/>
      <w:sz w:val="21"/>
      <w:szCs w:val="21"/>
    </w:rPr>
  </w:style>
  <w:style w:type="character" w:styleId="Hyperlink">
    <w:name w:val="Hyperlink"/>
    <w:basedOn w:val="DefaultParagraphFont"/>
    <w:rsid w:val="001443B7"/>
    <w:rPr>
      <w:color w:val="0000FF"/>
      <w:u w:val="single"/>
    </w:rPr>
  </w:style>
  <w:style w:type="paragraph" w:styleId="NormalWeb">
    <w:name w:val="Normal (Web)"/>
    <w:basedOn w:val="Normal"/>
    <w:rsid w:val="001443B7"/>
    <w:pPr>
      <w:spacing w:before="100" w:beforeAutospacing="1" w:after="100" w:afterAutospacing="1"/>
    </w:pPr>
  </w:style>
  <w:style w:type="paragraph" w:styleId="BalloonText">
    <w:name w:val="Balloon Text"/>
    <w:basedOn w:val="Normal"/>
    <w:link w:val="BalloonTextChar"/>
    <w:uiPriority w:val="99"/>
    <w:semiHidden/>
    <w:unhideWhenUsed/>
    <w:rsid w:val="001443B7"/>
    <w:rPr>
      <w:rFonts w:ascii="Lucida Grande" w:hAnsi="Lucida Grande"/>
      <w:sz w:val="18"/>
      <w:szCs w:val="18"/>
    </w:rPr>
  </w:style>
  <w:style w:type="character" w:customStyle="1" w:styleId="BalloonTextChar">
    <w:name w:val="Balloon Text Char"/>
    <w:basedOn w:val="DefaultParagraphFont"/>
    <w:link w:val="BalloonText"/>
    <w:uiPriority w:val="99"/>
    <w:semiHidden/>
    <w:rsid w:val="001443B7"/>
    <w:rPr>
      <w:rFonts w:ascii="Lucida Grande" w:eastAsia="Times New Roman" w:hAnsi="Lucida Grande" w:cs="Times New Roman"/>
      <w:sz w:val="18"/>
      <w:szCs w:val="18"/>
    </w:rPr>
  </w:style>
  <w:style w:type="character" w:styleId="CommentReference">
    <w:name w:val="annotation reference"/>
    <w:basedOn w:val="DefaultParagraphFont"/>
    <w:uiPriority w:val="99"/>
    <w:semiHidden/>
    <w:unhideWhenUsed/>
    <w:rsid w:val="00CD75F7"/>
    <w:rPr>
      <w:sz w:val="16"/>
      <w:szCs w:val="16"/>
    </w:rPr>
  </w:style>
  <w:style w:type="paragraph" w:styleId="CommentText">
    <w:name w:val="annotation text"/>
    <w:basedOn w:val="Normal"/>
    <w:link w:val="CommentTextChar"/>
    <w:uiPriority w:val="99"/>
    <w:semiHidden/>
    <w:unhideWhenUsed/>
    <w:rsid w:val="00CD75F7"/>
    <w:rPr>
      <w:sz w:val="20"/>
      <w:szCs w:val="20"/>
    </w:rPr>
  </w:style>
  <w:style w:type="character" w:customStyle="1" w:styleId="CommentTextChar">
    <w:name w:val="Comment Text Char"/>
    <w:basedOn w:val="DefaultParagraphFont"/>
    <w:link w:val="CommentText"/>
    <w:uiPriority w:val="99"/>
    <w:semiHidden/>
    <w:rsid w:val="00CD75F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D75F7"/>
    <w:rPr>
      <w:b/>
      <w:bCs/>
    </w:rPr>
  </w:style>
  <w:style w:type="character" w:customStyle="1" w:styleId="CommentSubjectChar">
    <w:name w:val="Comment Subject Char"/>
    <w:basedOn w:val="CommentTextChar"/>
    <w:link w:val="CommentSubject"/>
    <w:uiPriority w:val="99"/>
    <w:semiHidden/>
    <w:rsid w:val="00CD75F7"/>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1047</Words>
  <Characters>5969</Characters>
  <Application>Microsoft Macintosh Word</Application>
  <DocSecurity>0</DocSecurity>
  <Lines>49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Hall</dc:creator>
  <cp:lastModifiedBy>Kelsey Hall</cp:lastModifiedBy>
  <cp:revision>2</cp:revision>
  <cp:lastPrinted>2009-10-26T18:43:00Z</cp:lastPrinted>
  <dcterms:created xsi:type="dcterms:W3CDTF">2009-10-30T04:48:00Z</dcterms:created>
  <dcterms:modified xsi:type="dcterms:W3CDTF">2009-10-30T04:48:00Z</dcterms:modified>
</cp:coreProperties>
</file>