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5C89" w:rsidRPr="00085C89" w:rsidRDefault="00085C89" w:rsidP="00085C89">
      <w:pPr>
        <w:jc w:val="center"/>
      </w:pPr>
      <w:r w:rsidRPr="00085C89">
        <w:t>College of Agricultural and Life Sciences Leadership Institute (CALSLI)</w:t>
      </w:r>
    </w:p>
    <w:p w:rsidR="00085C89" w:rsidRPr="00085C89" w:rsidRDefault="00085C89" w:rsidP="00085C89">
      <w:pPr>
        <w:spacing w:after="200" w:line="276" w:lineRule="auto"/>
        <w:jc w:val="center"/>
      </w:pPr>
      <w:r w:rsidRPr="00085C89">
        <w:t xml:space="preserve">H. Charlotte Emerson, R. Kirby </w:t>
      </w:r>
      <w:proofErr w:type="spellStart"/>
      <w:r w:rsidRPr="00085C89">
        <w:t>Barrick</w:t>
      </w:r>
      <w:proofErr w:type="spellEnd"/>
    </w:p>
    <w:p w:rsidR="00085C89" w:rsidRPr="00085C89" w:rsidRDefault="00085C89" w:rsidP="00085C89">
      <w:pPr>
        <w:spacing w:line="276" w:lineRule="auto"/>
        <w:jc w:val="center"/>
      </w:pPr>
      <w:r w:rsidRPr="00085C89">
        <w:t>University of Florida, College of Agricultural and Life Sciences</w:t>
      </w:r>
    </w:p>
    <w:p w:rsidR="00085C89" w:rsidRPr="00085C89" w:rsidRDefault="00085C89" w:rsidP="00085C89">
      <w:pPr>
        <w:spacing w:line="276" w:lineRule="auto"/>
        <w:jc w:val="center"/>
      </w:pPr>
      <w:r w:rsidRPr="00085C89">
        <w:t>2002 McCarty Hall D</w:t>
      </w:r>
    </w:p>
    <w:p w:rsidR="00085C89" w:rsidRPr="00085C89" w:rsidRDefault="00085C89" w:rsidP="00085C89">
      <w:pPr>
        <w:spacing w:line="276" w:lineRule="auto"/>
        <w:jc w:val="center"/>
      </w:pPr>
      <w:r w:rsidRPr="00085C89">
        <w:t>Gainesville, Florida 32611</w:t>
      </w:r>
    </w:p>
    <w:p w:rsidR="00085C89" w:rsidRDefault="00085C89" w:rsidP="00085C89">
      <w:pPr>
        <w:spacing w:line="276" w:lineRule="auto"/>
        <w:jc w:val="center"/>
      </w:pPr>
      <w:r w:rsidRPr="00085C89">
        <w:t>352-392-1963</w:t>
      </w:r>
    </w:p>
    <w:p w:rsidR="00085C89" w:rsidRPr="00085C89" w:rsidRDefault="00D83DF2" w:rsidP="00085C89">
      <w:pPr>
        <w:spacing w:after="200" w:line="276" w:lineRule="auto"/>
        <w:jc w:val="center"/>
      </w:pPr>
      <w:hyperlink r:id="rId6" w:history="1">
        <w:r w:rsidR="00085C89" w:rsidRPr="00C3303D">
          <w:rPr>
            <w:rStyle w:val="Hyperlink"/>
          </w:rPr>
          <w:t>cemer@ufl.edu</w:t>
        </w:r>
      </w:hyperlink>
      <w:r w:rsidR="00085C89">
        <w:t xml:space="preserve">, </w:t>
      </w:r>
      <w:hyperlink r:id="rId7" w:history="1">
        <w:r w:rsidR="00085C89" w:rsidRPr="00C3303D">
          <w:rPr>
            <w:rStyle w:val="Hyperlink"/>
          </w:rPr>
          <w:t>kbarrick@ufl.edu</w:t>
        </w:r>
      </w:hyperlink>
      <w:r w:rsidR="00085C89">
        <w:t xml:space="preserve"> </w:t>
      </w:r>
    </w:p>
    <w:p w:rsidR="00085C89" w:rsidRDefault="00085C89" w:rsidP="00085C89">
      <w:pPr>
        <w:spacing w:after="200" w:line="276" w:lineRule="auto"/>
        <w:jc w:val="center"/>
        <w:rPr>
          <w:b/>
        </w:rPr>
      </w:pPr>
    </w:p>
    <w:p w:rsidR="00085C89" w:rsidRDefault="00085C89" w:rsidP="00085C89">
      <w:pPr>
        <w:spacing w:after="200" w:line="276" w:lineRule="auto"/>
        <w:jc w:val="center"/>
        <w:rPr>
          <w:b/>
        </w:rPr>
      </w:pPr>
    </w:p>
    <w:p w:rsidR="00085C89" w:rsidRDefault="00085C89">
      <w:pPr>
        <w:spacing w:after="200" w:line="276" w:lineRule="auto"/>
        <w:rPr>
          <w:b/>
        </w:rPr>
      </w:pPr>
      <w:r>
        <w:rPr>
          <w:b/>
        </w:rPr>
        <w:br w:type="page"/>
      </w:r>
    </w:p>
    <w:p w:rsidR="009F041B" w:rsidRPr="00ED52BE" w:rsidRDefault="009F041B" w:rsidP="009F041B">
      <w:pPr>
        <w:jc w:val="center"/>
        <w:rPr>
          <w:b/>
        </w:rPr>
      </w:pPr>
      <w:r w:rsidRPr="00ED52BE">
        <w:rPr>
          <w:b/>
        </w:rPr>
        <w:lastRenderedPageBreak/>
        <w:t>Innovative Ideas Poster</w:t>
      </w:r>
    </w:p>
    <w:p w:rsidR="00E12FA0" w:rsidRDefault="009F041B" w:rsidP="009F041B">
      <w:pPr>
        <w:jc w:val="center"/>
        <w:rPr>
          <w:b/>
        </w:rPr>
      </w:pPr>
      <w:r w:rsidRPr="009F041B">
        <w:rPr>
          <w:b/>
        </w:rPr>
        <w:t>College of Agricultural and Life Sciences Leadership Institute</w:t>
      </w:r>
      <w:r w:rsidR="00DA3CC9">
        <w:rPr>
          <w:b/>
        </w:rPr>
        <w:t xml:space="preserve"> (CALSLI)</w:t>
      </w:r>
    </w:p>
    <w:p w:rsidR="009F041B" w:rsidRDefault="009F041B" w:rsidP="009F041B">
      <w:pPr>
        <w:rPr>
          <w:b/>
        </w:rPr>
      </w:pPr>
    </w:p>
    <w:p w:rsidR="009F041B" w:rsidRDefault="009F041B" w:rsidP="005F28F3">
      <w:pPr>
        <w:rPr>
          <w:b/>
        </w:rPr>
      </w:pPr>
      <w:r>
        <w:rPr>
          <w:b/>
        </w:rPr>
        <w:t>Introduction</w:t>
      </w:r>
    </w:p>
    <w:p w:rsidR="00DA3CC9" w:rsidRPr="001C28EF" w:rsidRDefault="00DA3CC9" w:rsidP="00BD452E">
      <w:pPr>
        <w:spacing w:after="120"/>
      </w:pPr>
      <w:r>
        <w:t xml:space="preserve">The overall objective of the </w:t>
      </w:r>
      <w:r w:rsidR="009E6733" w:rsidRPr="009F041B">
        <w:rPr>
          <w:b/>
        </w:rPr>
        <w:t>College of Agricultural and Life Sciences Leadership Institute</w:t>
      </w:r>
      <w:r w:rsidR="009E6733">
        <w:rPr>
          <w:b/>
        </w:rPr>
        <w:t xml:space="preserve"> (CALSLI)</w:t>
      </w:r>
      <w:r w:rsidR="00373A14">
        <w:t xml:space="preserve"> was</w:t>
      </w:r>
      <w:r>
        <w:t xml:space="preserve"> to create a sustainable leadership development program for undergraduate students enrolled in the College of Agricultural and Life Sciences through integrated curricula, mentorship, a practicum experience, personal development modules, and an international leadership education experience.  </w:t>
      </w:r>
    </w:p>
    <w:p w:rsidR="00266402" w:rsidDel="00373A14" w:rsidRDefault="00266402" w:rsidP="009F041B">
      <w:pPr>
        <w:jc w:val="center"/>
        <w:rPr>
          <w:del w:id="0" w:author="cemer" w:date="2009-10-30T09:37:00Z"/>
          <w:b/>
        </w:rPr>
      </w:pPr>
    </w:p>
    <w:p w:rsidR="009F041B" w:rsidRDefault="009F041B" w:rsidP="005F28F3">
      <w:pPr>
        <w:rPr>
          <w:b/>
        </w:rPr>
      </w:pPr>
      <w:r>
        <w:rPr>
          <w:b/>
        </w:rPr>
        <w:t>Steps</w:t>
      </w:r>
    </w:p>
    <w:p w:rsidR="00373A14" w:rsidRDefault="00266402" w:rsidP="00BD452E">
      <w:pPr>
        <w:rPr>
          <w:ins w:id="1" w:author="cemer" w:date="2009-10-30T09:40:00Z"/>
        </w:rPr>
      </w:pPr>
      <w:r>
        <w:t>A cohort of 9 students was</w:t>
      </w:r>
      <w:r w:rsidR="00BD452E">
        <w:t xml:space="preserve"> </w:t>
      </w:r>
      <w:r>
        <w:t>selected to participate in the</w:t>
      </w:r>
      <w:r w:rsidR="00BD452E">
        <w:t xml:space="preserve"> 17-month program.  Minimum qualifications for students include the completion of 40 credit hours, a 2.5 cumulative grade point </w:t>
      </w:r>
      <w:r>
        <w:t xml:space="preserve">average.  Selected students </w:t>
      </w:r>
      <w:r w:rsidR="00BD452E">
        <w:t>start</w:t>
      </w:r>
      <w:r>
        <w:t>ed</w:t>
      </w:r>
      <w:r w:rsidR="00BD452E">
        <w:t xml:space="preserve"> at the beginning of the fall academic term in August 2009 and will conclude at the end of the fall academic term in December 2010.  Assessments of student leadership behaviors, leadership knowledge, problem-solving style, critical thinking disposition, personality type, personal strengths, and demographic characteristics will be conducted at the beginning of the program.  </w:t>
      </w:r>
    </w:p>
    <w:p w:rsidR="00373A14" w:rsidRDefault="00373A14" w:rsidP="00BD452E"/>
    <w:p w:rsidR="00BD452E" w:rsidRDefault="00373A14" w:rsidP="00BD452E">
      <w:r>
        <w:t>Specific objectives include:</w:t>
      </w:r>
      <w:r w:rsidR="00BD452E">
        <w:t xml:space="preserve">  </w:t>
      </w:r>
    </w:p>
    <w:p w:rsidR="00373A14" w:rsidRDefault="00373A14" w:rsidP="00373A14">
      <w:pPr>
        <w:numPr>
          <w:ilvl w:val="0"/>
          <w:numId w:val="7"/>
        </w:numPr>
      </w:pPr>
      <w:r>
        <w:t>To enhance student personal development specific to the needs of each student and it’s through the creation of individualized Personal Development Plans (PDP) as they relate to agricultural business in a global society.</w:t>
      </w:r>
    </w:p>
    <w:p w:rsidR="00373A14" w:rsidRDefault="00373A14" w:rsidP="00373A14">
      <w:pPr>
        <w:numPr>
          <w:ilvl w:val="0"/>
          <w:numId w:val="7"/>
        </w:numPr>
      </w:pPr>
      <w:r>
        <w:t>To create and deliver a set of 14 leadership education/agricultural business modules delivered in monthly meetings to the cohort group.</w:t>
      </w:r>
    </w:p>
    <w:p w:rsidR="00373A14" w:rsidRDefault="00373A14" w:rsidP="00373A14">
      <w:pPr>
        <w:numPr>
          <w:ilvl w:val="0"/>
          <w:numId w:val="7"/>
        </w:numPr>
      </w:pPr>
      <w:r>
        <w:t>To design and deliver a formal colloquium course focusing on leadership modules developed from the leadership literature with an emphasis on the globalization of agricultural business markets and trade.  The course will be taught by a faculty member within the college.</w:t>
      </w:r>
    </w:p>
    <w:p w:rsidR="00373A14" w:rsidRDefault="00373A14" w:rsidP="00373A14">
      <w:pPr>
        <w:numPr>
          <w:ilvl w:val="0"/>
          <w:numId w:val="7"/>
        </w:numPr>
      </w:pPr>
      <w:r>
        <w:t>To develop and implement a mentoring program for student participants utilizing leaders from the agricultural industry and the Gainesville community.</w:t>
      </w:r>
    </w:p>
    <w:p w:rsidR="00373A14" w:rsidRDefault="00373A14" w:rsidP="00373A14">
      <w:pPr>
        <w:numPr>
          <w:ilvl w:val="0"/>
          <w:numId w:val="7"/>
        </w:numPr>
      </w:pPr>
      <w:r>
        <w:t>To strengthen community partnerships and contextual learning experiences for our students through the mentorship program and the practicum.</w:t>
      </w:r>
    </w:p>
    <w:p w:rsidR="00373A14" w:rsidRDefault="00373A14" w:rsidP="00373A14">
      <w:pPr>
        <w:numPr>
          <w:ilvl w:val="0"/>
          <w:numId w:val="7"/>
        </w:numPr>
      </w:pPr>
      <w:r>
        <w:t>To plan and conduct an international study abroad program for student participants to gain a broadened perspective of leadership and agribusiness in a global market.</w:t>
      </w:r>
    </w:p>
    <w:p w:rsidR="00373A14" w:rsidRDefault="00373A14" w:rsidP="00373A14">
      <w:pPr>
        <w:numPr>
          <w:ilvl w:val="0"/>
          <w:numId w:val="7"/>
        </w:numPr>
      </w:pPr>
      <w:r>
        <w:t>To create and utilize a leadership certification participant handbook for student participants and faculty or business/community leader mentors.</w:t>
      </w:r>
    </w:p>
    <w:p w:rsidR="00373A14" w:rsidRPr="001C28EF" w:rsidRDefault="00373A14" w:rsidP="00373A14">
      <w:pPr>
        <w:numPr>
          <w:ilvl w:val="0"/>
          <w:numId w:val="7"/>
        </w:numPr>
        <w:spacing w:after="120"/>
      </w:pPr>
      <w:r>
        <w:t xml:space="preserve">To assess student personal characteristics, leadership knowledge, leadership practice, and leader behavior to develop a model to explain student leader behavior change.  </w:t>
      </w:r>
    </w:p>
    <w:p w:rsidR="00373A14" w:rsidRDefault="00373A14" w:rsidP="00373A14">
      <w:r>
        <w:t xml:space="preserve">The second cohort will begin in the fall academic term in August 2010 under the leadership and education of the first cohort group. </w:t>
      </w:r>
    </w:p>
    <w:p w:rsidR="00373A14" w:rsidRDefault="00373A14" w:rsidP="00373A14"/>
    <w:p w:rsidR="005F28F3" w:rsidRDefault="005F28F3" w:rsidP="009F041B">
      <w:pPr>
        <w:jc w:val="center"/>
        <w:rPr>
          <w:b/>
        </w:rPr>
      </w:pPr>
    </w:p>
    <w:p w:rsidR="005F28F3" w:rsidRDefault="005F28F3" w:rsidP="009F041B">
      <w:pPr>
        <w:jc w:val="center"/>
        <w:rPr>
          <w:b/>
        </w:rPr>
      </w:pPr>
    </w:p>
    <w:p w:rsidR="005F28F3" w:rsidRDefault="005F28F3" w:rsidP="009F041B">
      <w:pPr>
        <w:jc w:val="center"/>
        <w:rPr>
          <w:b/>
        </w:rPr>
      </w:pPr>
    </w:p>
    <w:p w:rsidR="00D112FD" w:rsidRDefault="00D112FD" w:rsidP="00D112FD">
      <w:pPr>
        <w:jc w:val="center"/>
        <w:rPr>
          <w:b/>
        </w:rPr>
      </w:pPr>
      <w:r w:rsidRPr="009F041B">
        <w:rPr>
          <w:b/>
        </w:rPr>
        <w:lastRenderedPageBreak/>
        <w:t>College of Agricultural and Life Sciences Leadership Institute</w:t>
      </w:r>
      <w:r>
        <w:rPr>
          <w:b/>
        </w:rPr>
        <w:t xml:space="preserve"> (CALSLI)</w:t>
      </w:r>
    </w:p>
    <w:p w:rsidR="005F28F3" w:rsidRDefault="005F28F3" w:rsidP="005F28F3">
      <w:pPr>
        <w:rPr>
          <w:b/>
        </w:rPr>
      </w:pPr>
    </w:p>
    <w:p w:rsidR="009F041B" w:rsidRDefault="009F041B" w:rsidP="005F28F3">
      <w:pPr>
        <w:rPr>
          <w:b/>
        </w:rPr>
      </w:pPr>
      <w:r>
        <w:rPr>
          <w:b/>
        </w:rPr>
        <w:t>Results and Implications</w:t>
      </w:r>
      <w:r w:rsidR="00991925">
        <w:rPr>
          <w:b/>
        </w:rPr>
        <w:t xml:space="preserve"> </w:t>
      </w:r>
      <w:r>
        <w:rPr>
          <w:b/>
        </w:rPr>
        <w:t>to</w:t>
      </w:r>
      <w:r w:rsidR="00AF774A">
        <w:rPr>
          <w:b/>
        </w:rPr>
        <w:t xml:space="preserve"> </w:t>
      </w:r>
      <w:r>
        <w:rPr>
          <w:b/>
        </w:rPr>
        <w:t>Date</w:t>
      </w:r>
    </w:p>
    <w:p w:rsidR="00507EC3" w:rsidRPr="00507EC3" w:rsidRDefault="00507EC3" w:rsidP="005F28F3">
      <w:r w:rsidRPr="00507EC3">
        <w:t>Phase I results include:</w:t>
      </w:r>
    </w:p>
    <w:p w:rsidR="00373A14" w:rsidRPr="00AF774A" w:rsidRDefault="00373A14" w:rsidP="00507EC3">
      <w:pPr>
        <w:pStyle w:val="ListParagraph"/>
        <w:numPr>
          <w:ilvl w:val="0"/>
          <w:numId w:val="6"/>
        </w:numPr>
        <w:tabs>
          <w:tab w:val="left" w:pos="720"/>
        </w:tabs>
        <w:rPr>
          <w:rFonts w:ascii="Times New Roman" w:eastAsia="Calibri" w:hAnsi="Times New Roman"/>
        </w:rPr>
      </w:pPr>
      <w:r w:rsidRPr="00AF774A">
        <w:rPr>
          <w:rFonts w:ascii="Times New Roman" w:eastAsia="Calibri" w:hAnsi="Times New Roman"/>
        </w:rPr>
        <w:t>Selection of leadership topics/agricultural business and creation of modules that would be used with the first cohort group.</w:t>
      </w:r>
    </w:p>
    <w:p w:rsidR="00373A14" w:rsidRPr="00AF774A" w:rsidRDefault="00373A14" w:rsidP="00373A14">
      <w:pPr>
        <w:pStyle w:val="ListParagraph"/>
        <w:numPr>
          <w:ilvl w:val="0"/>
          <w:numId w:val="6"/>
        </w:numPr>
        <w:tabs>
          <w:tab w:val="left" w:pos="720"/>
        </w:tabs>
        <w:rPr>
          <w:rFonts w:ascii="Times New Roman" w:eastAsia="Calibri" w:hAnsi="Times New Roman"/>
        </w:rPr>
      </w:pPr>
      <w:r w:rsidRPr="00AF774A">
        <w:rPr>
          <w:rFonts w:ascii="Times New Roman" w:eastAsia="Calibri" w:hAnsi="Times New Roman"/>
        </w:rPr>
        <w:t>Creation of program supplementary materials for mentors, students, and faculty.</w:t>
      </w:r>
    </w:p>
    <w:p w:rsidR="00373A14" w:rsidRPr="00AF774A" w:rsidRDefault="00373A14" w:rsidP="00373A14">
      <w:pPr>
        <w:pStyle w:val="ListParagraph"/>
        <w:numPr>
          <w:ilvl w:val="0"/>
          <w:numId w:val="6"/>
        </w:numPr>
        <w:tabs>
          <w:tab w:val="left" w:pos="720"/>
        </w:tabs>
        <w:rPr>
          <w:rFonts w:ascii="Times New Roman" w:eastAsia="Calibri" w:hAnsi="Times New Roman"/>
        </w:rPr>
      </w:pPr>
      <w:r w:rsidRPr="00AF774A">
        <w:rPr>
          <w:rFonts w:ascii="Times New Roman" w:eastAsia="Calibri" w:hAnsi="Times New Roman"/>
        </w:rPr>
        <w:t>Creation of selection process and guidelines for the first group of cohort members, and conducting the actual selection of those group members.</w:t>
      </w:r>
    </w:p>
    <w:p w:rsidR="00373A14" w:rsidRPr="00AF774A" w:rsidRDefault="00373A14" w:rsidP="00373A14">
      <w:pPr>
        <w:pStyle w:val="ListParagraph"/>
        <w:numPr>
          <w:ilvl w:val="0"/>
          <w:numId w:val="6"/>
        </w:numPr>
        <w:tabs>
          <w:tab w:val="left" w:pos="720"/>
        </w:tabs>
        <w:rPr>
          <w:rFonts w:ascii="Times New Roman" w:eastAsia="Calibri" w:hAnsi="Times New Roman"/>
        </w:rPr>
      </w:pPr>
      <w:r w:rsidRPr="00AF774A">
        <w:rPr>
          <w:rFonts w:ascii="Times New Roman" w:eastAsia="Calibri" w:hAnsi="Times New Roman"/>
        </w:rPr>
        <w:t>Development of colloquium course syllabus, instructional materials, and academic standards for the course.</w:t>
      </w:r>
    </w:p>
    <w:p w:rsidR="00373A14" w:rsidRPr="00AF774A" w:rsidRDefault="00373A14" w:rsidP="00373A14">
      <w:pPr>
        <w:pStyle w:val="ListParagraph"/>
        <w:numPr>
          <w:ilvl w:val="0"/>
          <w:numId w:val="6"/>
        </w:numPr>
        <w:tabs>
          <w:tab w:val="left" w:pos="720"/>
        </w:tabs>
        <w:rPr>
          <w:rFonts w:ascii="Times New Roman" w:eastAsia="Calibri" w:hAnsi="Times New Roman"/>
        </w:rPr>
      </w:pPr>
      <w:r w:rsidRPr="00AF774A">
        <w:rPr>
          <w:rFonts w:ascii="Times New Roman" w:eastAsia="Calibri" w:hAnsi="Times New Roman"/>
        </w:rPr>
        <w:t>Creation of possible practicum sites and experiences for the first cohort group.</w:t>
      </w:r>
    </w:p>
    <w:p w:rsidR="00373A14" w:rsidRPr="00AF774A" w:rsidRDefault="00373A14" w:rsidP="00373A14">
      <w:pPr>
        <w:pStyle w:val="ListParagraph"/>
        <w:numPr>
          <w:ilvl w:val="0"/>
          <w:numId w:val="6"/>
        </w:numPr>
        <w:tabs>
          <w:tab w:val="left" w:pos="720"/>
        </w:tabs>
        <w:rPr>
          <w:rFonts w:ascii="Times New Roman" w:hAnsi="Times New Roman"/>
        </w:rPr>
      </w:pPr>
      <w:r w:rsidRPr="00AF774A">
        <w:rPr>
          <w:rFonts w:ascii="Times New Roman" w:eastAsia="Calibri" w:hAnsi="Times New Roman"/>
        </w:rPr>
        <w:t>Identification of faculty and industry leaders to serve as mentors.</w:t>
      </w:r>
    </w:p>
    <w:p w:rsidR="00991925" w:rsidRPr="00AF774A" w:rsidRDefault="00991925" w:rsidP="00AF774A">
      <w:r w:rsidRPr="00AF774A">
        <w:t>Goals for the future as related to Phase I include</w:t>
      </w:r>
    </w:p>
    <w:p w:rsidR="00991925" w:rsidRPr="00AF774A" w:rsidRDefault="00991925" w:rsidP="00AF774A">
      <w:pPr>
        <w:pStyle w:val="ListParagraph"/>
        <w:numPr>
          <w:ilvl w:val="0"/>
          <w:numId w:val="9"/>
        </w:numPr>
        <w:rPr>
          <w:rFonts w:ascii="Times New Roman" w:hAnsi="Times New Roman"/>
        </w:rPr>
      </w:pPr>
      <w:r w:rsidRPr="00AF774A">
        <w:rPr>
          <w:rFonts w:ascii="Times New Roman" w:hAnsi="Times New Roman"/>
        </w:rPr>
        <w:t>Development of international experience and coordination with the host institution for the first cohort visit.</w:t>
      </w:r>
    </w:p>
    <w:p w:rsidR="00991925" w:rsidRPr="00AF774A" w:rsidRDefault="00991925" w:rsidP="00AF774A">
      <w:pPr>
        <w:pStyle w:val="ListParagraph"/>
        <w:numPr>
          <w:ilvl w:val="0"/>
          <w:numId w:val="9"/>
        </w:numPr>
        <w:rPr>
          <w:rFonts w:ascii="Times New Roman" w:hAnsi="Times New Roman"/>
        </w:rPr>
      </w:pPr>
      <w:r w:rsidRPr="00AF774A">
        <w:rPr>
          <w:rFonts w:ascii="Times New Roman" w:hAnsi="Times New Roman"/>
        </w:rPr>
        <w:t>Secure and create assessment tools and leadership assessment evaluations for the first cohort group.</w:t>
      </w:r>
    </w:p>
    <w:p w:rsidR="00AF774A" w:rsidRPr="00AF774A" w:rsidRDefault="00991925" w:rsidP="00AF774A">
      <w:pPr>
        <w:pStyle w:val="ListParagraph"/>
        <w:numPr>
          <w:ilvl w:val="0"/>
          <w:numId w:val="9"/>
        </w:numPr>
        <w:rPr>
          <w:rFonts w:ascii="Times New Roman" w:hAnsi="Times New Roman"/>
        </w:rPr>
      </w:pPr>
      <w:r w:rsidRPr="00AF774A">
        <w:rPr>
          <w:rFonts w:ascii="Times New Roman" w:hAnsi="Times New Roman"/>
        </w:rPr>
        <w:t>Development of evaluation plan for the effectiveness of the first cohort activities.</w:t>
      </w:r>
    </w:p>
    <w:p w:rsidR="00ED5D57" w:rsidRPr="00EE10FC" w:rsidRDefault="00373A14" w:rsidP="00EE10FC">
      <w:pPr>
        <w:rPr>
          <w:b/>
        </w:rPr>
      </w:pPr>
      <w:r>
        <w:t xml:space="preserve">Overall students have been very enthusiastic about the modules, guest speakers, their mentors and the opportunity to grow </w:t>
      </w:r>
      <w:r w:rsidR="00991925">
        <w:t>as leaders</w:t>
      </w:r>
      <w:r w:rsidR="005F28F3">
        <w:t xml:space="preserve">. Mentors have been extremely cooperative, eager and </w:t>
      </w:r>
    </w:p>
    <w:p w:rsidR="00C2241B" w:rsidRDefault="00C2241B" w:rsidP="009F041B">
      <w:pPr>
        <w:jc w:val="center"/>
        <w:rPr>
          <w:b/>
        </w:rPr>
      </w:pPr>
    </w:p>
    <w:p w:rsidR="009F041B" w:rsidRDefault="003E39CD" w:rsidP="005F28F3">
      <w:pPr>
        <w:rPr>
          <w:b/>
        </w:rPr>
      </w:pPr>
      <w:r>
        <w:rPr>
          <w:b/>
        </w:rPr>
        <w:t>Future Plans</w:t>
      </w:r>
    </w:p>
    <w:p w:rsidR="00F508DB" w:rsidRDefault="00F508DB" w:rsidP="00F508DB">
      <w:r>
        <w:t>In the future CALS LI plans to begin an intense recruitment campaign for the second cohort, develop worksheets and additional learning activities to accompany the current curriculum and modules, coordinate with other leadership development programs, and maintain current staffing support and mentors while getting others to participate and offer their professional advice and support. Future initiatives are also to expand leadership services and programs for CALS and expose students to a variety of business markets and trades.</w:t>
      </w:r>
    </w:p>
    <w:p w:rsidR="00ED5D57" w:rsidRDefault="00ED5D57" w:rsidP="009F041B">
      <w:pPr>
        <w:jc w:val="center"/>
        <w:rPr>
          <w:b/>
        </w:rPr>
      </w:pPr>
    </w:p>
    <w:p w:rsidR="009F041B" w:rsidRDefault="009F041B" w:rsidP="005F28F3">
      <w:pPr>
        <w:rPr>
          <w:b/>
        </w:rPr>
      </w:pPr>
      <w:r>
        <w:rPr>
          <w:b/>
        </w:rPr>
        <w:t xml:space="preserve">Cost and Resources </w:t>
      </w:r>
    </w:p>
    <w:p w:rsidR="00185178" w:rsidRPr="00085C89" w:rsidDel="00991925" w:rsidRDefault="00194C2B" w:rsidP="00185178">
      <w:pPr>
        <w:autoSpaceDE w:val="0"/>
        <w:autoSpaceDN w:val="0"/>
        <w:adjustRightInd w:val="0"/>
        <w:rPr>
          <w:del w:id="2" w:author="cemer" w:date="2009-10-30T09:53:00Z"/>
          <w:rFonts w:eastAsiaTheme="minorHAnsi"/>
          <w:sz w:val="20"/>
          <w:szCs w:val="20"/>
        </w:rPr>
      </w:pPr>
      <w:r>
        <w:rPr>
          <w:rFonts w:eastAsiaTheme="minorHAnsi"/>
        </w:rPr>
        <w:t>More than 50 percent of the personnel costs for the project are being contributed</w:t>
      </w:r>
      <w:r w:rsidR="00266402">
        <w:rPr>
          <w:rFonts w:eastAsiaTheme="minorHAnsi"/>
        </w:rPr>
        <w:t xml:space="preserve"> </w:t>
      </w:r>
      <w:r>
        <w:rPr>
          <w:rFonts w:eastAsiaTheme="minorHAnsi"/>
        </w:rPr>
        <w:t>by the college. Expenses for the student programs and activities are modest. A partnership with a Central American University will allow cohort members to expand</w:t>
      </w:r>
      <w:r w:rsidR="00266402">
        <w:rPr>
          <w:rFonts w:eastAsiaTheme="minorHAnsi"/>
        </w:rPr>
        <w:t xml:space="preserve"> </w:t>
      </w:r>
      <w:r>
        <w:rPr>
          <w:rFonts w:eastAsiaTheme="minorHAnsi"/>
        </w:rPr>
        <w:t>their cultural knowledge and tolerance through the education of leaders with common</w:t>
      </w:r>
      <w:r w:rsidR="00266402">
        <w:rPr>
          <w:rFonts w:eastAsiaTheme="minorHAnsi"/>
        </w:rPr>
        <w:t xml:space="preserve"> </w:t>
      </w:r>
      <w:r>
        <w:rPr>
          <w:rFonts w:eastAsiaTheme="minorHAnsi"/>
        </w:rPr>
        <w:t>interests and goals at a foreign institution, and a service learning project. The Central</w:t>
      </w:r>
      <w:r w:rsidR="00266402">
        <w:rPr>
          <w:rFonts w:eastAsiaTheme="minorHAnsi"/>
        </w:rPr>
        <w:t xml:space="preserve"> </w:t>
      </w:r>
      <w:r>
        <w:rPr>
          <w:rFonts w:eastAsiaTheme="minorHAnsi"/>
        </w:rPr>
        <w:t>American venue is cost effective and will give students a valuable international</w:t>
      </w:r>
      <w:r w:rsidR="00266402">
        <w:rPr>
          <w:rFonts w:eastAsiaTheme="minorHAnsi"/>
        </w:rPr>
        <w:t xml:space="preserve"> </w:t>
      </w:r>
      <w:r>
        <w:rPr>
          <w:rFonts w:eastAsiaTheme="minorHAnsi"/>
        </w:rPr>
        <w:t>experience. Speakers and tours related to agriculture, agribusiness, and related sciences</w:t>
      </w:r>
      <w:r w:rsidR="00266402">
        <w:rPr>
          <w:rFonts w:eastAsiaTheme="minorHAnsi"/>
        </w:rPr>
        <w:t xml:space="preserve"> </w:t>
      </w:r>
      <w:r>
        <w:rPr>
          <w:rFonts w:eastAsiaTheme="minorHAnsi"/>
        </w:rPr>
        <w:t>will provide new experiences and enriched understandings of life and business, marketing</w:t>
      </w:r>
      <w:r w:rsidR="00266402">
        <w:rPr>
          <w:rFonts w:eastAsiaTheme="minorHAnsi"/>
        </w:rPr>
        <w:t xml:space="preserve"> </w:t>
      </w:r>
      <w:r>
        <w:rPr>
          <w:rFonts w:eastAsiaTheme="minorHAnsi"/>
        </w:rPr>
        <w:t>and trade in a different country.</w:t>
      </w:r>
    </w:p>
    <w:p w:rsidR="009F041B" w:rsidRPr="009F041B" w:rsidRDefault="009F041B" w:rsidP="00991925">
      <w:pPr>
        <w:rPr>
          <w:b/>
        </w:rPr>
      </w:pPr>
    </w:p>
    <w:sectPr w:rsidR="009F041B" w:rsidRPr="009F041B" w:rsidSect="00BD452E">
      <w:pgSz w:w="12240" w:h="15840"/>
      <w:pgMar w:top="1440" w:right="144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306473"/>
    <w:multiLevelType w:val="hybridMultilevel"/>
    <w:tmpl w:val="C77C9BA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0230AFC"/>
    <w:multiLevelType w:val="hybridMultilevel"/>
    <w:tmpl w:val="1460160E"/>
    <w:lvl w:ilvl="0" w:tplc="1114898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EA70BDA"/>
    <w:multiLevelType w:val="hybridMultilevel"/>
    <w:tmpl w:val="C846A5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A5B7731"/>
    <w:multiLevelType w:val="hybridMultilevel"/>
    <w:tmpl w:val="389E5D64"/>
    <w:lvl w:ilvl="0" w:tplc="04090001">
      <w:start w:val="1"/>
      <w:numFmt w:val="bullet"/>
      <w:lvlText w:val=""/>
      <w:lvlJc w:val="left"/>
      <w:pPr>
        <w:tabs>
          <w:tab w:val="num" w:pos="3960"/>
        </w:tabs>
        <w:ind w:left="3960" w:hanging="360"/>
      </w:pPr>
      <w:rPr>
        <w:rFonts w:ascii="Symbol" w:hAnsi="Symbol"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4">
    <w:nsid w:val="47C46951"/>
    <w:multiLevelType w:val="hybridMultilevel"/>
    <w:tmpl w:val="40E022D0"/>
    <w:lvl w:ilvl="0" w:tplc="04090001">
      <w:start w:val="1"/>
      <w:numFmt w:val="bullet"/>
      <w:lvlText w:val=""/>
      <w:lvlJc w:val="left"/>
      <w:pPr>
        <w:tabs>
          <w:tab w:val="num" w:pos="720"/>
        </w:tabs>
        <w:ind w:left="720" w:hanging="360"/>
      </w:pPr>
      <w:rPr>
        <w:rFonts w:ascii="Symbol" w:hAnsi="Symbo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CE94A38"/>
    <w:multiLevelType w:val="hybridMultilevel"/>
    <w:tmpl w:val="3556899E"/>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55C40088"/>
    <w:multiLevelType w:val="hybridMultilevel"/>
    <w:tmpl w:val="397CAE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65B813E6"/>
    <w:multiLevelType w:val="hybridMultilevel"/>
    <w:tmpl w:val="351CC41E"/>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8">
    <w:nsid w:val="7B84452A"/>
    <w:multiLevelType w:val="hybridMultilevel"/>
    <w:tmpl w:val="35CC4E58"/>
    <w:lvl w:ilvl="0" w:tplc="04090019">
      <w:start w:val="1"/>
      <w:numFmt w:val="lowerLetter"/>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num w:numId="1">
    <w:abstractNumId w:val="1"/>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7"/>
  </w:num>
  <w:num w:numId="5">
    <w:abstractNumId w:val="0"/>
  </w:num>
  <w:num w:numId="6">
    <w:abstractNumId w:val="6"/>
  </w:num>
  <w:num w:numId="7">
    <w:abstractNumId w:val="4"/>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F041B"/>
    <w:rsid w:val="000075E4"/>
    <w:rsid w:val="00016122"/>
    <w:rsid w:val="000165AE"/>
    <w:rsid w:val="000265D2"/>
    <w:rsid w:val="00034597"/>
    <w:rsid w:val="00043870"/>
    <w:rsid w:val="00052EAC"/>
    <w:rsid w:val="00085C89"/>
    <w:rsid w:val="00090917"/>
    <w:rsid w:val="00093FC5"/>
    <w:rsid w:val="000969F8"/>
    <w:rsid w:val="000A7373"/>
    <w:rsid w:val="000E6B05"/>
    <w:rsid w:val="00102363"/>
    <w:rsid w:val="00110789"/>
    <w:rsid w:val="0012438F"/>
    <w:rsid w:val="001328B3"/>
    <w:rsid w:val="001342B3"/>
    <w:rsid w:val="00155401"/>
    <w:rsid w:val="00156E87"/>
    <w:rsid w:val="00170D41"/>
    <w:rsid w:val="0017647B"/>
    <w:rsid w:val="00185178"/>
    <w:rsid w:val="00194C2B"/>
    <w:rsid w:val="00196176"/>
    <w:rsid w:val="001967F8"/>
    <w:rsid w:val="001A18C5"/>
    <w:rsid w:val="001A7B01"/>
    <w:rsid w:val="001D7FF5"/>
    <w:rsid w:val="001F4575"/>
    <w:rsid w:val="001F6226"/>
    <w:rsid w:val="00225BF3"/>
    <w:rsid w:val="00226497"/>
    <w:rsid w:val="002344E8"/>
    <w:rsid w:val="00266402"/>
    <w:rsid w:val="00267FF1"/>
    <w:rsid w:val="00274868"/>
    <w:rsid w:val="0027489F"/>
    <w:rsid w:val="00282D31"/>
    <w:rsid w:val="002A630D"/>
    <w:rsid w:val="002A77B6"/>
    <w:rsid w:val="002C0192"/>
    <w:rsid w:val="002C684E"/>
    <w:rsid w:val="002E2271"/>
    <w:rsid w:val="002E7DD8"/>
    <w:rsid w:val="00323E93"/>
    <w:rsid w:val="0033601E"/>
    <w:rsid w:val="0034640A"/>
    <w:rsid w:val="00346C59"/>
    <w:rsid w:val="00373A14"/>
    <w:rsid w:val="003A18ED"/>
    <w:rsid w:val="003A36A9"/>
    <w:rsid w:val="003C7533"/>
    <w:rsid w:val="003D089C"/>
    <w:rsid w:val="003D2B83"/>
    <w:rsid w:val="003E39CD"/>
    <w:rsid w:val="003F0BD0"/>
    <w:rsid w:val="0044315C"/>
    <w:rsid w:val="00462891"/>
    <w:rsid w:val="0046492A"/>
    <w:rsid w:val="00485B8F"/>
    <w:rsid w:val="004A768E"/>
    <w:rsid w:val="004D3DEE"/>
    <w:rsid w:val="004E489E"/>
    <w:rsid w:val="004E48F0"/>
    <w:rsid w:val="004F0D0B"/>
    <w:rsid w:val="00507EC3"/>
    <w:rsid w:val="00513D67"/>
    <w:rsid w:val="00513DC4"/>
    <w:rsid w:val="00540506"/>
    <w:rsid w:val="00546E47"/>
    <w:rsid w:val="00547CBA"/>
    <w:rsid w:val="00551C41"/>
    <w:rsid w:val="00551CB0"/>
    <w:rsid w:val="00562527"/>
    <w:rsid w:val="00583A95"/>
    <w:rsid w:val="005A184A"/>
    <w:rsid w:val="005A249D"/>
    <w:rsid w:val="005D0AF5"/>
    <w:rsid w:val="005F28F3"/>
    <w:rsid w:val="006252E4"/>
    <w:rsid w:val="00651CF2"/>
    <w:rsid w:val="00685DBE"/>
    <w:rsid w:val="006C506E"/>
    <w:rsid w:val="006F3EAB"/>
    <w:rsid w:val="007523DA"/>
    <w:rsid w:val="007534EB"/>
    <w:rsid w:val="00773770"/>
    <w:rsid w:val="007865F7"/>
    <w:rsid w:val="007C15A4"/>
    <w:rsid w:val="007E3D99"/>
    <w:rsid w:val="007F08F5"/>
    <w:rsid w:val="007F5E2C"/>
    <w:rsid w:val="00827632"/>
    <w:rsid w:val="00830942"/>
    <w:rsid w:val="00846DEB"/>
    <w:rsid w:val="0085079D"/>
    <w:rsid w:val="00851E37"/>
    <w:rsid w:val="00857EB1"/>
    <w:rsid w:val="0086595F"/>
    <w:rsid w:val="008B0F6B"/>
    <w:rsid w:val="008B4AC1"/>
    <w:rsid w:val="008C3A36"/>
    <w:rsid w:val="008E332F"/>
    <w:rsid w:val="00984B2B"/>
    <w:rsid w:val="00991925"/>
    <w:rsid w:val="009A6A51"/>
    <w:rsid w:val="009B74D6"/>
    <w:rsid w:val="009E6733"/>
    <w:rsid w:val="009F041B"/>
    <w:rsid w:val="00A13E2F"/>
    <w:rsid w:val="00A14433"/>
    <w:rsid w:val="00A17D97"/>
    <w:rsid w:val="00A47D57"/>
    <w:rsid w:val="00A5497A"/>
    <w:rsid w:val="00A75D99"/>
    <w:rsid w:val="00A92B66"/>
    <w:rsid w:val="00AC59D6"/>
    <w:rsid w:val="00AF774A"/>
    <w:rsid w:val="00B16777"/>
    <w:rsid w:val="00B633B2"/>
    <w:rsid w:val="00BD452E"/>
    <w:rsid w:val="00BE3B48"/>
    <w:rsid w:val="00BE3DDA"/>
    <w:rsid w:val="00C13829"/>
    <w:rsid w:val="00C168B3"/>
    <w:rsid w:val="00C2241B"/>
    <w:rsid w:val="00C4326B"/>
    <w:rsid w:val="00C45059"/>
    <w:rsid w:val="00C72732"/>
    <w:rsid w:val="00C81827"/>
    <w:rsid w:val="00C91431"/>
    <w:rsid w:val="00C970CF"/>
    <w:rsid w:val="00CC3FCE"/>
    <w:rsid w:val="00CC5EE0"/>
    <w:rsid w:val="00CE12AF"/>
    <w:rsid w:val="00CE28E6"/>
    <w:rsid w:val="00CE66DA"/>
    <w:rsid w:val="00D025CF"/>
    <w:rsid w:val="00D112FD"/>
    <w:rsid w:val="00D14E4E"/>
    <w:rsid w:val="00D23B1E"/>
    <w:rsid w:val="00D81993"/>
    <w:rsid w:val="00D83DF2"/>
    <w:rsid w:val="00D959EE"/>
    <w:rsid w:val="00D95A19"/>
    <w:rsid w:val="00DA3CC9"/>
    <w:rsid w:val="00DF6A87"/>
    <w:rsid w:val="00E12FA0"/>
    <w:rsid w:val="00E23508"/>
    <w:rsid w:val="00E417C6"/>
    <w:rsid w:val="00E432B5"/>
    <w:rsid w:val="00ED5D57"/>
    <w:rsid w:val="00EE10FC"/>
    <w:rsid w:val="00EE1A91"/>
    <w:rsid w:val="00EE2B0F"/>
    <w:rsid w:val="00EE3FEA"/>
    <w:rsid w:val="00F04D1F"/>
    <w:rsid w:val="00F16391"/>
    <w:rsid w:val="00F508DB"/>
    <w:rsid w:val="00FA3175"/>
    <w:rsid w:val="00FC1649"/>
    <w:rsid w:val="00FC5C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F041B"/>
    <w:pPr>
      <w:spacing w:after="0" w:line="240" w:lineRule="auto"/>
    </w:pPr>
    <w:rPr>
      <w:rFonts w:ascii="Times New Roman" w:eastAsia="Times New Roman" w:hAnsi="Times New Roman" w:cs="Times New Roman"/>
      <w:sz w:val="24"/>
      <w:szCs w:val="24"/>
    </w:rPr>
  </w:style>
  <w:style w:type="paragraph" w:styleId="Heading3">
    <w:name w:val="heading 3"/>
    <w:basedOn w:val="Normal"/>
    <w:next w:val="Normal"/>
    <w:link w:val="Heading3Char"/>
    <w:qFormat/>
    <w:rsid w:val="00373A14"/>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10FC"/>
    <w:pPr>
      <w:ind w:left="720"/>
    </w:pPr>
    <w:rPr>
      <w:rFonts w:ascii="Calibri" w:eastAsiaTheme="minorHAnsi" w:hAnsi="Calibri"/>
      <w:color w:val="000000"/>
    </w:rPr>
  </w:style>
  <w:style w:type="character" w:styleId="CommentReference">
    <w:name w:val="annotation reference"/>
    <w:basedOn w:val="DefaultParagraphFont"/>
    <w:uiPriority w:val="99"/>
    <w:semiHidden/>
    <w:unhideWhenUsed/>
    <w:rsid w:val="009E6733"/>
    <w:rPr>
      <w:sz w:val="16"/>
      <w:szCs w:val="16"/>
    </w:rPr>
  </w:style>
  <w:style w:type="paragraph" w:styleId="CommentText">
    <w:name w:val="annotation text"/>
    <w:basedOn w:val="Normal"/>
    <w:link w:val="CommentTextChar"/>
    <w:uiPriority w:val="99"/>
    <w:semiHidden/>
    <w:unhideWhenUsed/>
    <w:rsid w:val="009E6733"/>
    <w:rPr>
      <w:sz w:val="20"/>
      <w:szCs w:val="20"/>
    </w:rPr>
  </w:style>
  <w:style w:type="character" w:customStyle="1" w:styleId="CommentTextChar">
    <w:name w:val="Comment Text Char"/>
    <w:basedOn w:val="DefaultParagraphFont"/>
    <w:link w:val="CommentText"/>
    <w:uiPriority w:val="99"/>
    <w:semiHidden/>
    <w:rsid w:val="009E67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E6733"/>
    <w:rPr>
      <w:b/>
      <w:bCs/>
    </w:rPr>
  </w:style>
  <w:style w:type="character" w:customStyle="1" w:styleId="CommentSubjectChar">
    <w:name w:val="Comment Subject Char"/>
    <w:basedOn w:val="CommentTextChar"/>
    <w:link w:val="CommentSubject"/>
    <w:uiPriority w:val="99"/>
    <w:semiHidden/>
    <w:rsid w:val="009E6733"/>
    <w:rPr>
      <w:b/>
      <w:bCs/>
    </w:rPr>
  </w:style>
  <w:style w:type="paragraph" w:styleId="BalloonText">
    <w:name w:val="Balloon Text"/>
    <w:basedOn w:val="Normal"/>
    <w:link w:val="BalloonTextChar"/>
    <w:uiPriority w:val="99"/>
    <w:semiHidden/>
    <w:unhideWhenUsed/>
    <w:rsid w:val="009E6733"/>
    <w:rPr>
      <w:rFonts w:ascii="Tahoma" w:hAnsi="Tahoma" w:cs="Tahoma"/>
      <w:sz w:val="16"/>
      <w:szCs w:val="16"/>
    </w:rPr>
  </w:style>
  <w:style w:type="character" w:customStyle="1" w:styleId="BalloonTextChar">
    <w:name w:val="Balloon Text Char"/>
    <w:basedOn w:val="DefaultParagraphFont"/>
    <w:link w:val="BalloonText"/>
    <w:uiPriority w:val="99"/>
    <w:semiHidden/>
    <w:rsid w:val="009E6733"/>
    <w:rPr>
      <w:rFonts w:ascii="Tahoma" w:eastAsia="Times New Roman" w:hAnsi="Tahoma" w:cs="Tahoma"/>
      <w:sz w:val="16"/>
      <w:szCs w:val="16"/>
    </w:rPr>
  </w:style>
  <w:style w:type="character" w:customStyle="1" w:styleId="Heading3Char">
    <w:name w:val="Heading 3 Char"/>
    <w:basedOn w:val="DefaultParagraphFont"/>
    <w:link w:val="Heading3"/>
    <w:rsid w:val="00373A14"/>
    <w:rPr>
      <w:rFonts w:ascii="Arial" w:eastAsia="Times New Roman" w:hAnsi="Arial" w:cs="Arial"/>
      <w:b/>
      <w:bCs/>
      <w:sz w:val="26"/>
      <w:szCs w:val="26"/>
    </w:rPr>
  </w:style>
  <w:style w:type="paragraph" w:styleId="Revision">
    <w:name w:val="Revision"/>
    <w:hidden/>
    <w:uiPriority w:val="99"/>
    <w:semiHidden/>
    <w:rsid w:val="00AF774A"/>
    <w:pPr>
      <w:spacing w:after="0"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85C89"/>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41753473">
      <w:bodyDiv w:val="1"/>
      <w:marLeft w:val="0"/>
      <w:marRight w:val="0"/>
      <w:marTop w:val="0"/>
      <w:marBottom w:val="0"/>
      <w:divBdr>
        <w:top w:val="none" w:sz="0" w:space="0" w:color="auto"/>
        <w:left w:val="none" w:sz="0" w:space="0" w:color="auto"/>
        <w:bottom w:val="none" w:sz="0" w:space="0" w:color="auto"/>
        <w:right w:val="none" w:sz="0" w:space="0" w:color="auto"/>
      </w:divBdr>
    </w:div>
    <w:div w:id="60107382">
      <w:bodyDiv w:val="1"/>
      <w:marLeft w:val="0"/>
      <w:marRight w:val="0"/>
      <w:marTop w:val="0"/>
      <w:marBottom w:val="0"/>
      <w:divBdr>
        <w:top w:val="none" w:sz="0" w:space="0" w:color="auto"/>
        <w:left w:val="none" w:sz="0" w:space="0" w:color="auto"/>
        <w:bottom w:val="none" w:sz="0" w:space="0" w:color="auto"/>
        <w:right w:val="none" w:sz="0" w:space="0" w:color="auto"/>
      </w:divBdr>
    </w:div>
    <w:div w:id="648367678">
      <w:bodyDiv w:val="1"/>
      <w:marLeft w:val="0"/>
      <w:marRight w:val="0"/>
      <w:marTop w:val="0"/>
      <w:marBottom w:val="0"/>
      <w:divBdr>
        <w:top w:val="none" w:sz="0" w:space="0" w:color="auto"/>
        <w:left w:val="none" w:sz="0" w:space="0" w:color="auto"/>
        <w:bottom w:val="none" w:sz="0" w:space="0" w:color="auto"/>
        <w:right w:val="none" w:sz="0" w:space="0" w:color="auto"/>
      </w:divBdr>
    </w:div>
    <w:div w:id="760176315">
      <w:bodyDiv w:val="1"/>
      <w:marLeft w:val="0"/>
      <w:marRight w:val="0"/>
      <w:marTop w:val="0"/>
      <w:marBottom w:val="0"/>
      <w:divBdr>
        <w:top w:val="none" w:sz="0" w:space="0" w:color="auto"/>
        <w:left w:val="none" w:sz="0" w:space="0" w:color="auto"/>
        <w:bottom w:val="none" w:sz="0" w:space="0" w:color="auto"/>
        <w:right w:val="none" w:sz="0" w:space="0" w:color="auto"/>
      </w:divBdr>
    </w:div>
    <w:div w:id="973604931">
      <w:bodyDiv w:val="1"/>
      <w:marLeft w:val="0"/>
      <w:marRight w:val="0"/>
      <w:marTop w:val="0"/>
      <w:marBottom w:val="0"/>
      <w:divBdr>
        <w:top w:val="none" w:sz="0" w:space="0" w:color="auto"/>
        <w:left w:val="none" w:sz="0" w:space="0" w:color="auto"/>
        <w:bottom w:val="none" w:sz="0" w:space="0" w:color="auto"/>
        <w:right w:val="none" w:sz="0" w:space="0" w:color="auto"/>
      </w:divBdr>
    </w:div>
    <w:div w:id="1146553797">
      <w:bodyDiv w:val="1"/>
      <w:marLeft w:val="0"/>
      <w:marRight w:val="0"/>
      <w:marTop w:val="0"/>
      <w:marBottom w:val="0"/>
      <w:divBdr>
        <w:top w:val="none" w:sz="0" w:space="0" w:color="auto"/>
        <w:left w:val="none" w:sz="0" w:space="0" w:color="auto"/>
        <w:bottom w:val="none" w:sz="0" w:space="0" w:color="auto"/>
        <w:right w:val="none" w:sz="0" w:space="0" w:color="auto"/>
      </w:divBdr>
    </w:div>
    <w:div w:id="1314794885">
      <w:bodyDiv w:val="1"/>
      <w:marLeft w:val="0"/>
      <w:marRight w:val="0"/>
      <w:marTop w:val="0"/>
      <w:marBottom w:val="0"/>
      <w:divBdr>
        <w:top w:val="none" w:sz="0" w:space="0" w:color="auto"/>
        <w:left w:val="none" w:sz="0" w:space="0" w:color="auto"/>
        <w:bottom w:val="none" w:sz="0" w:space="0" w:color="auto"/>
        <w:right w:val="none" w:sz="0" w:space="0" w:color="auto"/>
      </w:divBdr>
    </w:div>
    <w:div w:id="1490975747">
      <w:bodyDiv w:val="1"/>
      <w:marLeft w:val="0"/>
      <w:marRight w:val="0"/>
      <w:marTop w:val="0"/>
      <w:marBottom w:val="0"/>
      <w:divBdr>
        <w:top w:val="none" w:sz="0" w:space="0" w:color="auto"/>
        <w:left w:val="none" w:sz="0" w:space="0" w:color="auto"/>
        <w:bottom w:val="none" w:sz="0" w:space="0" w:color="auto"/>
        <w:right w:val="none" w:sz="0" w:space="0" w:color="auto"/>
      </w:divBdr>
    </w:div>
    <w:div w:id="1995521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kbarrick@ufl.ed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cemer@ufl.edu"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82994-132C-4AEF-89C2-BF740B8A5E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831</Words>
  <Characters>4741</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UF/IFAS</Company>
  <LinksUpToDate>false</LinksUpToDate>
  <CharactersWithSpaces>5561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cemer</dc:creator>
  <cp:keywords/>
  <dc:description/>
  <cp:lastModifiedBy>cemer</cp:lastModifiedBy>
  <cp:revision>6</cp:revision>
  <dcterms:created xsi:type="dcterms:W3CDTF">2009-10-30T13:55:00Z</dcterms:created>
  <dcterms:modified xsi:type="dcterms:W3CDTF">2009-10-30T15:20:00Z</dcterms:modified>
</cp:coreProperties>
</file>