
<file path=[Content_Types].xml><?xml version="1.0" encoding="utf-8"?>
<Types xmlns="http://schemas.openxmlformats.org/package/2006/content-types">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4D06" w:rsidRPr="0018215D" w:rsidRDefault="00072422" w:rsidP="00BD5C7A">
      <w:pPr>
        <w:tabs>
          <w:tab w:val="left" w:pos="180"/>
        </w:tabs>
        <w:jc w:val="center"/>
        <w:rPr>
          <w:rFonts w:ascii="Times New Roman" w:hAnsi="Times New Roman"/>
          <w:b/>
          <w:noProof/>
          <w:sz w:val="50"/>
          <w:szCs w:val="50"/>
        </w:rPr>
      </w:pPr>
      <w:r>
        <w:rPr>
          <w:rFonts w:ascii="Times New Roman" w:hAnsi="Times New Roman"/>
          <w:b/>
          <w:noProof/>
          <w:sz w:val="50"/>
          <w:szCs w:val="50"/>
        </w:rPr>
        <w:t>Poster Presentation -</w:t>
      </w:r>
      <w:r w:rsidR="00584D06" w:rsidRPr="0018215D">
        <w:rPr>
          <w:rFonts w:ascii="Times New Roman" w:hAnsi="Times New Roman"/>
          <w:b/>
          <w:noProof/>
          <w:sz w:val="50"/>
          <w:szCs w:val="50"/>
        </w:rPr>
        <w:t xml:space="preserve"> Innovative Idea</w:t>
      </w:r>
    </w:p>
    <w:p w:rsidR="00584D06" w:rsidRPr="0018215D" w:rsidRDefault="0018215D" w:rsidP="00BD5C7A">
      <w:pPr>
        <w:tabs>
          <w:tab w:val="left" w:pos="180"/>
        </w:tabs>
        <w:jc w:val="center"/>
        <w:rPr>
          <w:rFonts w:ascii="Times New Roman" w:hAnsi="Times New Roman"/>
          <w:noProof/>
          <w:sz w:val="50"/>
          <w:szCs w:val="50"/>
        </w:rPr>
      </w:pPr>
      <w:r>
        <w:rPr>
          <w:rFonts w:ascii="Times New Roman" w:hAnsi="Times New Roman"/>
          <w:noProof/>
          <w:sz w:val="50"/>
          <w:szCs w:val="50"/>
        </w:rPr>
        <w:t>Cooperat</w:t>
      </w:r>
      <w:r w:rsidR="00584D06" w:rsidRPr="0018215D">
        <w:rPr>
          <w:rFonts w:ascii="Times New Roman" w:hAnsi="Times New Roman"/>
          <w:noProof/>
          <w:sz w:val="50"/>
          <w:szCs w:val="50"/>
        </w:rPr>
        <w:t xml:space="preserve">ive Extension Strategic Planning: </w:t>
      </w:r>
      <w:r w:rsidR="00126FB3" w:rsidRPr="0018215D">
        <w:rPr>
          <w:rFonts w:ascii="Times New Roman" w:hAnsi="Times New Roman"/>
          <w:noProof/>
          <w:sz w:val="50"/>
          <w:szCs w:val="50"/>
        </w:rPr>
        <w:br/>
      </w:r>
      <w:r w:rsidR="00584D06" w:rsidRPr="0018215D">
        <w:rPr>
          <w:rFonts w:ascii="Times New Roman" w:hAnsi="Times New Roman"/>
          <w:noProof/>
          <w:sz w:val="50"/>
          <w:szCs w:val="50"/>
        </w:rPr>
        <w:t>Researching the Big Picture</w:t>
      </w:r>
    </w:p>
    <w:p w:rsidR="00584D06" w:rsidRDefault="00584D06" w:rsidP="00BD5C7A">
      <w:pPr>
        <w:tabs>
          <w:tab w:val="left" w:pos="180"/>
        </w:tabs>
        <w:jc w:val="center"/>
        <w:rPr>
          <w:rFonts w:ascii="Times New Roman" w:hAnsi="Times New Roman"/>
          <w:noProof/>
          <w:sz w:val="28"/>
          <w:szCs w:val="28"/>
        </w:rPr>
      </w:pPr>
    </w:p>
    <w:p w:rsidR="00C31C85" w:rsidRDefault="00C31C85" w:rsidP="00BD5C7A">
      <w:pPr>
        <w:tabs>
          <w:tab w:val="left" w:pos="180"/>
        </w:tabs>
        <w:jc w:val="center"/>
        <w:rPr>
          <w:rFonts w:ascii="Times New Roman" w:hAnsi="Times New Roman"/>
          <w:noProof/>
          <w:sz w:val="28"/>
          <w:szCs w:val="28"/>
        </w:rPr>
      </w:pPr>
    </w:p>
    <w:p w:rsidR="00C31C85" w:rsidRPr="00811BBF" w:rsidRDefault="00C31C85" w:rsidP="00BD5C7A">
      <w:pPr>
        <w:tabs>
          <w:tab w:val="left" w:pos="180"/>
        </w:tabs>
        <w:jc w:val="center"/>
        <w:rPr>
          <w:rFonts w:ascii="Times New Roman" w:hAnsi="Times New Roman"/>
          <w:noProof/>
          <w:sz w:val="40"/>
          <w:szCs w:val="40"/>
        </w:rPr>
      </w:pPr>
    </w:p>
    <w:p w:rsidR="00C174DC" w:rsidRPr="007D23FE" w:rsidRDefault="00584D06" w:rsidP="00BD5C7A">
      <w:pPr>
        <w:tabs>
          <w:tab w:val="left" w:pos="180"/>
        </w:tabs>
        <w:jc w:val="center"/>
        <w:rPr>
          <w:rFonts w:ascii="Times New Roman" w:hAnsi="Times New Roman"/>
          <w:b/>
          <w:noProof/>
          <w:sz w:val="40"/>
          <w:szCs w:val="40"/>
        </w:rPr>
      </w:pPr>
      <w:r w:rsidRPr="007D23FE">
        <w:rPr>
          <w:rFonts w:ascii="Times New Roman" w:hAnsi="Times New Roman"/>
          <w:b/>
          <w:noProof/>
          <w:sz w:val="40"/>
          <w:szCs w:val="40"/>
          <w:rPrChange w:id="0" w:author="Lisa Hightower" w:date="2009-10-30T13:28:00Z">
            <w:rPr>
              <w:rFonts w:ascii="Times New Roman" w:hAnsi="Times New Roman"/>
              <w:noProof/>
              <w:sz w:val="28"/>
              <w:szCs w:val="28"/>
            </w:rPr>
          </w:rPrChange>
        </w:rPr>
        <w:t>Donna Moore</w:t>
      </w:r>
    </w:p>
    <w:p w:rsidR="00584D06" w:rsidRDefault="00404370" w:rsidP="00BD5C7A">
      <w:pPr>
        <w:tabs>
          <w:tab w:val="left" w:pos="180"/>
        </w:tabs>
        <w:jc w:val="center"/>
        <w:rPr>
          <w:rFonts w:ascii="Times New Roman" w:hAnsi="Times New Roman"/>
          <w:noProof/>
          <w:sz w:val="28"/>
          <w:szCs w:val="28"/>
        </w:rPr>
      </w:pPr>
      <w:r>
        <w:rPr>
          <w:rFonts w:ascii="Times New Roman" w:hAnsi="Times New Roman"/>
          <w:noProof/>
          <w:sz w:val="28"/>
          <w:szCs w:val="28"/>
        </w:rPr>
        <w:t xml:space="preserve">Assistant Professor, </w:t>
      </w:r>
      <w:r w:rsidR="00584D06" w:rsidRPr="00C31C85">
        <w:rPr>
          <w:rFonts w:ascii="Times New Roman" w:hAnsi="Times New Roman"/>
          <w:noProof/>
          <w:szCs w:val="24"/>
          <w:rPrChange w:id="1" w:author="Lisa Hightower" w:date="2009-10-30T13:28:00Z">
            <w:rPr>
              <w:rFonts w:ascii="Times New Roman" w:hAnsi="Times New Roman"/>
              <w:noProof/>
              <w:sz w:val="28"/>
              <w:szCs w:val="28"/>
            </w:rPr>
          </w:rPrChange>
        </w:rPr>
        <w:t>Virginia Tech</w:t>
      </w:r>
    </w:p>
    <w:p w:rsidR="00811BBF" w:rsidRDefault="00811BBF" w:rsidP="00BD5C7A">
      <w:pPr>
        <w:tabs>
          <w:tab w:val="left" w:pos="180"/>
        </w:tabs>
        <w:jc w:val="center"/>
        <w:rPr>
          <w:rFonts w:ascii="Times New Roman" w:hAnsi="Times New Roman"/>
          <w:noProof/>
          <w:sz w:val="28"/>
          <w:szCs w:val="28"/>
        </w:rPr>
      </w:pPr>
      <w:r>
        <w:rPr>
          <w:rFonts w:ascii="Times New Roman" w:hAnsi="Times New Roman"/>
          <w:noProof/>
          <w:sz w:val="28"/>
          <w:szCs w:val="28"/>
        </w:rPr>
        <w:t>284</w:t>
      </w:r>
      <w:r w:rsidR="00404370">
        <w:rPr>
          <w:rFonts w:ascii="Times New Roman" w:hAnsi="Times New Roman"/>
          <w:noProof/>
          <w:sz w:val="28"/>
          <w:szCs w:val="28"/>
        </w:rPr>
        <w:t xml:space="preserve"> Litton-Reeves Hall</w:t>
      </w:r>
    </w:p>
    <w:p w:rsidR="00811BBF" w:rsidRDefault="00811BBF" w:rsidP="00BD5C7A">
      <w:pPr>
        <w:tabs>
          <w:tab w:val="left" w:pos="180"/>
        </w:tabs>
        <w:jc w:val="center"/>
        <w:rPr>
          <w:rFonts w:ascii="Times New Roman" w:hAnsi="Times New Roman"/>
          <w:noProof/>
          <w:sz w:val="28"/>
          <w:szCs w:val="28"/>
        </w:rPr>
      </w:pPr>
      <w:r>
        <w:rPr>
          <w:rFonts w:ascii="Times New Roman" w:hAnsi="Times New Roman"/>
          <w:noProof/>
          <w:sz w:val="28"/>
          <w:szCs w:val="28"/>
        </w:rPr>
        <w:t>Blacksburg, VA 24061</w:t>
      </w:r>
    </w:p>
    <w:p w:rsidR="007D23FE" w:rsidRDefault="007D23FE" w:rsidP="00BD5C7A">
      <w:pPr>
        <w:tabs>
          <w:tab w:val="left" w:pos="180"/>
        </w:tabs>
        <w:jc w:val="center"/>
        <w:rPr>
          <w:rFonts w:ascii="Times New Roman" w:hAnsi="Times New Roman"/>
          <w:noProof/>
          <w:sz w:val="28"/>
          <w:szCs w:val="28"/>
        </w:rPr>
      </w:pPr>
      <w:hyperlink r:id="rId5" w:history="1">
        <w:r w:rsidRPr="007D5909">
          <w:rPr>
            <w:rStyle w:val="Hyperlink"/>
            <w:rFonts w:ascii="Times New Roman" w:hAnsi="Times New Roman"/>
            <w:noProof/>
            <w:sz w:val="28"/>
            <w:szCs w:val="28"/>
          </w:rPr>
          <w:t>mooredm@vt.edu</w:t>
        </w:r>
      </w:hyperlink>
    </w:p>
    <w:p w:rsidR="00404370" w:rsidRDefault="00811BBF" w:rsidP="00BD5C7A">
      <w:pPr>
        <w:tabs>
          <w:tab w:val="left" w:pos="180"/>
        </w:tabs>
        <w:jc w:val="center"/>
        <w:rPr>
          <w:rFonts w:ascii="Times New Roman" w:hAnsi="Times New Roman"/>
          <w:noProof/>
          <w:sz w:val="28"/>
          <w:szCs w:val="28"/>
        </w:rPr>
      </w:pPr>
      <w:r>
        <w:rPr>
          <w:rFonts w:ascii="Times New Roman" w:hAnsi="Times New Roman"/>
          <w:noProof/>
          <w:sz w:val="28"/>
          <w:szCs w:val="28"/>
        </w:rPr>
        <w:t>(540) 231-5717</w:t>
      </w:r>
    </w:p>
    <w:p w:rsidR="00404370" w:rsidRPr="00C31C85" w:rsidRDefault="00404370" w:rsidP="00BD5C7A">
      <w:pPr>
        <w:tabs>
          <w:tab w:val="left" w:pos="180"/>
        </w:tabs>
        <w:jc w:val="center"/>
        <w:rPr>
          <w:rFonts w:ascii="Times New Roman" w:hAnsi="Times New Roman"/>
          <w:noProof/>
          <w:szCs w:val="24"/>
          <w:rPrChange w:id="2" w:author="Lisa Hightower" w:date="2009-10-30T13:28:00Z">
            <w:rPr>
              <w:rFonts w:ascii="Times New Roman" w:hAnsi="Times New Roman"/>
              <w:noProof/>
              <w:sz w:val="28"/>
              <w:szCs w:val="28"/>
            </w:rPr>
          </w:rPrChange>
        </w:rPr>
      </w:pPr>
    </w:p>
    <w:p w:rsidR="00404370" w:rsidRDefault="00584D06" w:rsidP="00BD5C7A">
      <w:pPr>
        <w:tabs>
          <w:tab w:val="left" w:pos="180"/>
        </w:tabs>
        <w:jc w:val="center"/>
        <w:rPr>
          <w:rFonts w:ascii="Times New Roman" w:hAnsi="Times New Roman"/>
          <w:noProof/>
          <w:sz w:val="28"/>
          <w:szCs w:val="28"/>
        </w:rPr>
      </w:pPr>
      <w:r w:rsidRPr="00C31C85">
        <w:rPr>
          <w:rFonts w:ascii="Times New Roman" w:hAnsi="Times New Roman"/>
          <w:noProof/>
          <w:szCs w:val="24"/>
          <w:rPrChange w:id="3" w:author="Lisa Hightower" w:date="2009-10-30T13:28:00Z">
            <w:rPr>
              <w:rFonts w:ascii="Times New Roman" w:hAnsi="Times New Roman"/>
              <w:noProof/>
              <w:sz w:val="28"/>
              <w:szCs w:val="28"/>
            </w:rPr>
          </w:rPrChange>
        </w:rPr>
        <w:t>Lisa Hightower</w:t>
      </w:r>
    </w:p>
    <w:p w:rsidR="00584D06" w:rsidRDefault="00404370" w:rsidP="00BD5C7A">
      <w:pPr>
        <w:tabs>
          <w:tab w:val="left" w:pos="180"/>
        </w:tabs>
        <w:jc w:val="center"/>
        <w:rPr>
          <w:rFonts w:ascii="Times New Roman" w:hAnsi="Times New Roman"/>
          <w:noProof/>
          <w:sz w:val="28"/>
          <w:szCs w:val="28"/>
        </w:rPr>
      </w:pPr>
      <w:r>
        <w:rPr>
          <w:rFonts w:ascii="Times New Roman" w:hAnsi="Times New Roman"/>
          <w:noProof/>
          <w:sz w:val="28"/>
          <w:szCs w:val="28"/>
        </w:rPr>
        <w:t xml:space="preserve">Graduate Student, </w:t>
      </w:r>
      <w:r w:rsidR="00584D06" w:rsidRPr="00C31C85">
        <w:rPr>
          <w:rFonts w:ascii="Times New Roman" w:hAnsi="Times New Roman"/>
          <w:noProof/>
          <w:szCs w:val="24"/>
          <w:rPrChange w:id="4" w:author="Lisa Hightower" w:date="2009-10-30T13:28:00Z">
            <w:rPr>
              <w:rFonts w:ascii="Times New Roman" w:hAnsi="Times New Roman"/>
              <w:noProof/>
              <w:sz w:val="28"/>
              <w:szCs w:val="28"/>
            </w:rPr>
          </w:rPrChange>
        </w:rPr>
        <w:t>Virginia Tech</w:t>
      </w:r>
    </w:p>
    <w:p w:rsidR="00811BBF" w:rsidRDefault="00811BBF" w:rsidP="00BD5C7A">
      <w:pPr>
        <w:tabs>
          <w:tab w:val="left" w:pos="180"/>
        </w:tabs>
        <w:jc w:val="center"/>
        <w:rPr>
          <w:rFonts w:ascii="Times New Roman" w:hAnsi="Times New Roman"/>
          <w:noProof/>
          <w:sz w:val="28"/>
          <w:szCs w:val="28"/>
        </w:rPr>
      </w:pPr>
      <w:r>
        <w:rPr>
          <w:rFonts w:ascii="Times New Roman" w:hAnsi="Times New Roman"/>
          <w:noProof/>
          <w:sz w:val="28"/>
          <w:szCs w:val="28"/>
        </w:rPr>
        <w:t>2270 Litton-Reeves Hall</w:t>
      </w:r>
    </w:p>
    <w:p w:rsidR="00811BBF" w:rsidRDefault="00811BBF" w:rsidP="00BD5C7A">
      <w:pPr>
        <w:tabs>
          <w:tab w:val="left" w:pos="180"/>
        </w:tabs>
        <w:jc w:val="center"/>
        <w:rPr>
          <w:rFonts w:ascii="Times New Roman" w:hAnsi="Times New Roman"/>
          <w:noProof/>
          <w:sz w:val="28"/>
          <w:szCs w:val="28"/>
        </w:rPr>
      </w:pPr>
      <w:r>
        <w:rPr>
          <w:rFonts w:ascii="Times New Roman" w:hAnsi="Times New Roman"/>
          <w:noProof/>
          <w:sz w:val="28"/>
          <w:szCs w:val="28"/>
        </w:rPr>
        <w:t>Blacksburg, VA 24061</w:t>
      </w:r>
    </w:p>
    <w:p w:rsidR="00811BBF" w:rsidRDefault="007D23FE" w:rsidP="00BD5C7A">
      <w:pPr>
        <w:tabs>
          <w:tab w:val="left" w:pos="180"/>
        </w:tabs>
        <w:jc w:val="center"/>
        <w:rPr>
          <w:rFonts w:ascii="Times New Roman" w:hAnsi="Times New Roman"/>
          <w:noProof/>
          <w:sz w:val="28"/>
          <w:szCs w:val="28"/>
        </w:rPr>
      </w:pPr>
      <w:hyperlink r:id="rId6" w:history="1">
        <w:r w:rsidRPr="007D5909">
          <w:rPr>
            <w:rStyle w:val="Hyperlink"/>
            <w:rFonts w:ascii="Times New Roman" w:hAnsi="Times New Roman"/>
            <w:noProof/>
            <w:sz w:val="28"/>
            <w:szCs w:val="28"/>
          </w:rPr>
          <w:t>lisah829@vt.edu</w:t>
        </w:r>
      </w:hyperlink>
    </w:p>
    <w:p w:rsidR="007D23FE" w:rsidRDefault="007D23FE" w:rsidP="00BD5C7A">
      <w:pPr>
        <w:tabs>
          <w:tab w:val="left" w:pos="180"/>
        </w:tabs>
        <w:jc w:val="center"/>
        <w:rPr>
          <w:rFonts w:ascii="Times New Roman" w:hAnsi="Times New Roman"/>
          <w:noProof/>
          <w:sz w:val="28"/>
          <w:szCs w:val="28"/>
        </w:rPr>
      </w:pPr>
      <w:r>
        <w:rPr>
          <w:rFonts w:ascii="Times New Roman" w:hAnsi="Times New Roman"/>
          <w:noProof/>
          <w:sz w:val="28"/>
          <w:szCs w:val="28"/>
        </w:rPr>
        <w:t>(540-588-8633)</w:t>
      </w:r>
    </w:p>
    <w:p w:rsidR="00404370" w:rsidRPr="00C31C85" w:rsidRDefault="00404370" w:rsidP="00BD5C7A">
      <w:pPr>
        <w:tabs>
          <w:tab w:val="left" w:pos="180"/>
        </w:tabs>
        <w:jc w:val="center"/>
        <w:rPr>
          <w:rFonts w:ascii="Times New Roman" w:hAnsi="Times New Roman"/>
          <w:noProof/>
          <w:szCs w:val="24"/>
          <w:rPrChange w:id="5" w:author="Lisa Hightower" w:date="2009-10-30T13:28:00Z">
            <w:rPr>
              <w:rFonts w:ascii="Times New Roman" w:hAnsi="Times New Roman"/>
              <w:noProof/>
              <w:sz w:val="28"/>
              <w:szCs w:val="28"/>
            </w:rPr>
          </w:rPrChange>
        </w:rPr>
      </w:pPr>
    </w:p>
    <w:p w:rsidR="00404370" w:rsidRDefault="00584D06" w:rsidP="00BD5C7A">
      <w:pPr>
        <w:tabs>
          <w:tab w:val="left" w:pos="180"/>
        </w:tabs>
        <w:jc w:val="center"/>
        <w:rPr>
          <w:rFonts w:ascii="Times New Roman" w:hAnsi="Times New Roman"/>
          <w:noProof/>
          <w:sz w:val="28"/>
          <w:szCs w:val="28"/>
        </w:rPr>
      </w:pPr>
      <w:r w:rsidRPr="00C31C85">
        <w:rPr>
          <w:rFonts w:ascii="Times New Roman" w:hAnsi="Times New Roman"/>
          <w:noProof/>
          <w:szCs w:val="24"/>
          <w:rPrChange w:id="6" w:author="Lisa Hightower" w:date="2009-10-30T13:28:00Z">
            <w:rPr>
              <w:rFonts w:ascii="Times New Roman" w:hAnsi="Times New Roman"/>
              <w:noProof/>
              <w:sz w:val="28"/>
              <w:szCs w:val="28"/>
            </w:rPr>
          </w:rPrChange>
        </w:rPr>
        <w:t>Rachel Saunders</w:t>
      </w:r>
    </w:p>
    <w:p w:rsidR="00584D06" w:rsidRDefault="00404370" w:rsidP="00BD5C7A">
      <w:pPr>
        <w:tabs>
          <w:tab w:val="left" w:pos="180"/>
        </w:tabs>
        <w:jc w:val="center"/>
        <w:rPr>
          <w:rFonts w:ascii="Times New Roman" w:hAnsi="Times New Roman"/>
          <w:noProof/>
          <w:sz w:val="28"/>
          <w:szCs w:val="28"/>
        </w:rPr>
      </w:pPr>
      <w:r>
        <w:rPr>
          <w:rFonts w:ascii="Times New Roman" w:hAnsi="Times New Roman"/>
          <w:noProof/>
          <w:sz w:val="28"/>
          <w:szCs w:val="28"/>
        </w:rPr>
        <w:t xml:space="preserve">Graduate Student, </w:t>
      </w:r>
      <w:r w:rsidR="00584D06" w:rsidRPr="00C31C85">
        <w:rPr>
          <w:rFonts w:ascii="Times New Roman" w:hAnsi="Times New Roman"/>
          <w:noProof/>
          <w:szCs w:val="24"/>
          <w:rPrChange w:id="7" w:author="Lisa Hightower" w:date="2009-10-30T13:28:00Z">
            <w:rPr>
              <w:rFonts w:ascii="Times New Roman" w:hAnsi="Times New Roman"/>
              <w:noProof/>
              <w:sz w:val="28"/>
              <w:szCs w:val="28"/>
            </w:rPr>
          </w:rPrChange>
        </w:rPr>
        <w:t>Virginia Tech</w:t>
      </w:r>
    </w:p>
    <w:p w:rsidR="00811BBF" w:rsidRDefault="00811BBF" w:rsidP="00BD5C7A">
      <w:pPr>
        <w:tabs>
          <w:tab w:val="left" w:pos="180"/>
        </w:tabs>
        <w:jc w:val="center"/>
        <w:rPr>
          <w:rFonts w:ascii="Times New Roman" w:hAnsi="Times New Roman"/>
          <w:noProof/>
          <w:sz w:val="28"/>
          <w:szCs w:val="28"/>
        </w:rPr>
      </w:pPr>
      <w:r>
        <w:rPr>
          <w:rFonts w:ascii="Times New Roman" w:hAnsi="Times New Roman"/>
          <w:noProof/>
          <w:sz w:val="28"/>
          <w:szCs w:val="28"/>
        </w:rPr>
        <w:t>2270 Litton-Reeves Hall</w:t>
      </w:r>
    </w:p>
    <w:p w:rsidR="00811BBF" w:rsidRDefault="00811BBF" w:rsidP="00BD5C7A">
      <w:pPr>
        <w:tabs>
          <w:tab w:val="left" w:pos="180"/>
        </w:tabs>
        <w:jc w:val="center"/>
        <w:rPr>
          <w:rFonts w:ascii="Times New Roman" w:hAnsi="Times New Roman"/>
          <w:noProof/>
          <w:sz w:val="28"/>
          <w:szCs w:val="28"/>
        </w:rPr>
      </w:pPr>
      <w:r>
        <w:rPr>
          <w:rFonts w:ascii="Times New Roman" w:hAnsi="Times New Roman"/>
          <w:noProof/>
          <w:sz w:val="28"/>
          <w:szCs w:val="28"/>
        </w:rPr>
        <w:t>Blacksburg, VA 2061</w:t>
      </w:r>
    </w:p>
    <w:p w:rsidR="007D23FE" w:rsidRDefault="007D23FE" w:rsidP="00BD5C7A">
      <w:pPr>
        <w:tabs>
          <w:tab w:val="left" w:pos="180"/>
        </w:tabs>
        <w:jc w:val="center"/>
        <w:rPr>
          <w:rFonts w:ascii="Times New Roman" w:hAnsi="Times New Roman"/>
          <w:noProof/>
          <w:sz w:val="28"/>
          <w:szCs w:val="28"/>
        </w:rPr>
      </w:pPr>
      <w:hyperlink r:id="rId7" w:history="1">
        <w:r w:rsidRPr="007D5909">
          <w:rPr>
            <w:rStyle w:val="Hyperlink"/>
            <w:rFonts w:ascii="Times New Roman" w:hAnsi="Times New Roman"/>
            <w:noProof/>
            <w:sz w:val="28"/>
            <w:szCs w:val="28"/>
          </w:rPr>
          <w:t>rachel2@exchange.vt.edu</w:t>
        </w:r>
      </w:hyperlink>
    </w:p>
    <w:p w:rsidR="007D23FE" w:rsidRDefault="007D23FE" w:rsidP="00BD5C7A">
      <w:pPr>
        <w:tabs>
          <w:tab w:val="left" w:pos="180"/>
        </w:tabs>
        <w:jc w:val="center"/>
        <w:rPr>
          <w:rFonts w:ascii="Times New Roman" w:hAnsi="Times New Roman"/>
          <w:noProof/>
          <w:sz w:val="28"/>
          <w:szCs w:val="28"/>
        </w:rPr>
      </w:pPr>
      <w:r>
        <w:rPr>
          <w:rFonts w:ascii="Times New Roman" w:hAnsi="Times New Roman"/>
          <w:noProof/>
          <w:sz w:val="28"/>
          <w:szCs w:val="28"/>
        </w:rPr>
        <w:t>(434-661-7711)</w:t>
      </w:r>
    </w:p>
    <w:p w:rsidR="00811BBF" w:rsidRPr="00C31C85" w:rsidRDefault="00811BBF" w:rsidP="00BD5C7A">
      <w:pPr>
        <w:tabs>
          <w:tab w:val="left" w:pos="180"/>
        </w:tabs>
        <w:jc w:val="center"/>
        <w:rPr>
          <w:rFonts w:ascii="Times New Roman" w:hAnsi="Times New Roman"/>
          <w:noProof/>
          <w:szCs w:val="24"/>
          <w:rPrChange w:id="8" w:author="Lisa Hightower" w:date="2009-10-30T13:28:00Z">
            <w:rPr>
              <w:rFonts w:ascii="Times New Roman" w:hAnsi="Times New Roman"/>
              <w:noProof/>
              <w:sz w:val="28"/>
              <w:szCs w:val="28"/>
            </w:rPr>
          </w:rPrChange>
        </w:rPr>
      </w:pPr>
      <w:r>
        <w:rPr>
          <w:rFonts w:ascii="Times New Roman" w:hAnsi="Times New Roman"/>
          <w:noProof/>
          <w:sz w:val="28"/>
          <w:szCs w:val="28"/>
        </w:rPr>
        <w:t xml:space="preserve"> </w:t>
      </w:r>
    </w:p>
    <w:p w:rsidR="00584D06" w:rsidRDefault="00584D06" w:rsidP="00BD5C7A">
      <w:pPr>
        <w:spacing w:after="200"/>
        <w:rPr>
          <w:rFonts w:ascii="Times New Roman" w:hAnsi="Times New Roman"/>
          <w:noProof/>
          <w:szCs w:val="24"/>
        </w:rPr>
      </w:pPr>
    </w:p>
    <w:p w:rsidR="00C31C85" w:rsidRDefault="00C31C85">
      <w:pPr>
        <w:spacing w:after="200" w:line="276" w:lineRule="auto"/>
        <w:rPr>
          <w:rFonts w:ascii="Times New Roman" w:hAnsi="Times New Roman"/>
          <w:b/>
          <w:noProof/>
          <w:szCs w:val="24"/>
        </w:rPr>
      </w:pPr>
      <w:r>
        <w:rPr>
          <w:rFonts w:ascii="Times New Roman" w:hAnsi="Times New Roman"/>
          <w:b/>
          <w:noProof/>
          <w:szCs w:val="24"/>
        </w:rPr>
        <w:br w:type="page"/>
      </w:r>
    </w:p>
    <w:p w:rsidR="009F7545" w:rsidRDefault="00584D06" w:rsidP="002276CB">
      <w:pPr>
        <w:tabs>
          <w:tab w:val="left" w:pos="180"/>
        </w:tabs>
        <w:rPr>
          <w:rFonts w:ascii="Times New Roman" w:hAnsi="Times New Roman"/>
          <w:noProof/>
          <w:szCs w:val="24"/>
        </w:rPr>
      </w:pPr>
      <w:r w:rsidRPr="005E480E">
        <w:rPr>
          <w:rFonts w:ascii="Times New Roman" w:hAnsi="Times New Roman"/>
          <w:b/>
          <w:noProof/>
          <w:szCs w:val="24"/>
        </w:rPr>
        <w:lastRenderedPageBreak/>
        <w:t>Introduction</w:t>
      </w:r>
      <w:r w:rsidR="00356F7F">
        <w:rPr>
          <w:rFonts w:ascii="Times New Roman" w:hAnsi="Times New Roman"/>
          <w:b/>
          <w:noProof/>
          <w:szCs w:val="24"/>
        </w:rPr>
        <w:br/>
      </w:r>
      <w:r w:rsidR="002276CB">
        <w:rPr>
          <w:rFonts w:ascii="Times New Roman" w:hAnsi="Times New Roman"/>
          <w:noProof/>
          <w:szCs w:val="24"/>
        </w:rPr>
        <w:t xml:space="preserve">In 2009, </w:t>
      </w:r>
      <w:r w:rsidR="008E5D6F">
        <w:rPr>
          <w:rFonts w:ascii="Times New Roman" w:hAnsi="Times New Roman"/>
          <w:noProof/>
          <w:szCs w:val="24"/>
        </w:rPr>
        <w:t>the state’</w:t>
      </w:r>
      <w:r w:rsidR="00700F35">
        <w:rPr>
          <w:rFonts w:ascii="Times New Roman" w:hAnsi="Times New Roman"/>
          <w:noProof/>
          <w:szCs w:val="24"/>
        </w:rPr>
        <w:t>s c</w:t>
      </w:r>
      <w:r w:rsidR="008E5D6F">
        <w:rPr>
          <w:rFonts w:ascii="Times New Roman" w:hAnsi="Times New Roman"/>
          <w:noProof/>
          <w:szCs w:val="24"/>
        </w:rPr>
        <w:t>o</w:t>
      </w:r>
      <w:r w:rsidR="00700F35">
        <w:rPr>
          <w:rFonts w:ascii="Times New Roman" w:hAnsi="Times New Roman"/>
          <w:noProof/>
          <w:szCs w:val="24"/>
        </w:rPr>
        <w:t>operative e</w:t>
      </w:r>
      <w:r w:rsidR="008E5D6F">
        <w:rPr>
          <w:rFonts w:ascii="Times New Roman" w:hAnsi="Times New Roman"/>
          <w:noProof/>
          <w:szCs w:val="24"/>
        </w:rPr>
        <w:t>xtension</w:t>
      </w:r>
      <w:r w:rsidR="002276CB">
        <w:rPr>
          <w:rFonts w:ascii="Times New Roman" w:hAnsi="Times New Roman"/>
          <w:noProof/>
          <w:szCs w:val="24"/>
        </w:rPr>
        <w:t xml:space="preserve"> </w:t>
      </w:r>
      <w:r w:rsidR="00AF78E0">
        <w:rPr>
          <w:rFonts w:ascii="Times New Roman" w:hAnsi="Times New Roman"/>
          <w:noProof/>
          <w:szCs w:val="24"/>
        </w:rPr>
        <w:t>system</w:t>
      </w:r>
      <w:r w:rsidR="008E5D6F">
        <w:rPr>
          <w:rFonts w:ascii="Times New Roman" w:hAnsi="Times New Roman"/>
          <w:noProof/>
          <w:szCs w:val="24"/>
        </w:rPr>
        <w:t xml:space="preserve"> </w:t>
      </w:r>
      <w:r w:rsidR="002276CB">
        <w:rPr>
          <w:rFonts w:ascii="Times New Roman" w:hAnsi="Times New Roman"/>
          <w:noProof/>
          <w:szCs w:val="24"/>
        </w:rPr>
        <w:t xml:space="preserve">began a planning process to </w:t>
      </w:r>
      <w:r w:rsidR="00E553CD">
        <w:rPr>
          <w:rFonts w:ascii="Times New Roman" w:hAnsi="Times New Roman"/>
          <w:noProof/>
          <w:szCs w:val="24"/>
        </w:rPr>
        <w:t>develop</w:t>
      </w:r>
      <w:r w:rsidR="002276CB">
        <w:rPr>
          <w:rFonts w:ascii="Times New Roman" w:hAnsi="Times New Roman"/>
          <w:noProof/>
          <w:szCs w:val="24"/>
        </w:rPr>
        <w:t xml:space="preserve"> a five-year strategic plan</w:t>
      </w:r>
      <w:r w:rsidR="003E3206" w:rsidRPr="003E3206">
        <w:rPr>
          <w:rFonts w:ascii="Times New Roman" w:hAnsi="Times New Roman"/>
          <w:noProof/>
          <w:szCs w:val="24"/>
        </w:rPr>
        <w:t xml:space="preserve">. </w:t>
      </w:r>
      <w:r w:rsidR="002276CB" w:rsidRPr="003E3206">
        <w:rPr>
          <w:rFonts w:ascii="Times New Roman" w:hAnsi="Times New Roman"/>
          <w:noProof/>
          <w:szCs w:val="24"/>
        </w:rPr>
        <w:t xml:space="preserve">As the state </w:t>
      </w:r>
      <w:r w:rsidR="00C113A0">
        <w:rPr>
          <w:rFonts w:ascii="Times New Roman" w:hAnsi="Times New Roman"/>
          <w:noProof/>
          <w:szCs w:val="24"/>
        </w:rPr>
        <w:t>steering committee</w:t>
      </w:r>
      <w:r w:rsidR="002276CB" w:rsidRPr="003E3206">
        <w:rPr>
          <w:rFonts w:ascii="Times New Roman" w:hAnsi="Times New Roman"/>
          <w:noProof/>
          <w:szCs w:val="24"/>
        </w:rPr>
        <w:t xml:space="preserve"> for </w:t>
      </w:r>
      <w:r w:rsidR="00700F35">
        <w:rPr>
          <w:rFonts w:ascii="Times New Roman" w:hAnsi="Times New Roman"/>
          <w:noProof/>
          <w:szCs w:val="24"/>
        </w:rPr>
        <w:t>the cooperative extension s</w:t>
      </w:r>
      <w:r w:rsidR="00AF78E0">
        <w:rPr>
          <w:rFonts w:ascii="Times New Roman" w:hAnsi="Times New Roman"/>
          <w:noProof/>
          <w:szCs w:val="24"/>
        </w:rPr>
        <w:t>ystem</w:t>
      </w:r>
      <w:r w:rsidR="002276CB" w:rsidRPr="003E3206">
        <w:rPr>
          <w:rFonts w:ascii="Times New Roman" w:hAnsi="Times New Roman"/>
          <w:noProof/>
          <w:szCs w:val="24"/>
        </w:rPr>
        <w:t xml:space="preserve"> began their discussion of how </w:t>
      </w:r>
      <w:r w:rsidR="00E553CD">
        <w:rPr>
          <w:rFonts w:ascii="Times New Roman" w:hAnsi="Times New Roman"/>
          <w:noProof/>
          <w:szCs w:val="24"/>
        </w:rPr>
        <w:t xml:space="preserve">the planning process </w:t>
      </w:r>
      <w:r w:rsidR="00E16E11">
        <w:rPr>
          <w:rFonts w:ascii="Times New Roman" w:hAnsi="Times New Roman"/>
          <w:noProof/>
          <w:szCs w:val="24"/>
        </w:rPr>
        <w:t>should</w:t>
      </w:r>
      <w:r w:rsidR="00E553CD">
        <w:rPr>
          <w:rFonts w:ascii="Times New Roman" w:hAnsi="Times New Roman"/>
          <w:noProof/>
          <w:szCs w:val="24"/>
        </w:rPr>
        <w:t xml:space="preserve"> take place they looked to the literature to determine recommendation</w:t>
      </w:r>
      <w:r w:rsidR="006343AE">
        <w:rPr>
          <w:rFonts w:ascii="Times New Roman" w:hAnsi="Times New Roman"/>
          <w:noProof/>
          <w:szCs w:val="24"/>
        </w:rPr>
        <w:t>s for</w:t>
      </w:r>
      <w:r w:rsidR="00E553CD">
        <w:rPr>
          <w:rFonts w:ascii="Times New Roman" w:hAnsi="Times New Roman"/>
          <w:noProof/>
          <w:szCs w:val="24"/>
        </w:rPr>
        <w:t xml:space="preserve"> conducting a strategic planning session.</w:t>
      </w:r>
      <w:del w:id="9" w:author="Lisa Hightower" w:date="2009-10-30T13:29:00Z">
        <w:r w:rsidR="00E553CD" w:rsidDel="004F5DAF">
          <w:rPr>
            <w:rFonts w:ascii="Times New Roman" w:hAnsi="Times New Roman"/>
            <w:noProof/>
            <w:szCs w:val="24"/>
          </w:rPr>
          <w:delText xml:space="preserve"> </w:delText>
        </w:r>
      </w:del>
      <w:r w:rsidR="00B846C9">
        <w:rPr>
          <w:rFonts w:ascii="Times New Roman" w:hAnsi="Times New Roman"/>
          <w:noProof/>
          <w:szCs w:val="24"/>
        </w:rPr>
        <w:t>The steering committee was</w:t>
      </w:r>
      <w:ins w:id="10" w:author="Lisa Hightower" w:date="2009-10-30T13:28:00Z">
        <w:r w:rsidR="004F5DAF">
          <w:rPr>
            <w:rFonts w:ascii="Times New Roman" w:hAnsi="Times New Roman"/>
            <w:noProof/>
            <w:szCs w:val="24"/>
          </w:rPr>
          <w:t>The steering committee</w:t>
        </w:r>
        <w:r w:rsidR="004F5DAF" w:rsidRPr="003E3206">
          <w:rPr>
            <w:rFonts w:ascii="Times New Roman" w:hAnsi="Times New Roman"/>
            <w:noProof/>
            <w:szCs w:val="24"/>
          </w:rPr>
          <w:t xml:space="preserve"> </w:t>
        </w:r>
      </w:ins>
      <w:r w:rsidR="009B30B2">
        <w:rPr>
          <w:rStyle w:val="CommentReference"/>
        </w:rPr>
        <w:commentReference w:id="11"/>
      </w:r>
      <w:r w:rsidR="002276CB" w:rsidRPr="003E3206">
        <w:rPr>
          <w:rFonts w:ascii="Times New Roman" w:hAnsi="Times New Roman"/>
          <w:noProof/>
          <w:szCs w:val="24"/>
        </w:rPr>
        <w:t xml:space="preserve"> disappointed to find </w:t>
      </w:r>
      <w:r w:rsidR="00991D7B">
        <w:rPr>
          <w:rFonts w:ascii="Times New Roman" w:hAnsi="Times New Roman"/>
          <w:noProof/>
          <w:szCs w:val="24"/>
        </w:rPr>
        <w:t xml:space="preserve">that </w:t>
      </w:r>
      <w:r w:rsidR="002276CB" w:rsidRPr="003E3206">
        <w:rPr>
          <w:rFonts w:ascii="Times New Roman" w:hAnsi="Times New Roman"/>
          <w:noProof/>
          <w:szCs w:val="24"/>
        </w:rPr>
        <w:t xml:space="preserve">little </w:t>
      </w:r>
      <w:r w:rsidR="00991D7B">
        <w:rPr>
          <w:rFonts w:ascii="Times New Roman" w:hAnsi="Times New Roman"/>
          <w:noProof/>
          <w:szCs w:val="24"/>
        </w:rPr>
        <w:t xml:space="preserve">had been </w:t>
      </w:r>
      <w:r w:rsidR="002276CB" w:rsidRPr="003E3206">
        <w:rPr>
          <w:rFonts w:ascii="Times New Roman" w:hAnsi="Times New Roman"/>
          <w:noProof/>
          <w:szCs w:val="24"/>
        </w:rPr>
        <w:t xml:space="preserve">published </w:t>
      </w:r>
      <w:r w:rsidR="000161BD">
        <w:rPr>
          <w:rFonts w:ascii="Times New Roman" w:hAnsi="Times New Roman"/>
          <w:noProof/>
          <w:szCs w:val="24"/>
        </w:rPr>
        <w:t>offering recommendations</w:t>
      </w:r>
      <w:r w:rsidR="00991D7B">
        <w:rPr>
          <w:rFonts w:ascii="Times New Roman" w:hAnsi="Times New Roman"/>
          <w:noProof/>
          <w:szCs w:val="24"/>
        </w:rPr>
        <w:t xml:space="preserve"> in </w:t>
      </w:r>
      <w:r w:rsidR="002276CB" w:rsidRPr="003E3206">
        <w:rPr>
          <w:rFonts w:ascii="Times New Roman" w:hAnsi="Times New Roman"/>
          <w:noProof/>
          <w:szCs w:val="24"/>
        </w:rPr>
        <w:t xml:space="preserve">the extension literature. </w:t>
      </w:r>
      <w:r w:rsidR="000E2F95">
        <w:rPr>
          <w:rFonts w:ascii="Times New Roman" w:hAnsi="Times New Roman"/>
          <w:noProof/>
          <w:szCs w:val="24"/>
        </w:rPr>
        <w:t>The</w:t>
      </w:r>
      <w:r w:rsidR="000E2F95" w:rsidRPr="003E3206">
        <w:rPr>
          <w:rFonts w:ascii="Times New Roman" w:hAnsi="Times New Roman"/>
          <w:noProof/>
          <w:szCs w:val="24"/>
        </w:rPr>
        <w:t xml:space="preserve"> Journal of Extension has</w:t>
      </w:r>
      <w:r w:rsidR="00991D7B">
        <w:rPr>
          <w:rFonts w:ascii="Times New Roman" w:hAnsi="Times New Roman"/>
          <w:noProof/>
          <w:szCs w:val="24"/>
        </w:rPr>
        <w:t xml:space="preserve"> published only a handful</w:t>
      </w:r>
      <w:r w:rsidR="000E2F95" w:rsidRPr="003E3206">
        <w:rPr>
          <w:rFonts w:ascii="Times New Roman" w:hAnsi="Times New Roman"/>
          <w:noProof/>
          <w:szCs w:val="24"/>
        </w:rPr>
        <w:t xml:space="preserve"> of studies relevant to strategic planning </w:t>
      </w:r>
      <w:r w:rsidR="000E2F95" w:rsidRPr="00126FB3">
        <w:rPr>
          <w:rFonts w:ascii="Times New Roman" w:hAnsi="Times New Roman"/>
          <w:noProof/>
          <w:szCs w:val="24"/>
        </w:rPr>
        <w:t>or organizational change initiatives (Bull, Cote, Warner, &amp; McKinnie, 2004; Johnsrud &amp; Rauschkolb, 1989; King &amp; Boehlje, 2000; Schmitt &amp; Bartholomay, 200</w:t>
      </w:r>
      <w:r w:rsidR="0062092D">
        <w:rPr>
          <w:rFonts w:ascii="Times New Roman" w:hAnsi="Times New Roman"/>
          <w:noProof/>
          <w:szCs w:val="24"/>
        </w:rPr>
        <w:t>9).  Unfortunately none of the</w:t>
      </w:r>
      <w:r w:rsidR="000E2F95" w:rsidRPr="00126FB3">
        <w:rPr>
          <w:rFonts w:ascii="Times New Roman" w:hAnsi="Times New Roman"/>
          <w:noProof/>
          <w:szCs w:val="24"/>
        </w:rPr>
        <w:t xml:space="preserve"> studies reported how state cooperative extension systems initiated and completed the strategic planning process.</w:t>
      </w:r>
      <w:r w:rsidR="002276CB" w:rsidRPr="003E3206">
        <w:rPr>
          <w:rFonts w:ascii="Times New Roman" w:hAnsi="Times New Roman"/>
          <w:noProof/>
          <w:szCs w:val="24"/>
        </w:rPr>
        <w:t xml:space="preserve"> As a result, the </w:t>
      </w:r>
      <w:r w:rsidR="0041032D">
        <w:rPr>
          <w:rFonts w:ascii="Times New Roman" w:hAnsi="Times New Roman"/>
          <w:noProof/>
          <w:szCs w:val="24"/>
        </w:rPr>
        <w:t>VCE interim</w:t>
      </w:r>
      <w:r w:rsidR="002276CB" w:rsidRPr="003E3206">
        <w:rPr>
          <w:rFonts w:ascii="Times New Roman" w:hAnsi="Times New Roman"/>
          <w:noProof/>
          <w:szCs w:val="24"/>
        </w:rPr>
        <w:t xml:space="preserve"> </w:t>
      </w:r>
      <w:ins w:id="12" w:author="AHNR-IT" w:date="2009-10-30T10:09:00Z">
        <w:r w:rsidR="009B30B2">
          <w:rPr>
            <w:rFonts w:ascii="Times New Roman" w:hAnsi="Times New Roman"/>
            <w:noProof/>
            <w:szCs w:val="24"/>
          </w:rPr>
          <w:t>director</w:t>
        </w:r>
      </w:ins>
      <w:r w:rsidR="00F26168">
        <w:rPr>
          <w:rFonts w:ascii="Times New Roman" w:hAnsi="Times New Roman"/>
          <w:noProof/>
          <w:szCs w:val="24"/>
        </w:rPr>
        <w:t xml:space="preserve">director </w:t>
      </w:r>
      <w:del w:id="13" w:author="AHNR-IT" w:date="2009-10-30T10:09:00Z">
        <w:r w:rsidR="002276CB" w:rsidRPr="003E3206" w:rsidDel="009B30B2">
          <w:rPr>
            <w:rFonts w:ascii="Times New Roman" w:hAnsi="Times New Roman"/>
            <w:noProof/>
            <w:szCs w:val="24"/>
          </w:rPr>
          <w:delText xml:space="preserve"> </w:delText>
        </w:r>
      </w:del>
      <w:r w:rsidR="002276CB" w:rsidRPr="003E3206">
        <w:rPr>
          <w:rFonts w:ascii="Times New Roman" w:hAnsi="Times New Roman"/>
          <w:noProof/>
          <w:szCs w:val="24"/>
        </w:rPr>
        <w:t xml:space="preserve">invited Agricultural Education and Extension Department faculty to conduct a study of the strategic planning process in an effort to provide insight and guidance </w:t>
      </w:r>
      <w:r w:rsidR="00C9193D">
        <w:rPr>
          <w:rFonts w:ascii="Times New Roman" w:hAnsi="Times New Roman"/>
          <w:noProof/>
          <w:szCs w:val="24"/>
        </w:rPr>
        <w:t>to</w:t>
      </w:r>
      <w:r w:rsidR="002276CB" w:rsidRPr="003E3206">
        <w:rPr>
          <w:rFonts w:ascii="Times New Roman" w:hAnsi="Times New Roman"/>
          <w:noProof/>
          <w:szCs w:val="24"/>
        </w:rPr>
        <w:t xml:space="preserve"> </w:t>
      </w:r>
      <w:r w:rsidR="00C9193D">
        <w:rPr>
          <w:rFonts w:ascii="Times New Roman" w:hAnsi="Times New Roman"/>
          <w:noProof/>
          <w:szCs w:val="24"/>
        </w:rPr>
        <w:t xml:space="preserve">other extension organizations </w:t>
      </w:r>
      <w:r w:rsidR="00C96357">
        <w:rPr>
          <w:rFonts w:ascii="Times New Roman" w:hAnsi="Times New Roman"/>
          <w:noProof/>
          <w:szCs w:val="24"/>
        </w:rPr>
        <w:t>engaged in similar endeavors</w:t>
      </w:r>
      <w:r w:rsidR="002276CB" w:rsidRPr="003E3206">
        <w:rPr>
          <w:rFonts w:ascii="Times New Roman" w:hAnsi="Times New Roman"/>
          <w:noProof/>
          <w:szCs w:val="24"/>
        </w:rPr>
        <w:t xml:space="preserve">.  </w:t>
      </w:r>
      <w:r w:rsidR="009F7545">
        <w:rPr>
          <w:rFonts w:ascii="Times New Roman" w:hAnsi="Times New Roman"/>
          <w:noProof/>
          <w:szCs w:val="24"/>
        </w:rPr>
        <w:t>The Agricu</w:t>
      </w:r>
      <w:r w:rsidR="0062092D">
        <w:rPr>
          <w:rFonts w:ascii="Times New Roman" w:hAnsi="Times New Roman"/>
          <w:noProof/>
          <w:szCs w:val="24"/>
        </w:rPr>
        <w:t>ltural Education and Extension D</w:t>
      </w:r>
      <w:r w:rsidR="00F854C7">
        <w:rPr>
          <w:rFonts w:ascii="Times New Roman" w:hAnsi="Times New Roman"/>
          <w:noProof/>
          <w:szCs w:val="24"/>
        </w:rPr>
        <w:t xml:space="preserve">epartment research team has been observing the planning process since May 2009 and will continue to observe and record the process until February 2010 when the steering committee will complete its five-years strategic plan for </w:t>
      </w:r>
      <w:r w:rsidR="008612F8">
        <w:rPr>
          <w:rFonts w:ascii="Times New Roman" w:hAnsi="Times New Roman"/>
          <w:noProof/>
          <w:szCs w:val="24"/>
        </w:rPr>
        <w:t>the state’s cooperative e</w:t>
      </w:r>
      <w:r w:rsidR="00F854C7">
        <w:rPr>
          <w:rFonts w:ascii="Times New Roman" w:hAnsi="Times New Roman"/>
          <w:noProof/>
          <w:szCs w:val="24"/>
        </w:rPr>
        <w:t>xtension</w:t>
      </w:r>
      <w:r w:rsidR="008612F8">
        <w:rPr>
          <w:rFonts w:ascii="Times New Roman" w:hAnsi="Times New Roman"/>
          <w:noProof/>
          <w:szCs w:val="24"/>
        </w:rPr>
        <w:t xml:space="preserve"> system</w:t>
      </w:r>
      <w:r w:rsidR="00F854C7">
        <w:rPr>
          <w:rFonts w:ascii="Times New Roman" w:hAnsi="Times New Roman"/>
          <w:noProof/>
          <w:szCs w:val="24"/>
        </w:rPr>
        <w:t>.</w:t>
      </w:r>
    </w:p>
    <w:p w:rsidR="00A90EB0" w:rsidRDefault="00A90EB0" w:rsidP="002276CB">
      <w:pPr>
        <w:tabs>
          <w:tab w:val="left" w:pos="180"/>
        </w:tabs>
        <w:rPr>
          <w:rFonts w:ascii="Times New Roman" w:hAnsi="Times New Roman"/>
          <w:noProof/>
          <w:szCs w:val="24"/>
        </w:rPr>
      </w:pPr>
    </w:p>
    <w:p w:rsidR="0088740F" w:rsidRDefault="001E2090" w:rsidP="00BD5C7A">
      <w:pPr>
        <w:tabs>
          <w:tab w:val="left" w:pos="180"/>
        </w:tabs>
        <w:rPr>
          <w:rFonts w:ascii="Times New Roman" w:hAnsi="Times New Roman"/>
          <w:noProof/>
          <w:szCs w:val="24"/>
        </w:rPr>
      </w:pPr>
      <w:r>
        <w:rPr>
          <w:rFonts w:ascii="Times New Roman" w:hAnsi="Times New Roman"/>
          <w:noProof/>
          <w:szCs w:val="24"/>
        </w:rPr>
        <w:t>The theory of Cerver</w:t>
      </w:r>
      <w:r w:rsidR="00D06864">
        <w:rPr>
          <w:rFonts w:ascii="Times New Roman" w:hAnsi="Times New Roman"/>
          <w:noProof/>
          <w:szCs w:val="24"/>
        </w:rPr>
        <w:t>o and Wilson was utilized by the research team as a conceptual framework to better understand the dynamics of group planning.</w:t>
      </w:r>
      <w:r w:rsidR="00673371">
        <w:rPr>
          <w:rFonts w:ascii="Times New Roman" w:hAnsi="Times New Roman"/>
          <w:noProof/>
          <w:szCs w:val="24"/>
        </w:rPr>
        <w:t xml:space="preserve"> </w:t>
      </w:r>
      <w:r w:rsidR="005E480E" w:rsidRPr="00126FB3">
        <w:rPr>
          <w:rFonts w:ascii="Times New Roman" w:hAnsi="Times New Roman"/>
          <w:noProof/>
          <w:szCs w:val="24"/>
        </w:rPr>
        <w:t>According to the Cervero and Wilson (2006), planning is a “social activity whereby people construct educational programs by negotiating personal, organizational, and social interest in contexts marked by socially structured relations of power” (p. 24).   The authors posit that it is “practically and ethically essential to ask who benefits and in what ways” (p. 26) from the programs.  Based on this theory, planners need to have an understanding of who participates in the planning process</w:t>
      </w:r>
      <w:r w:rsidR="0073128C">
        <w:rPr>
          <w:rFonts w:ascii="Times New Roman" w:hAnsi="Times New Roman"/>
          <w:noProof/>
          <w:szCs w:val="24"/>
        </w:rPr>
        <w:t xml:space="preserve">. </w:t>
      </w:r>
    </w:p>
    <w:p w:rsidR="00D90B5A" w:rsidRDefault="00D90B5A" w:rsidP="00BD5C7A">
      <w:pPr>
        <w:tabs>
          <w:tab w:val="left" w:pos="180"/>
        </w:tabs>
        <w:rPr>
          <w:rFonts w:ascii="Times New Roman" w:hAnsi="Times New Roman"/>
          <w:noProof/>
          <w:szCs w:val="24"/>
        </w:rPr>
      </w:pPr>
    </w:p>
    <w:p w:rsidR="00921D67" w:rsidRDefault="00113F42" w:rsidP="00BD5C7A">
      <w:pPr>
        <w:tabs>
          <w:tab w:val="left" w:pos="180"/>
        </w:tabs>
        <w:rPr>
          <w:rFonts w:ascii="Times New Roman" w:hAnsi="Times New Roman"/>
          <w:noProof/>
          <w:szCs w:val="24"/>
        </w:rPr>
      </w:pPr>
      <w:r>
        <w:rPr>
          <w:rFonts w:ascii="Times New Roman" w:hAnsi="Times New Roman"/>
          <w:noProof/>
          <w:szCs w:val="24"/>
        </w:rPr>
        <w:t xml:space="preserve">To gain a better insight into the </w:t>
      </w:r>
      <w:r w:rsidR="00921D67">
        <w:rPr>
          <w:rFonts w:ascii="Times New Roman" w:hAnsi="Times New Roman"/>
          <w:noProof/>
          <w:szCs w:val="24"/>
        </w:rPr>
        <w:t>process</w:t>
      </w:r>
      <w:r w:rsidR="0088740F">
        <w:rPr>
          <w:rFonts w:ascii="Times New Roman" w:hAnsi="Times New Roman"/>
          <w:noProof/>
          <w:szCs w:val="24"/>
        </w:rPr>
        <w:t xml:space="preserve">, the research </w:t>
      </w:r>
      <w:r w:rsidR="00921D67">
        <w:rPr>
          <w:rFonts w:ascii="Times New Roman" w:hAnsi="Times New Roman"/>
          <w:noProof/>
          <w:szCs w:val="24"/>
        </w:rPr>
        <w:t xml:space="preserve">team </w:t>
      </w:r>
      <w:r w:rsidR="0088740F">
        <w:rPr>
          <w:rFonts w:ascii="Times New Roman" w:hAnsi="Times New Roman"/>
          <w:noProof/>
          <w:szCs w:val="24"/>
        </w:rPr>
        <w:t xml:space="preserve">observed </w:t>
      </w:r>
      <w:r w:rsidR="00921D67">
        <w:rPr>
          <w:rFonts w:ascii="Times New Roman" w:hAnsi="Times New Roman"/>
          <w:noProof/>
          <w:szCs w:val="24"/>
        </w:rPr>
        <w:t xml:space="preserve">a variety of groups that were </w:t>
      </w:r>
      <w:r w:rsidR="002C5732">
        <w:rPr>
          <w:rFonts w:ascii="Times New Roman" w:hAnsi="Times New Roman"/>
          <w:noProof/>
          <w:szCs w:val="24"/>
        </w:rPr>
        <w:t>participating in the process.</w:t>
      </w:r>
      <w:r w:rsidR="00921D67">
        <w:rPr>
          <w:rFonts w:ascii="Times New Roman" w:hAnsi="Times New Roman"/>
          <w:noProof/>
          <w:szCs w:val="24"/>
        </w:rPr>
        <w:t xml:space="preserve"> These groups included the </w:t>
      </w:r>
      <w:r w:rsidR="008F4985">
        <w:rPr>
          <w:rFonts w:ascii="Times New Roman" w:hAnsi="Times New Roman"/>
          <w:noProof/>
          <w:szCs w:val="24"/>
        </w:rPr>
        <w:t>steering committee</w:t>
      </w:r>
      <w:r w:rsidR="00583885">
        <w:rPr>
          <w:rFonts w:ascii="Times New Roman" w:hAnsi="Times New Roman"/>
          <w:noProof/>
          <w:szCs w:val="24"/>
        </w:rPr>
        <w:t>, subgroups created from the steering committee</w:t>
      </w:r>
      <w:r w:rsidR="00921D67">
        <w:rPr>
          <w:rFonts w:ascii="Times New Roman" w:hAnsi="Times New Roman"/>
          <w:noProof/>
          <w:szCs w:val="24"/>
        </w:rPr>
        <w:t xml:space="preserve">, internal </w:t>
      </w:r>
      <w:r w:rsidR="001E4288">
        <w:rPr>
          <w:rFonts w:ascii="Times New Roman" w:hAnsi="Times New Roman"/>
          <w:noProof/>
          <w:szCs w:val="24"/>
        </w:rPr>
        <w:t>cooperative extension</w:t>
      </w:r>
      <w:r w:rsidR="00921D67">
        <w:rPr>
          <w:rFonts w:ascii="Times New Roman" w:hAnsi="Times New Roman"/>
          <w:noProof/>
          <w:szCs w:val="24"/>
        </w:rPr>
        <w:t xml:space="preserve"> audiences such as staff, faculty, an</w:t>
      </w:r>
      <w:r w:rsidR="006A76FA">
        <w:rPr>
          <w:rFonts w:ascii="Times New Roman" w:hAnsi="Times New Roman"/>
          <w:noProof/>
          <w:szCs w:val="24"/>
        </w:rPr>
        <w:t>d specialists</w:t>
      </w:r>
      <w:r w:rsidR="00921D67">
        <w:rPr>
          <w:rFonts w:ascii="Times New Roman" w:hAnsi="Times New Roman"/>
          <w:noProof/>
          <w:szCs w:val="24"/>
        </w:rPr>
        <w:t>, and external audiences such as agricultural commodity groups, and state and local government o</w:t>
      </w:r>
      <w:r w:rsidR="001F324E">
        <w:rPr>
          <w:rFonts w:ascii="Times New Roman" w:hAnsi="Times New Roman"/>
          <w:noProof/>
          <w:szCs w:val="24"/>
        </w:rPr>
        <w:t>fficials</w:t>
      </w:r>
      <w:r w:rsidR="00921D67">
        <w:rPr>
          <w:rFonts w:ascii="Times New Roman" w:hAnsi="Times New Roman"/>
          <w:noProof/>
          <w:szCs w:val="24"/>
        </w:rPr>
        <w:t>.</w:t>
      </w:r>
    </w:p>
    <w:p w:rsidR="005E480E" w:rsidRDefault="00921D67" w:rsidP="00BD5C7A">
      <w:pPr>
        <w:tabs>
          <w:tab w:val="left" w:pos="180"/>
        </w:tabs>
        <w:rPr>
          <w:rFonts w:ascii="Times New Roman" w:hAnsi="Times New Roman"/>
          <w:noProof/>
          <w:szCs w:val="24"/>
        </w:rPr>
      </w:pPr>
      <w:r>
        <w:rPr>
          <w:rFonts w:ascii="Times New Roman" w:hAnsi="Times New Roman"/>
          <w:noProof/>
          <w:szCs w:val="24"/>
        </w:rPr>
        <w:t xml:space="preserve"> </w:t>
      </w:r>
    </w:p>
    <w:p w:rsidR="00866349" w:rsidRDefault="005E480E" w:rsidP="00761207">
      <w:pPr>
        <w:tabs>
          <w:tab w:val="left" w:pos="180"/>
        </w:tabs>
        <w:rPr>
          <w:rFonts w:ascii="Times New Roman" w:hAnsi="Times New Roman"/>
          <w:noProof/>
          <w:szCs w:val="24"/>
        </w:rPr>
      </w:pPr>
      <w:r w:rsidRPr="005E480E">
        <w:rPr>
          <w:rFonts w:ascii="Times New Roman" w:hAnsi="Times New Roman"/>
          <w:b/>
          <w:noProof/>
          <w:szCs w:val="24"/>
        </w:rPr>
        <w:t>Methodology</w:t>
      </w:r>
      <w:r w:rsidR="0054326D">
        <w:rPr>
          <w:rFonts w:ascii="Times New Roman" w:hAnsi="Times New Roman"/>
          <w:b/>
          <w:noProof/>
          <w:szCs w:val="24"/>
        </w:rPr>
        <w:t xml:space="preserve"> </w:t>
      </w:r>
      <w:r w:rsidR="00761207">
        <w:rPr>
          <w:rFonts w:ascii="Times New Roman" w:hAnsi="Times New Roman"/>
          <w:b/>
          <w:noProof/>
          <w:szCs w:val="24"/>
        </w:rPr>
        <w:br/>
      </w:r>
      <w:r w:rsidR="00761207">
        <w:rPr>
          <w:rFonts w:ascii="Times New Roman" w:hAnsi="Times New Roman"/>
          <w:noProof/>
          <w:szCs w:val="24"/>
        </w:rPr>
        <w:t xml:space="preserve">The research study was </w:t>
      </w:r>
      <w:r w:rsidR="002D1DDB">
        <w:rPr>
          <w:rFonts w:ascii="Times New Roman" w:hAnsi="Times New Roman"/>
          <w:noProof/>
          <w:szCs w:val="24"/>
        </w:rPr>
        <w:t>designed</w:t>
      </w:r>
      <w:r w:rsidR="00761207">
        <w:rPr>
          <w:rFonts w:ascii="Times New Roman" w:hAnsi="Times New Roman"/>
          <w:noProof/>
          <w:szCs w:val="24"/>
        </w:rPr>
        <w:t xml:space="preserve"> as a qualitative case study </w:t>
      </w:r>
      <w:r w:rsidR="00866349">
        <w:rPr>
          <w:rFonts w:ascii="Times New Roman" w:hAnsi="Times New Roman"/>
          <w:noProof/>
          <w:szCs w:val="24"/>
        </w:rPr>
        <w:t>to answer the following questions:</w:t>
      </w:r>
    </w:p>
    <w:p w:rsidR="001B3D3D" w:rsidRDefault="001B3D3D" w:rsidP="001B3D3D">
      <w:pPr>
        <w:pStyle w:val="ListParagraph"/>
        <w:numPr>
          <w:ilvl w:val="0"/>
          <w:numId w:val="3"/>
        </w:numPr>
        <w:tabs>
          <w:tab w:val="left" w:pos="180"/>
        </w:tabs>
        <w:rPr>
          <w:rFonts w:ascii="Times New Roman" w:hAnsi="Times New Roman"/>
          <w:noProof/>
          <w:szCs w:val="24"/>
        </w:rPr>
      </w:pPr>
      <w:r w:rsidRPr="001B3D3D">
        <w:rPr>
          <w:rFonts w:ascii="Times New Roman" w:hAnsi="Times New Roman"/>
          <w:noProof/>
          <w:szCs w:val="24"/>
        </w:rPr>
        <w:t xml:space="preserve">How are the planning practices initiated and implemented in </w:t>
      </w:r>
      <w:r w:rsidR="00902B19">
        <w:rPr>
          <w:rFonts w:ascii="Times New Roman" w:hAnsi="Times New Roman"/>
          <w:noProof/>
          <w:szCs w:val="24"/>
        </w:rPr>
        <w:t>a</w:t>
      </w:r>
      <w:r w:rsidRPr="001B3D3D">
        <w:rPr>
          <w:rFonts w:ascii="Times New Roman" w:hAnsi="Times New Roman"/>
          <w:noProof/>
          <w:szCs w:val="24"/>
        </w:rPr>
        <w:t xml:space="preserve"> state-wide strategic planning initiative?</w:t>
      </w:r>
    </w:p>
    <w:p w:rsidR="001B3D3D" w:rsidRDefault="001B3D3D" w:rsidP="001B3D3D">
      <w:pPr>
        <w:pStyle w:val="ListParagraph"/>
        <w:numPr>
          <w:ilvl w:val="0"/>
          <w:numId w:val="3"/>
        </w:numPr>
        <w:tabs>
          <w:tab w:val="left" w:pos="180"/>
        </w:tabs>
        <w:rPr>
          <w:rFonts w:ascii="Times New Roman" w:hAnsi="Times New Roman"/>
          <w:noProof/>
          <w:szCs w:val="24"/>
        </w:rPr>
      </w:pPr>
      <w:r>
        <w:rPr>
          <w:rFonts w:ascii="Times New Roman" w:hAnsi="Times New Roman"/>
          <w:noProof/>
          <w:szCs w:val="24"/>
        </w:rPr>
        <w:t>How does the</w:t>
      </w:r>
      <w:r w:rsidRPr="001B3D3D">
        <w:rPr>
          <w:rFonts w:ascii="Times New Roman" w:hAnsi="Times New Roman"/>
          <w:noProof/>
          <w:szCs w:val="24"/>
        </w:rPr>
        <w:t xml:space="preserve"> steering committee influence the planning process?</w:t>
      </w:r>
    </w:p>
    <w:p w:rsidR="001B3D3D" w:rsidRPr="001B3D3D" w:rsidRDefault="001B3D3D" w:rsidP="001B3D3D">
      <w:pPr>
        <w:pStyle w:val="ListParagraph"/>
        <w:numPr>
          <w:ilvl w:val="0"/>
          <w:numId w:val="3"/>
        </w:numPr>
        <w:tabs>
          <w:tab w:val="left" w:pos="180"/>
        </w:tabs>
        <w:rPr>
          <w:rFonts w:ascii="Times New Roman" w:hAnsi="Times New Roman"/>
          <w:noProof/>
          <w:szCs w:val="24"/>
        </w:rPr>
      </w:pPr>
      <w:r w:rsidRPr="001B3D3D">
        <w:rPr>
          <w:rFonts w:ascii="Times New Roman" w:hAnsi="Times New Roman"/>
          <w:noProof/>
          <w:szCs w:val="24"/>
        </w:rPr>
        <w:t>How are the expected and unexpected barriers in the planning work addressed at the state, district and county levels of the planning process?</w:t>
      </w:r>
    </w:p>
    <w:p w:rsidR="001B3D3D" w:rsidRPr="00126FB3" w:rsidRDefault="001B3D3D" w:rsidP="001B3D3D">
      <w:pPr>
        <w:rPr>
          <w:rFonts w:ascii="Times New Roman" w:hAnsi="Times New Roman"/>
          <w:noProof/>
          <w:szCs w:val="24"/>
        </w:rPr>
      </w:pPr>
    </w:p>
    <w:p w:rsidR="00BE3B81" w:rsidRPr="0063654C" w:rsidRDefault="00866349" w:rsidP="00761207">
      <w:pPr>
        <w:tabs>
          <w:tab w:val="left" w:pos="180"/>
        </w:tabs>
        <w:rPr>
          <w:rFonts w:ascii="Times New Roman" w:hAnsi="Times New Roman"/>
          <w:noProof/>
          <w:szCs w:val="24"/>
        </w:rPr>
      </w:pPr>
      <w:r>
        <w:rPr>
          <w:rFonts w:ascii="Times New Roman" w:hAnsi="Times New Roman"/>
          <w:noProof/>
          <w:szCs w:val="24"/>
        </w:rPr>
        <w:t>Data was</w:t>
      </w:r>
      <w:r w:rsidR="00761207">
        <w:rPr>
          <w:rFonts w:ascii="Times New Roman" w:hAnsi="Times New Roman"/>
          <w:noProof/>
          <w:szCs w:val="24"/>
        </w:rPr>
        <w:t xml:space="preserve"> collected from:</w:t>
      </w:r>
      <w:r w:rsidR="00093213">
        <w:rPr>
          <w:rFonts w:ascii="Times New Roman" w:hAnsi="Times New Roman"/>
          <w:noProof/>
          <w:szCs w:val="24"/>
        </w:rPr>
        <w:t xml:space="preserve">  1</w:t>
      </w:r>
      <w:r w:rsidR="005B350C">
        <w:rPr>
          <w:rFonts w:ascii="Times New Roman" w:hAnsi="Times New Roman"/>
          <w:noProof/>
          <w:szCs w:val="24"/>
        </w:rPr>
        <w:t>) observations of</w:t>
      </w:r>
      <w:r w:rsidR="006B63CA">
        <w:rPr>
          <w:rFonts w:ascii="Times New Roman" w:hAnsi="Times New Roman"/>
          <w:noProof/>
          <w:szCs w:val="24"/>
        </w:rPr>
        <w:t xml:space="preserve"> steering</w:t>
      </w:r>
      <w:r w:rsidR="00093213">
        <w:rPr>
          <w:rFonts w:ascii="Times New Roman" w:hAnsi="Times New Roman"/>
          <w:noProof/>
          <w:szCs w:val="24"/>
        </w:rPr>
        <w:t xml:space="preserve"> committee meetings, 2</w:t>
      </w:r>
      <w:r w:rsidR="00E81E43" w:rsidRPr="00E81E43">
        <w:rPr>
          <w:rFonts w:ascii="Times New Roman" w:hAnsi="Times New Roman"/>
          <w:noProof/>
          <w:szCs w:val="24"/>
        </w:rPr>
        <w:t xml:space="preserve">) formal in-depth interviews with the state extension director, the three state program directors, participants in the steering committee, as well as participants in the district and </w:t>
      </w:r>
      <w:r w:rsidR="00213D38">
        <w:rPr>
          <w:rFonts w:ascii="Times New Roman" w:hAnsi="Times New Roman"/>
          <w:noProof/>
          <w:szCs w:val="24"/>
        </w:rPr>
        <w:t xml:space="preserve">county planning meetings, </w:t>
      </w:r>
      <w:r w:rsidR="00213D38">
        <w:rPr>
          <w:rFonts w:ascii="Times New Roman" w:hAnsi="Times New Roman"/>
          <w:noProof/>
          <w:szCs w:val="24"/>
        </w:rPr>
        <w:lastRenderedPageBreak/>
        <w:t>and 3</w:t>
      </w:r>
      <w:r w:rsidR="00E81E43" w:rsidRPr="00E81E43">
        <w:rPr>
          <w:rFonts w:ascii="Times New Roman" w:hAnsi="Times New Roman"/>
          <w:noProof/>
          <w:szCs w:val="24"/>
        </w:rPr>
        <w:t>) qualitative document analysis (Yin, 2003)</w:t>
      </w:r>
      <w:r w:rsidR="001B3D3D">
        <w:rPr>
          <w:rFonts w:ascii="Times New Roman" w:hAnsi="Times New Roman"/>
          <w:noProof/>
          <w:szCs w:val="24"/>
        </w:rPr>
        <w:t>.</w:t>
      </w:r>
      <w:r w:rsidR="00E81E43" w:rsidRPr="00E81E43">
        <w:rPr>
          <w:rFonts w:ascii="Times New Roman" w:hAnsi="Times New Roman"/>
          <w:noProof/>
          <w:szCs w:val="24"/>
        </w:rPr>
        <w:t xml:space="preserve"> </w:t>
      </w:r>
      <w:r w:rsidR="00BE3B81" w:rsidRPr="00E81E43">
        <w:rPr>
          <w:rFonts w:ascii="Times New Roman" w:hAnsi="Times New Roman"/>
          <w:noProof/>
          <w:szCs w:val="24"/>
        </w:rPr>
        <w:t>The participants in this study include the state extension director, the thr</w:t>
      </w:r>
      <w:r w:rsidR="00E946B8">
        <w:rPr>
          <w:rFonts w:ascii="Times New Roman" w:hAnsi="Times New Roman"/>
          <w:noProof/>
          <w:szCs w:val="24"/>
        </w:rPr>
        <w:t>ee state program leaders, the 26</w:t>
      </w:r>
      <w:r w:rsidR="00BE3B81" w:rsidRPr="00E81E43">
        <w:rPr>
          <w:rFonts w:ascii="Times New Roman" w:hAnsi="Times New Roman"/>
          <w:noProof/>
          <w:szCs w:val="24"/>
        </w:rPr>
        <w:t xml:space="preserve"> individuals identified as the state steering committee, as well as all participants in the district, county and center-based and campus-based extension faculty.</w:t>
      </w:r>
    </w:p>
    <w:p w:rsidR="00E81E43" w:rsidRPr="00E81E43" w:rsidRDefault="00E81E43" w:rsidP="00BD5C7A">
      <w:pPr>
        <w:tabs>
          <w:tab w:val="left" w:pos="180"/>
        </w:tabs>
        <w:rPr>
          <w:rFonts w:ascii="Times New Roman" w:hAnsi="Times New Roman"/>
          <w:noProof/>
          <w:szCs w:val="24"/>
        </w:rPr>
      </w:pPr>
    </w:p>
    <w:p w:rsidR="00E81E43" w:rsidRDefault="00E81E43" w:rsidP="00BD5C7A">
      <w:pPr>
        <w:tabs>
          <w:tab w:val="left" w:pos="180"/>
        </w:tabs>
        <w:rPr>
          <w:rFonts w:ascii="Times New Roman" w:hAnsi="Times New Roman"/>
          <w:noProof/>
          <w:szCs w:val="24"/>
        </w:rPr>
      </w:pPr>
      <w:r w:rsidRPr="00E81E43">
        <w:rPr>
          <w:rFonts w:ascii="Times New Roman" w:hAnsi="Times New Roman"/>
          <w:noProof/>
          <w:szCs w:val="24"/>
        </w:rPr>
        <w:t xml:space="preserve">Prior to observing the first planning meeting of the state steering committee and then throughout the duration of the case study, the research team collected documents and archived records related to the activities of the strategic planning work.  Materials </w:t>
      </w:r>
      <w:r w:rsidR="008B454E">
        <w:rPr>
          <w:rFonts w:ascii="Times New Roman" w:hAnsi="Times New Roman"/>
          <w:noProof/>
          <w:szCs w:val="24"/>
        </w:rPr>
        <w:t>were</w:t>
      </w:r>
      <w:r w:rsidRPr="00E81E43">
        <w:rPr>
          <w:rFonts w:ascii="Times New Roman" w:hAnsi="Times New Roman"/>
          <w:noProof/>
          <w:szCs w:val="24"/>
        </w:rPr>
        <w:t xml:space="preserve"> collected from the </w:t>
      </w:r>
      <w:r w:rsidR="0018615C">
        <w:rPr>
          <w:rFonts w:ascii="Times New Roman" w:hAnsi="Times New Roman"/>
          <w:noProof/>
          <w:szCs w:val="24"/>
        </w:rPr>
        <w:t>cooperative e</w:t>
      </w:r>
      <w:r w:rsidRPr="00E81E43">
        <w:rPr>
          <w:rFonts w:ascii="Times New Roman" w:hAnsi="Times New Roman"/>
          <w:noProof/>
          <w:szCs w:val="24"/>
        </w:rPr>
        <w:t xml:space="preserve">xtension </w:t>
      </w:r>
      <w:r w:rsidR="0018615C">
        <w:rPr>
          <w:rFonts w:ascii="Times New Roman" w:hAnsi="Times New Roman"/>
          <w:noProof/>
          <w:szCs w:val="24"/>
        </w:rPr>
        <w:t xml:space="preserve">system </w:t>
      </w:r>
      <w:r w:rsidRPr="00E81E43">
        <w:rPr>
          <w:rFonts w:ascii="Times New Roman" w:hAnsi="Times New Roman"/>
          <w:noProof/>
          <w:szCs w:val="24"/>
        </w:rPr>
        <w:t xml:space="preserve">website, archived staff records from earlier planning meetings for previous conferences, as well as </w:t>
      </w:r>
      <w:r w:rsidR="0018615C">
        <w:rPr>
          <w:rFonts w:ascii="Times New Roman" w:hAnsi="Times New Roman"/>
          <w:noProof/>
          <w:szCs w:val="24"/>
        </w:rPr>
        <w:t>the cooperative extension system</w:t>
      </w:r>
      <w:r w:rsidRPr="00E81E43">
        <w:rPr>
          <w:rFonts w:ascii="Times New Roman" w:hAnsi="Times New Roman"/>
          <w:noProof/>
          <w:szCs w:val="24"/>
        </w:rPr>
        <w:t xml:space="preserve"> annual reports.  </w:t>
      </w:r>
    </w:p>
    <w:p w:rsidR="00D90B5A" w:rsidRPr="00E81E43" w:rsidRDefault="00D90B5A" w:rsidP="00BD5C7A">
      <w:pPr>
        <w:tabs>
          <w:tab w:val="left" w:pos="180"/>
        </w:tabs>
        <w:rPr>
          <w:rFonts w:ascii="Times New Roman" w:hAnsi="Times New Roman"/>
          <w:noProof/>
          <w:szCs w:val="24"/>
        </w:rPr>
      </w:pPr>
    </w:p>
    <w:p w:rsidR="00E81E43" w:rsidRPr="00E81E43" w:rsidRDefault="00E81E43" w:rsidP="00BD5C7A">
      <w:pPr>
        <w:tabs>
          <w:tab w:val="left" w:pos="180"/>
        </w:tabs>
        <w:rPr>
          <w:rFonts w:ascii="Times New Roman" w:hAnsi="Times New Roman"/>
          <w:noProof/>
          <w:szCs w:val="24"/>
        </w:rPr>
      </w:pPr>
      <w:r w:rsidRPr="00E81E43">
        <w:rPr>
          <w:rFonts w:ascii="Times New Roman" w:hAnsi="Times New Roman"/>
          <w:noProof/>
          <w:szCs w:val="24"/>
        </w:rPr>
        <w:t xml:space="preserve">Formal observations (Yin, 2003) </w:t>
      </w:r>
      <w:r w:rsidR="004A6269">
        <w:rPr>
          <w:rFonts w:ascii="Times New Roman" w:hAnsi="Times New Roman"/>
          <w:noProof/>
          <w:szCs w:val="24"/>
        </w:rPr>
        <w:t>are being</w:t>
      </w:r>
      <w:r w:rsidRPr="00E81E43">
        <w:rPr>
          <w:rFonts w:ascii="Times New Roman" w:hAnsi="Times New Roman"/>
          <w:noProof/>
          <w:szCs w:val="24"/>
        </w:rPr>
        <w:t xml:space="preserve"> conducted during each of the planning meetings and by the inclusion of the researcher</w:t>
      </w:r>
      <w:r w:rsidR="002A006A">
        <w:rPr>
          <w:rFonts w:ascii="Times New Roman" w:hAnsi="Times New Roman"/>
          <w:noProof/>
          <w:szCs w:val="24"/>
        </w:rPr>
        <w:t>s</w:t>
      </w:r>
      <w:r w:rsidRPr="00E81E43">
        <w:rPr>
          <w:rFonts w:ascii="Times New Roman" w:hAnsi="Times New Roman"/>
          <w:noProof/>
          <w:szCs w:val="24"/>
        </w:rPr>
        <w:t xml:space="preserve"> in all email exchanges that </w:t>
      </w:r>
      <w:r w:rsidR="0020456C">
        <w:rPr>
          <w:rFonts w:ascii="Times New Roman" w:hAnsi="Times New Roman"/>
          <w:noProof/>
          <w:szCs w:val="24"/>
        </w:rPr>
        <w:t xml:space="preserve">have </w:t>
      </w:r>
      <w:r w:rsidRPr="00E81E43">
        <w:rPr>
          <w:rFonts w:ascii="Times New Roman" w:hAnsi="Times New Roman"/>
          <w:noProof/>
          <w:szCs w:val="24"/>
        </w:rPr>
        <w:t>take</w:t>
      </w:r>
      <w:r w:rsidR="0020456C">
        <w:rPr>
          <w:rFonts w:ascii="Times New Roman" w:hAnsi="Times New Roman"/>
          <w:noProof/>
          <w:szCs w:val="24"/>
        </w:rPr>
        <w:t>n</w:t>
      </w:r>
      <w:r w:rsidRPr="00E81E43">
        <w:rPr>
          <w:rFonts w:ascii="Times New Roman" w:hAnsi="Times New Roman"/>
          <w:noProof/>
          <w:szCs w:val="24"/>
        </w:rPr>
        <w:t xml:space="preserve"> place in between the formal group meetings.  Throughout the study the researchers </w:t>
      </w:r>
      <w:r w:rsidR="00F04F7E">
        <w:rPr>
          <w:rFonts w:ascii="Times New Roman" w:hAnsi="Times New Roman"/>
          <w:noProof/>
          <w:szCs w:val="24"/>
        </w:rPr>
        <w:t>have</w:t>
      </w:r>
      <w:r w:rsidRPr="00E81E43">
        <w:rPr>
          <w:rFonts w:ascii="Times New Roman" w:hAnsi="Times New Roman"/>
          <w:noProof/>
          <w:szCs w:val="24"/>
        </w:rPr>
        <w:t xml:space="preserve"> maintained a role of participant observer (Spradley, 1980), allowing the planning group members to know that they are being observed.  The researchers record</w:t>
      </w:r>
      <w:r w:rsidR="00090C53">
        <w:rPr>
          <w:rFonts w:ascii="Times New Roman" w:hAnsi="Times New Roman"/>
          <w:noProof/>
          <w:szCs w:val="24"/>
        </w:rPr>
        <w:t>ed</w:t>
      </w:r>
      <w:r w:rsidRPr="00E81E43">
        <w:rPr>
          <w:rFonts w:ascii="Times New Roman" w:hAnsi="Times New Roman"/>
          <w:noProof/>
          <w:szCs w:val="24"/>
        </w:rPr>
        <w:t xml:space="preserve"> field notes during all observations and composed research memos (Spradley, 1980) to capture their reflections and reactions to the events they experienced.  </w:t>
      </w:r>
      <w:r w:rsidR="003E3472">
        <w:rPr>
          <w:rFonts w:ascii="Times New Roman" w:hAnsi="Times New Roman"/>
          <w:noProof/>
          <w:szCs w:val="24"/>
        </w:rPr>
        <w:t>T</w:t>
      </w:r>
      <w:r w:rsidRPr="00E81E43">
        <w:rPr>
          <w:rFonts w:ascii="Times New Roman" w:hAnsi="Times New Roman"/>
          <w:noProof/>
          <w:szCs w:val="24"/>
        </w:rPr>
        <w:t xml:space="preserve">hese observations </w:t>
      </w:r>
      <w:r w:rsidR="00A61F97">
        <w:rPr>
          <w:rFonts w:ascii="Times New Roman" w:hAnsi="Times New Roman"/>
          <w:noProof/>
          <w:szCs w:val="24"/>
        </w:rPr>
        <w:t>were</w:t>
      </w:r>
      <w:r w:rsidRPr="00E81E43">
        <w:rPr>
          <w:rFonts w:ascii="Times New Roman" w:hAnsi="Times New Roman"/>
          <w:noProof/>
          <w:szCs w:val="24"/>
        </w:rPr>
        <w:t xml:space="preserve"> planned, focused (Spradley, 1980) and guided by observation protocols (Yin, 2003).</w:t>
      </w:r>
    </w:p>
    <w:p w:rsidR="00E81E43" w:rsidRPr="00E81E43" w:rsidRDefault="00E81E43" w:rsidP="00BD5C7A">
      <w:pPr>
        <w:tabs>
          <w:tab w:val="left" w:pos="180"/>
        </w:tabs>
        <w:rPr>
          <w:rFonts w:ascii="Times New Roman" w:hAnsi="Times New Roman"/>
          <w:noProof/>
          <w:szCs w:val="24"/>
        </w:rPr>
      </w:pPr>
    </w:p>
    <w:p w:rsidR="00E81E43" w:rsidRDefault="00A97608" w:rsidP="00BD5C7A">
      <w:pPr>
        <w:tabs>
          <w:tab w:val="left" w:pos="180"/>
        </w:tabs>
        <w:rPr>
          <w:rFonts w:ascii="Times New Roman" w:hAnsi="Times New Roman"/>
          <w:noProof/>
          <w:szCs w:val="24"/>
        </w:rPr>
      </w:pPr>
      <w:r>
        <w:rPr>
          <w:rFonts w:ascii="Times New Roman" w:hAnsi="Times New Roman"/>
          <w:noProof/>
          <w:szCs w:val="24"/>
        </w:rPr>
        <w:t xml:space="preserve">Another </w:t>
      </w:r>
      <w:r w:rsidR="00E81E43" w:rsidRPr="00E81E43">
        <w:rPr>
          <w:rFonts w:ascii="Times New Roman" w:hAnsi="Times New Roman"/>
          <w:noProof/>
          <w:szCs w:val="24"/>
        </w:rPr>
        <w:t xml:space="preserve">data source in this descriptive case study will be a series of interviews with select participants of the steering committee, district meetings, and county meetings.  The interviews will be designed to </w:t>
      </w:r>
      <w:r w:rsidR="00805D54">
        <w:rPr>
          <w:rFonts w:ascii="Times New Roman" w:hAnsi="Times New Roman"/>
          <w:noProof/>
          <w:szCs w:val="24"/>
        </w:rPr>
        <w:t xml:space="preserve">bring to the </w:t>
      </w:r>
      <w:r w:rsidR="00E81E43" w:rsidRPr="00E81E43">
        <w:rPr>
          <w:rFonts w:ascii="Times New Roman" w:hAnsi="Times New Roman"/>
          <w:noProof/>
          <w:szCs w:val="24"/>
        </w:rPr>
        <w:t xml:space="preserve">surface deep, authentic experiences, and to provide respondents the space to offer their opinions and reflective insights (Gubrium &amp; Holstein, 2001) into the strategic planning work.  </w:t>
      </w:r>
    </w:p>
    <w:p w:rsidR="00F04F7E" w:rsidRPr="00E81E43" w:rsidRDefault="00F04F7E" w:rsidP="00BD5C7A">
      <w:pPr>
        <w:tabs>
          <w:tab w:val="left" w:pos="180"/>
        </w:tabs>
        <w:rPr>
          <w:rFonts w:ascii="Times New Roman" w:hAnsi="Times New Roman"/>
          <w:noProof/>
          <w:szCs w:val="24"/>
        </w:rPr>
      </w:pPr>
    </w:p>
    <w:p w:rsidR="005E480E" w:rsidRPr="00F81A54" w:rsidRDefault="005E480E" w:rsidP="00BD5C7A">
      <w:pPr>
        <w:rPr>
          <w:rFonts w:ascii="Times New Roman" w:hAnsi="Times New Roman"/>
          <w:b/>
          <w:noProof/>
          <w:szCs w:val="24"/>
        </w:rPr>
      </w:pPr>
      <w:r w:rsidRPr="00F81A54">
        <w:rPr>
          <w:rFonts w:ascii="Times New Roman" w:hAnsi="Times New Roman"/>
          <w:b/>
          <w:noProof/>
          <w:szCs w:val="24"/>
        </w:rPr>
        <w:t>Implications</w:t>
      </w:r>
    </w:p>
    <w:p w:rsidR="00D3212E" w:rsidRDefault="004F5DAF" w:rsidP="00BD5C7A">
      <w:pPr>
        <w:rPr>
          <w:ins w:id="14" w:author="Lisa Hightower" w:date="2009-10-30T13:29:00Z"/>
          <w:rFonts w:ascii="Times New Roman" w:hAnsi="Times New Roman"/>
          <w:noProof/>
          <w:szCs w:val="24"/>
        </w:rPr>
      </w:pPr>
      <w:ins w:id="15" w:author="Lisa Hightower" w:date="2009-10-30T13:29:00Z">
        <w:r>
          <w:rPr>
            <w:rFonts w:ascii="Times New Roman" w:hAnsi="Times New Roman"/>
            <w:noProof/>
            <w:szCs w:val="24"/>
          </w:rPr>
          <w:t>Throughout the study preliminary results have been provided to the steering committee in order</w:t>
        </w:r>
      </w:ins>
      <w:ins w:id="16" w:author="Lisa Hightower" w:date="2009-10-30T13:30:00Z">
        <w:r>
          <w:rPr>
            <w:rFonts w:ascii="Times New Roman" w:hAnsi="Times New Roman"/>
            <w:noProof/>
            <w:szCs w:val="24"/>
          </w:rPr>
          <w:t xml:space="preserve"> for the members to have more information</w:t>
        </w:r>
      </w:ins>
      <w:ins w:id="17" w:author="Lisa Hightower" w:date="2009-10-30T13:31:00Z">
        <w:r>
          <w:rPr>
            <w:rFonts w:ascii="Times New Roman" w:hAnsi="Times New Roman"/>
            <w:noProof/>
            <w:szCs w:val="24"/>
          </w:rPr>
          <w:t xml:space="preserve">. This additional information about the process as it being conducted allows the steering committee to adjust the procedures as they are occurring in order to have </w:t>
        </w:r>
        <w:r>
          <w:rPr>
            <w:rFonts w:ascii="Times New Roman" w:hAnsi="Times New Roman"/>
            <w:noProof/>
            <w:szCs w:val="24"/>
          </w:rPr>
          <w:t>the</w:t>
        </w:r>
        <w:r>
          <w:rPr>
            <w:rFonts w:ascii="Times New Roman" w:hAnsi="Times New Roman"/>
            <w:noProof/>
            <w:szCs w:val="24"/>
          </w:rPr>
          <w:t xml:space="preserve"> process run as smoothly as possible.</w:t>
        </w:r>
      </w:ins>
    </w:p>
    <w:p w:rsidR="005E480E" w:rsidRPr="00F948C9" w:rsidRDefault="00F948C9" w:rsidP="00BD5C7A">
      <w:pPr>
        <w:rPr>
          <w:rFonts w:ascii="Times New Roman" w:hAnsi="Times New Roman"/>
          <w:noProof/>
          <w:szCs w:val="24"/>
        </w:rPr>
      </w:pPr>
      <w:r>
        <w:rPr>
          <w:rFonts w:ascii="Times New Roman" w:hAnsi="Times New Roman"/>
          <w:noProof/>
          <w:szCs w:val="24"/>
        </w:rPr>
        <w:t xml:space="preserve">The </w:t>
      </w:r>
      <w:r w:rsidR="003D2CDC">
        <w:rPr>
          <w:rFonts w:ascii="Times New Roman" w:hAnsi="Times New Roman"/>
          <w:noProof/>
          <w:szCs w:val="24"/>
        </w:rPr>
        <w:t xml:space="preserve">preliminary </w:t>
      </w:r>
      <w:ins w:id="18" w:author="Lisa Hightower" w:date="2009-10-30T13:32:00Z">
        <w:r w:rsidR="004F5DAF">
          <w:rPr>
            <w:rFonts w:ascii="Times New Roman" w:hAnsi="Times New Roman"/>
            <w:noProof/>
            <w:szCs w:val="24"/>
          </w:rPr>
          <w:t xml:space="preserve">final </w:t>
        </w:r>
      </w:ins>
      <w:r>
        <w:rPr>
          <w:rFonts w:ascii="Times New Roman" w:hAnsi="Times New Roman"/>
          <w:noProof/>
          <w:szCs w:val="24"/>
        </w:rPr>
        <w:t>results from th</w:t>
      </w:r>
      <w:r w:rsidR="00D3212E">
        <w:rPr>
          <w:rFonts w:ascii="Times New Roman" w:hAnsi="Times New Roman"/>
          <w:noProof/>
          <w:szCs w:val="24"/>
        </w:rPr>
        <w:t xml:space="preserve">e study </w:t>
      </w:r>
      <w:r w:rsidR="003D2CDC">
        <w:rPr>
          <w:rFonts w:ascii="Times New Roman" w:hAnsi="Times New Roman"/>
          <w:noProof/>
          <w:szCs w:val="24"/>
        </w:rPr>
        <w:t>have been</w:t>
      </w:r>
      <w:r w:rsidR="00D3212E">
        <w:rPr>
          <w:rFonts w:ascii="Times New Roman" w:hAnsi="Times New Roman"/>
          <w:noProof/>
          <w:szCs w:val="24"/>
        </w:rPr>
        <w:t xml:space="preserve"> provided to the</w:t>
      </w:r>
      <w:del w:id="19" w:author="Lisa Hightower" w:date="2009-10-30T13:33:00Z">
        <w:r w:rsidDel="00D3212E">
          <w:rPr>
            <w:rFonts w:ascii="Times New Roman" w:hAnsi="Times New Roman"/>
            <w:noProof/>
            <w:szCs w:val="24"/>
          </w:rPr>
          <w:delText xml:space="preserve"> </w:delText>
        </w:r>
      </w:del>
      <w:ins w:id="20" w:author="Lisa Hightower" w:date="2009-10-30T13:33:00Z">
        <w:r w:rsidR="00D3212E">
          <w:rPr>
            <w:rFonts w:ascii="Times New Roman" w:hAnsi="Times New Roman"/>
            <w:noProof/>
            <w:szCs w:val="24"/>
          </w:rPr>
          <w:t>Extension</w:t>
        </w:r>
        <w:r w:rsidR="00D3212E">
          <w:rPr>
            <w:rFonts w:ascii="Times New Roman" w:hAnsi="Times New Roman"/>
            <w:noProof/>
            <w:szCs w:val="24"/>
          </w:rPr>
          <w:t xml:space="preserve"> </w:t>
        </w:r>
      </w:ins>
      <w:r>
        <w:rPr>
          <w:rFonts w:ascii="Times New Roman" w:hAnsi="Times New Roman"/>
          <w:noProof/>
          <w:szCs w:val="24"/>
        </w:rPr>
        <w:t>steering committee</w:t>
      </w:r>
      <w:r w:rsidR="008C24AA">
        <w:rPr>
          <w:rFonts w:ascii="Times New Roman" w:hAnsi="Times New Roman"/>
          <w:noProof/>
          <w:szCs w:val="24"/>
        </w:rPr>
        <w:t xml:space="preserve"> on an ongoing  basis </w:t>
      </w:r>
      <w:r w:rsidR="00E13AE7">
        <w:rPr>
          <w:rFonts w:ascii="Times New Roman" w:hAnsi="Times New Roman"/>
          <w:noProof/>
          <w:szCs w:val="24"/>
        </w:rPr>
        <w:t xml:space="preserve">in order </w:t>
      </w:r>
      <w:r w:rsidR="008C24AA">
        <w:rPr>
          <w:rFonts w:ascii="Times New Roman" w:hAnsi="Times New Roman"/>
          <w:noProof/>
          <w:szCs w:val="24"/>
        </w:rPr>
        <w:t xml:space="preserve">to give the </w:t>
      </w:r>
      <w:r w:rsidR="003D2CDC">
        <w:rPr>
          <w:rFonts w:ascii="Times New Roman" w:hAnsi="Times New Roman"/>
          <w:noProof/>
          <w:szCs w:val="24"/>
        </w:rPr>
        <w:t>committee members information about how t</w:t>
      </w:r>
      <w:r w:rsidR="001A09E0">
        <w:rPr>
          <w:rFonts w:ascii="Times New Roman" w:hAnsi="Times New Roman"/>
          <w:noProof/>
          <w:szCs w:val="24"/>
        </w:rPr>
        <w:t>he planning process is progressing</w:t>
      </w:r>
      <w:r w:rsidR="003D2CDC">
        <w:rPr>
          <w:rFonts w:ascii="Times New Roman" w:hAnsi="Times New Roman"/>
          <w:noProof/>
          <w:szCs w:val="24"/>
        </w:rPr>
        <w:t xml:space="preserve">. </w:t>
      </w:r>
      <w:r>
        <w:rPr>
          <w:rFonts w:ascii="Times New Roman" w:hAnsi="Times New Roman"/>
          <w:noProof/>
          <w:szCs w:val="24"/>
        </w:rPr>
        <w:t xml:space="preserve">The </w:t>
      </w:r>
      <w:r w:rsidR="003D2CDC">
        <w:rPr>
          <w:rFonts w:ascii="Times New Roman" w:hAnsi="Times New Roman"/>
          <w:noProof/>
          <w:szCs w:val="24"/>
        </w:rPr>
        <w:t xml:space="preserve">final results </w:t>
      </w:r>
      <w:r>
        <w:rPr>
          <w:rFonts w:ascii="Times New Roman" w:hAnsi="Times New Roman"/>
          <w:noProof/>
          <w:szCs w:val="24"/>
        </w:rPr>
        <w:t>will be pub</w:t>
      </w:r>
      <w:r w:rsidR="0008611A">
        <w:rPr>
          <w:rFonts w:ascii="Times New Roman" w:hAnsi="Times New Roman"/>
          <w:noProof/>
          <w:szCs w:val="24"/>
        </w:rPr>
        <w:t>lished in extension and agricult</w:t>
      </w:r>
      <w:r>
        <w:rPr>
          <w:rFonts w:ascii="Times New Roman" w:hAnsi="Times New Roman"/>
          <w:noProof/>
          <w:szCs w:val="24"/>
        </w:rPr>
        <w:t xml:space="preserve">ural education journals to offer </w:t>
      </w:r>
      <w:r w:rsidR="008A2C34">
        <w:rPr>
          <w:rFonts w:ascii="Times New Roman" w:hAnsi="Times New Roman"/>
          <w:noProof/>
          <w:szCs w:val="24"/>
        </w:rPr>
        <w:t xml:space="preserve">guidance and </w:t>
      </w:r>
      <w:r w:rsidR="004B3676">
        <w:rPr>
          <w:rFonts w:ascii="Times New Roman" w:hAnsi="Times New Roman"/>
          <w:noProof/>
          <w:szCs w:val="24"/>
        </w:rPr>
        <w:t>recommendations</w:t>
      </w:r>
      <w:r>
        <w:rPr>
          <w:rFonts w:ascii="Times New Roman" w:hAnsi="Times New Roman"/>
          <w:noProof/>
          <w:szCs w:val="24"/>
        </w:rPr>
        <w:t xml:space="preserve"> to individuals involved in strategic planning processes in other </w:t>
      </w:r>
      <w:r w:rsidR="008D1B89">
        <w:rPr>
          <w:rFonts w:ascii="Times New Roman" w:hAnsi="Times New Roman"/>
          <w:noProof/>
          <w:szCs w:val="24"/>
        </w:rPr>
        <w:t>cooperative extension systems across the nation.</w:t>
      </w:r>
      <w:r>
        <w:rPr>
          <w:rFonts w:ascii="Times New Roman" w:hAnsi="Times New Roman"/>
          <w:noProof/>
          <w:szCs w:val="24"/>
        </w:rPr>
        <w:t xml:space="preserve"> </w:t>
      </w:r>
    </w:p>
    <w:p w:rsidR="00F948C9" w:rsidRDefault="00F948C9" w:rsidP="00BD5C7A">
      <w:pPr>
        <w:rPr>
          <w:ins w:id="21" w:author="AHNR-IT" w:date="2009-10-30T10:13:00Z"/>
          <w:rFonts w:ascii="Times New Roman" w:hAnsi="Times New Roman"/>
          <w:b/>
          <w:noProof/>
          <w:szCs w:val="24"/>
        </w:rPr>
      </w:pPr>
    </w:p>
    <w:p w:rsidR="009B30B2" w:rsidRDefault="009B30B2" w:rsidP="00BD5C7A">
      <w:pPr>
        <w:rPr>
          <w:ins w:id="22" w:author="AHNR-IT" w:date="2009-10-30T10:13:00Z"/>
          <w:rFonts w:ascii="Times New Roman" w:hAnsi="Times New Roman"/>
          <w:b/>
          <w:noProof/>
          <w:szCs w:val="24"/>
        </w:rPr>
      </w:pPr>
      <w:ins w:id="23" w:author="AHNR-IT" w:date="2009-10-30T10:13:00Z">
        <w:r>
          <w:rPr>
            <w:rFonts w:ascii="Times New Roman" w:hAnsi="Times New Roman"/>
            <w:b/>
            <w:noProof/>
            <w:szCs w:val="24"/>
          </w:rPr>
          <w:t>(take out Virginia)</w:t>
        </w:r>
      </w:ins>
    </w:p>
    <w:p w:rsidR="009B30B2" w:rsidRPr="00F81A54" w:rsidRDefault="009B30B2" w:rsidP="00BD5C7A">
      <w:pPr>
        <w:rPr>
          <w:rFonts w:ascii="Times New Roman" w:hAnsi="Times New Roman"/>
          <w:b/>
          <w:noProof/>
          <w:szCs w:val="24"/>
        </w:rPr>
      </w:pPr>
      <w:ins w:id="24" w:author="AHNR-IT" w:date="2009-10-30T10:13:00Z">
        <w:del w:id="25" w:author="Lisa Hightower" w:date="2009-10-30T13:32:00Z">
          <w:r w:rsidDel="00D3212E">
            <w:rPr>
              <w:rFonts w:ascii="Times New Roman" w:hAnsi="Times New Roman"/>
              <w:b/>
              <w:noProof/>
              <w:szCs w:val="24"/>
            </w:rPr>
            <w:delText>Throughout the study, the research team has offerred the steering committ</w:delText>
          </w:r>
        </w:del>
        <w:r>
          <w:rPr>
            <w:rFonts w:ascii="Times New Roman" w:hAnsi="Times New Roman"/>
            <w:b/>
            <w:noProof/>
            <w:szCs w:val="24"/>
          </w:rPr>
          <w:br/>
        </w:r>
      </w:ins>
    </w:p>
    <w:p w:rsidR="005E480E" w:rsidRDefault="005E480E" w:rsidP="00BD5C7A">
      <w:pPr>
        <w:rPr>
          <w:rFonts w:ascii="Times New Roman" w:hAnsi="Times New Roman"/>
          <w:b/>
          <w:noProof/>
          <w:szCs w:val="24"/>
        </w:rPr>
      </w:pPr>
      <w:r w:rsidRPr="00F81A54">
        <w:rPr>
          <w:rFonts w:ascii="Times New Roman" w:hAnsi="Times New Roman"/>
          <w:b/>
          <w:noProof/>
          <w:szCs w:val="24"/>
        </w:rPr>
        <w:t>Future Plans</w:t>
      </w:r>
    </w:p>
    <w:p w:rsidR="00E90E2D" w:rsidRDefault="00F948C9" w:rsidP="00BD5C7A">
      <w:pPr>
        <w:rPr>
          <w:rFonts w:ascii="Times New Roman" w:hAnsi="Times New Roman"/>
          <w:noProof/>
          <w:szCs w:val="24"/>
        </w:rPr>
      </w:pPr>
      <w:r>
        <w:rPr>
          <w:rFonts w:ascii="Times New Roman" w:hAnsi="Times New Roman"/>
          <w:noProof/>
          <w:szCs w:val="24"/>
        </w:rPr>
        <w:t xml:space="preserve">In the future the research team will observe and analyze </w:t>
      </w:r>
      <w:r w:rsidR="00DA27FF">
        <w:rPr>
          <w:rFonts w:ascii="Times New Roman" w:hAnsi="Times New Roman"/>
          <w:noProof/>
          <w:szCs w:val="24"/>
        </w:rPr>
        <w:t xml:space="preserve">how the resulting strategic plan </w:t>
      </w:r>
      <w:r w:rsidR="00060539">
        <w:rPr>
          <w:rFonts w:ascii="Times New Roman" w:hAnsi="Times New Roman"/>
          <w:noProof/>
          <w:szCs w:val="24"/>
        </w:rPr>
        <w:t xml:space="preserve">that is developed by the </w:t>
      </w:r>
      <w:r w:rsidR="005F25ED">
        <w:rPr>
          <w:rFonts w:ascii="Times New Roman" w:hAnsi="Times New Roman"/>
          <w:noProof/>
          <w:szCs w:val="24"/>
        </w:rPr>
        <w:t>steering committee is</w:t>
      </w:r>
      <w:r w:rsidR="00DA27FF">
        <w:rPr>
          <w:rFonts w:ascii="Times New Roman" w:hAnsi="Times New Roman"/>
          <w:noProof/>
          <w:szCs w:val="24"/>
        </w:rPr>
        <w:t xml:space="preserve"> implemented. Research</w:t>
      </w:r>
      <w:r w:rsidR="00E90E2D">
        <w:rPr>
          <w:rFonts w:ascii="Times New Roman" w:hAnsi="Times New Roman"/>
          <w:noProof/>
          <w:szCs w:val="24"/>
        </w:rPr>
        <w:t xml:space="preserve"> will be conducted in</w:t>
      </w:r>
      <w:r w:rsidR="00431725">
        <w:rPr>
          <w:rFonts w:ascii="Times New Roman" w:hAnsi="Times New Roman"/>
          <w:noProof/>
          <w:szCs w:val="24"/>
        </w:rPr>
        <w:t>to</w:t>
      </w:r>
      <w:r w:rsidR="00E90E2D">
        <w:rPr>
          <w:rFonts w:ascii="Times New Roman" w:hAnsi="Times New Roman"/>
          <w:noProof/>
          <w:szCs w:val="24"/>
        </w:rPr>
        <w:t xml:space="preserve"> how </w:t>
      </w:r>
      <w:r w:rsidR="002F0522">
        <w:rPr>
          <w:rFonts w:ascii="Times New Roman" w:hAnsi="Times New Roman"/>
          <w:noProof/>
          <w:szCs w:val="24"/>
        </w:rPr>
        <w:t>the e</w:t>
      </w:r>
      <w:r w:rsidR="00E90E2D">
        <w:rPr>
          <w:rFonts w:ascii="Times New Roman" w:hAnsi="Times New Roman"/>
          <w:noProof/>
          <w:szCs w:val="24"/>
        </w:rPr>
        <w:t>xtension faculty, staff, and speciali</w:t>
      </w:r>
      <w:r w:rsidR="00F86F30">
        <w:rPr>
          <w:rFonts w:ascii="Times New Roman" w:hAnsi="Times New Roman"/>
          <w:noProof/>
          <w:szCs w:val="24"/>
        </w:rPr>
        <w:t>sts resist or embrace the plan.</w:t>
      </w:r>
      <w:r w:rsidR="00516D2B">
        <w:rPr>
          <w:rFonts w:ascii="Times New Roman" w:hAnsi="Times New Roman"/>
          <w:noProof/>
          <w:szCs w:val="24"/>
        </w:rPr>
        <w:t xml:space="preserve"> Another </w:t>
      </w:r>
      <w:r w:rsidR="00A65C43">
        <w:rPr>
          <w:rFonts w:ascii="Times New Roman" w:hAnsi="Times New Roman"/>
          <w:noProof/>
          <w:szCs w:val="24"/>
        </w:rPr>
        <w:t>component</w:t>
      </w:r>
      <w:r w:rsidR="00516D2B">
        <w:rPr>
          <w:rFonts w:ascii="Times New Roman" w:hAnsi="Times New Roman"/>
          <w:noProof/>
          <w:szCs w:val="24"/>
        </w:rPr>
        <w:t xml:space="preserve"> of the research will be how th</w:t>
      </w:r>
      <w:r w:rsidR="00A65C43">
        <w:rPr>
          <w:rFonts w:ascii="Times New Roman" w:hAnsi="Times New Roman"/>
          <w:noProof/>
          <w:szCs w:val="24"/>
        </w:rPr>
        <w:t>e external audiences in the state</w:t>
      </w:r>
      <w:r w:rsidR="00516D2B">
        <w:rPr>
          <w:rFonts w:ascii="Times New Roman" w:hAnsi="Times New Roman"/>
          <w:noProof/>
          <w:szCs w:val="24"/>
        </w:rPr>
        <w:t xml:space="preserve"> such as agricultural commodity groups, </w:t>
      </w:r>
      <w:r w:rsidR="00A7004C">
        <w:rPr>
          <w:rFonts w:ascii="Times New Roman" w:hAnsi="Times New Roman"/>
          <w:noProof/>
          <w:szCs w:val="24"/>
        </w:rPr>
        <w:t xml:space="preserve">homeowners, and state and </w:t>
      </w:r>
      <w:r w:rsidR="00667434">
        <w:rPr>
          <w:rFonts w:ascii="Times New Roman" w:hAnsi="Times New Roman"/>
          <w:noProof/>
          <w:szCs w:val="24"/>
        </w:rPr>
        <w:t>local officials react to the strategic</w:t>
      </w:r>
      <w:r w:rsidR="00AA7691">
        <w:rPr>
          <w:rFonts w:ascii="Times New Roman" w:hAnsi="Times New Roman"/>
          <w:noProof/>
          <w:szCs w:val="24"/>
        </w:rPr>
        <w:t xml:space="preserve"> plan</w:t>
      </w:r>
      <w:r w:rsidR="00A7004C">
        <w:rPr>
          <w:rFonts w:ascii="Times New Roman" w:hAnsi="Times New Roman"/>
          <w:noProof/>
          <w:szCs w:val="24"/>
        </w:rPr>
        <w:t>.</w:t>
      </w:r>
    </w:p>
    <w:p w:rsidR="005E480E" w:rsidRPr="00F81A54" w:rsidRDefault="00DA27FF" w:rsidP="00BD5C7A">
      <w:pPr>
        <w:rPr>
          <w:rFonts w:ascii="Times New Roman" w:hAnsi="Times New Roman"/>
          <w:b/>
          <w:noProof/>
          <w:szCs w:val="24"/>
        </w:rPr>
      </w:pPr>
      <w:r>
        <w:rPr>
          <w:rFonts w:ascii="Times New Roman" w:hAnsi="Times New Roman"/>
          <w:noProof/>
          <w:szCs w:val="24"/>
        </w:rPr>
        <w:t xml:space="preserve"> </w:t>
      </w:r>
    </w:p>
    <w:p w:rsidR="005E480E" w:rsidRDefault="005E480E" w:rsidP="00BD5C7A">
      <w:pPr>
        <w:rPr>
          <w:rFonts w:ascii="Times New Roman" w:hAnsi="Times New Roman"/>
          <w:b/>
          <w:noProof/>
          <w:szCs w:val="24"/>
        </w:rPr>
      </w:pPr>
      <w:r w:rsidRPr="00F81A54">
        <w:rPr>
          <w:rFonts w:ascii="Times New Roman" w:hAnsi="Times New Roman"/>
          <w:b/>
          <w:noProof/>
          <w:szCs w:val="24"/>
        </w:rPr>
        <w:t xml:space="preserve">Resources </w:t>
      </w:r>
      <w:r w:rsidR="00962C45">
        <w:rPr>
          <w:rFonts w:ascii="Times New Roman" w:hAnsi="Times New Roman"/>
          <w:b/>
          <w:noProof/>
          <w:szCs w:val="24"/>
        </w:rPr>
        <w:t>Needed</w:t>
      </w:r>
    </w:p>
    <w:p w:rsidR="00DA27FF" w:rsidRPr="00DA27FF" w:rsidRDefault="00E3458F" w:rsidP="00BD5C7A">
      <w:pPr>
        <w:rPr>
          <w:rFonts w:ascii="Times New Roman" w:hAnsi="Times New Roman"/>
          <w:noProof/>
          <w:szCs w:val="24"/>
        </w:rPr>
      </w:pPr>
      <w:r>
        <w:rPr>
          <w:rFonts w:ascii="Times New Roman" w:hAnsi="Times New Roman"/>
          <w:noProof/>
          <w:szCs w:val="24"/>
        </w:rPr>
        <w:t xml:space="preserve">The research project required </w:t>
      </w:r>
      <w:r w:rsidR="00DA27FF">
        <w:rPr>
          <w:rFonts w:ascii="Times New Roman" w:hAnsi="Times New Roman"/>
          <w:noProof/>
          <w:szCs w:val="24"/>
        </w:rPr>
        <w:t xml:space="preserve">fifteen thousand dollars to complete which </w:t>
      </w:r>
      <w:r w:rsidR="00DB495F">
        <w:rPr>
          <w:rFonts w:ascii="Times New Roman" w:hAnsi="Times New Roman"/>
          <w:noProof/>
          <w:szCs w:val="24"/>
        </w:rPr>
        <w:t xml:space="preserve">covered travel costs </w:t>
      </w:r>
      <w:r>
        <w:rPr>
          <w:rFonts w:ascii="Times New Roman" w:hAnsi="Times New Roman"/>
          <w:noProof/>
          <w:szCs w:val="24"/>
        </w:rPr>
        <w:t xml:space="preserve">for the research team </w:t>
      </w:r>
      <w:r w:rsidR="00DB495F">
        <w:rPr>
          <w:rFonts w:ascii="Times New Roman" w:hAnsi="Times New Roman"/>
          <w:noProof/>
          <w:szCs w:val="24"/>
        </w:rPr>
        <w:t>to observe m</w:t>
      </w:r>
      <w:r>
        <w:rPr>
          <w:rFonts w:ascii="Times New Roman" w:hAnsi="Times New Roman"/>
          <w:noProof/>
          <w:szCs w:val="24"/>
        </w:rPr>
        <w:t>e</w:t>
      </w:r>
      <w:r w:rsidR="0081610C">
        <w:rPr>
          <w:rFonts w:ascii="Times New Roman" w:hAnsi="Times New Roman"/>
          <w:noProof/>
          <w:szCs w:val="24"/>
        </w:rPr>
        <w:t>eting</w:t>
      </w:r>
      <w:r w:rsidR="0021699B">
        <w:rPr>
          <w:rFonts w:ascii="Times New Roman" w:hAnsi="Times New Roman"/>
          <w:noProof/>
          <w:szCs w:val="24"/>
        </w:rPr>
        <w:t>s</w:t>
      </w:r>
      <w:r w:rsidR="0081610C">
        <w:rPr>
          <w:rFonts w:ascii="Times New Roman" w:hAnsi="Times New Roman"/>
          <w:noProof/>
          <w:szCs w:val="24"/>
        </w:rPr>
        <w:t>. Expenses were also incurred for</w:t>
      </w:r>
      <w:r>
        <w:rPr>
          <w:rFonts w:ascii="Times New Roman" w:hAnsi="Times New Roman"/>
          <w:noProof/>
          <w:szCs w:val="24"/>
        </w:rPr>
        <w:t xml:space="preserve"> conduct</w:t>
      </w:r>
      <w:r w:rsidR="0081610C">
        <w:rPr>
          <w:rFonts w:ascii="Times New Roman" w:hAnsi="Times New Roman"/>
          <w:noProof/>
          <w:szCs w:val="24"/>
        </w:rPr>
        <w:t>ing, transcribing, and analyzing</w:t>
      </w:r>
      <w:r>
        <w:rPr>
          <w:rFonts w:ascii="Times New Roman" w:hAnsi="Times New Roman"/>
          <w:noProof/>
          <w:szCs w:val="24"/>
        </w:rPr>
        <w:t xml:space="preserve"> interviews</w:t>
      </w:r>
      <w:r w:rsidR="00791B6D">
        <w:rPr>
          <w:rFonts w:ascii="Times New Roman" w:hAnsi="Times New Roman"/>
          <w:noProof/>
          <w:szCs w:val="24"/>
        </w:rPr>
        <w:t>.</w:t>
      </w:r>
      <w:r w:rsidR="00DC5F33">
        <w:rPr>
          <w:rFonts w:ascii="Times New Roman" w:hAnsi="Times New Roman"/>
          <w:noProof/>
          <w:szCs w:val="24"/>
        </w:rPr>
        <w:t xml:space="preserve"> </w:t>
      </w:r>
    </w:p>
    <w:p w:rsidR="005E480E" w:rsidRPr="00F81A54" w:rsidRDefault="005E480E" w:rsidP="00BD5C7A">
      <w:pPr>
        <w:rPr>
          <w:rFonts w:ascii="Times New Roman" w:hAnsi="Times New Roman"/>
          <w:b/>
          <w:noProof/>
          <w:szCs w:val="24"/>
        </w:rPr>
      </w:pPr>
    </w:p>
    <w:p w:rsidR="005E480E" w:rsidRDefault="005E480E" w:rsidP="00BD5C7A">
      <w:pPr>
        <w:rPr>
          <w:rFonts w:ascii="Times New Roman" w:hAnsi="Times New Roman"/>
          <w:b/>
          <w:noProof/>
          <w:szCs w:val="24"/>
        </w:rPr>
      </w:pPr>
      <w:r w:rsidRPr="00F81A54">
        <w:rPr>
          <w:rFonts w:ascii="Times New Roman" w:hAnsi="Times New Roman"/>
          <w:b/>
          <w:noProof/>
          <w:szCs w:val="24"/>
        </w:rPr>
        <w:lastRenderedPageBreak/>
        <w:t>References</w:t>
      </w:r>
    </w:p>
    <w:p w:rsidR="00976256" w:rsidRDefault="006048A2" w:rsidP="00C91422">
      <w:pPr>
        <w:rPr>
          <w:rFonts w:ascii="Times New Roman" w:hAnsi="Times New Roman"/>
          <w:szCs w:val="24"/>
        </w:rPr>
      </w:pPr>
      <w:r w:rsidRPr="00D00C06">
        <w:rPr>
          <w:rFonts w:ascii="Times New Roman" w:hAnsi="Times New Roman"/>
          <w:szCs w:val="24"/>
        </w:rPr>
        <w:t xml:space="preserve">Bull, N. H., Cote, L. S., Warner, P. D., &amp; </w:t>
      </w:r>
      <w:proofErr w:type="spellStart"/>
      <w:r w:rsidRPr="00D00C06">
        <w:rPr>
          <w:rFonts w:ascii="Times New Roman" w:hAnsi="Times New Roman"/>
          <w:szCs w:val="24"/>
        </w:rPr>
        <w:t>McKinnie</w:t>
      </w:r>
      <w:proofErr w:type="spellEnd"/>
      <w:r w:rsidRPr="00D00C06">
        <w:rPr>
          <w:rFonts w:ascii="Times New Roman" w:hAnsi="Times New Roman"/>
          <w:szCs w:val="24"/>
        </w:rPr>
        <w:t xml:space="preserve">, M. R. (2004). Is Extension relevant </w:t>
      </w:r>
      <w:proofErr w:type="gramStart"/>
      <w:r w:rsidRPr="00D00C06">
        <w:rPr>
          <w:rFonts w:ascii="Times New Roman" w:hAnsi="Times New Roman"/>
          <w:szCs w:val="24"/>
        </w:rPr>
        <w:t>for</w:t>
      </w:r>
      <w:proofErr w:type="gramEnd"/>
      <w:r w:rsidRPr="00D00C06">
        <w:rPr>
          <w:rFonts w:ascii="Times New Roman" w:hAnsi="Times New Roman"/>
          <w:szCs w:val="24"/>
        </w:rPr>
        <w:t xml:space="preserve"> </w:t>
      </w:r>
    </w:p>
    <w:p w:rsidR="006048A2" w:rsidRPr="00D00C06" w:rsidRDefault="006048A2" w:rsidP="00976256">
      <w:pPr>
        <w:ind w:left="720"/>
        <w:rPr>
          <w:rFonts w:ascii="Times New Roman" w:hAnsi="Times New Roman"/>
          <w:szCs w:val="24"/>
        </w:rPr>
      </w:pPr>
      <w:proofErr w:type="gramStart"/>
      <w:r w:rsidRPr="00D00C06">
        <w:rPr>
          <w:rFonts w:ascii="Times New Roman" w:hAnsi="Times New Roman"/>
          <w:szCs w:val="24"/>
        </w:rPr>
        <w:t>the</w:t>
      </w:r>
      <w:proofErr w:type="gramEnd"/>
      <w:r w:rsidRPr="00D00C06">
        <w:rPr>
          <w:rFonts w:ascii="Times New Roman" w:hAnsi="Times New Roman"/>
          <w:szCs w:val="24"/>
        </w:rPr>
        <w:t xml:space="preserve"> 21st century? </w:t>
      </w:r>
      <w:proofErr w:type="gramStart"/>
      <w:r w:rsidRPr="00D00C06">
        <w:rPr>
          <w:rFonts w:ascii="Times New Roman" w:hAnsi="Times New Roman"/>
          <w:i/>
          <w:iCs/>
          <w:szCs w:val="24"/>
        </w:rPr>
        <w:t>Journal of Extension</w:t>
      </w:r>
      <w:r w:rsidRPr="00D00C06">
        <w:rPr>
          <w:rFonts w:ascii="Times New Roman" w:hAnsi="Times New Roman"/>
          <w:szCs w:val="24"/>
        </w:rPr>
        <w:t xml:space="preserve"> [On-line], 42(6).</w:t>
      </w:r>
      <w:proofErr w:type="gramEnd"/>
      <w:r w:rsidRPr="00D00C06">
        <w:rPr>
          <w:rFonts w:ascii="Times New Roman" w:hAnsi="Times New Roman"/>
          <w:szCs w:val="24"/>
        </w:rPr>
        <w:t xml:space="preserve"> Available at: </w:t>
      </w:r>
      <w:hyperlink r:id="rId9" w:history="1">
        <w:r w:rsidRPr="00D00C06">
          <w:rPr>
            <w:rStyle w:val="Hyperlink"/>
            <w:rFonts w:ascii="Times New Roman" w:hAnsi="Times New Roman"/>
            <w:szCs w:val="24"/>
          </w:rPr>
          <w:t>http://www.joe.org/joe/2004december/comm2.shtml</w:t>
        </w:r>
      </w:hyperlink>
    </w:p>
    <w:p w:rsidR="00976256" w:rsidRDefault="006048A2" w:rsidP="00C91422">
      <w:pPr>
        <w:rPr>
          <w:rStyle w:val="Emphasis"/>
          <w:rFonts w:ascii="Times New Roman" w:hAnsi="Times New Roman"/>
          <w:color w:val="000000"/>
          <w:szCs w:val="24"/>
        </w:rPr>
      </w:pPr>
      <w:proofErr w:type="spellStart"/>
      <w:proofErr w:type="gramStart"/>
      <w:r w:rsidRPr="00D00C06">
        <w:rPr>
          <w:rFonts w:ascii="Times New Roman" w:hAnsi="Times New Roman"/>
          <w:color w:val="000000"/>
          <w:szCs w:val="24"/>
        </w:rPr>
        <w:t>Cevero</w:t>
      </w:r>
      <w:proofErr w:type="spellEnd"/>
      <w:r w:rsidRPr="00D00C06">
        <w:rPr>
          <w:rFonts w:ascii="Times New Roman" w:hAnsi="Times New Roman"/>
          <w:color w:val="000000"/>
          <w:szCs w:val="24"/>
        </w:rPr>
        <w:t>, R.M. &amp; Wilson, A.L. (2006).</w:t>
      </w:r>
      <w:proofErr w:type="gramEnd"/>
      <w:r w:rsidRPr="00D00C06">
        <w:rPr>
          <w:rFonts w:ascii="Times New Roman" w:hAnsi="Times New Roman"/>
          <w:color w:val="000000"/>
          <w:szCs w:val="24"/>
        </w:rPr>
        <w:t xml:space="preserve"> </w:t>
      </w:r>
      <w:r w:rsidRPr="00D00C06">
        <w:rPr>
          <w:rStyle w:val="Emphasis"/>
          <w:rFonts w:ascii="Times New Roman" w:hAnsi="Times New Roman"/>
          <w:color w:val="000000"/>
          <w:szCs w:val="24"/>
        </w:rPr>
        <w:t>Working the planning table: Negotiating</w:t>
      </w:r>
    </w:p>
    <w:p w:rsidR="006048A2" w:rsidRPr="00D00C06" w:rsidRDefault="006048A2" w:rsidP="00976256">
      <w:pPr>
        <w:ind w:left="720" w:firstLine="45"/>
        <w:rPr>
          <w:rFonts w:ascii="Times New Roman" w:hAnsi="Times New Roman"/>
          <w:noProof/>
          <w:szCs w:val="24"/>
        </w:rPr>
      </w:pPr>
      <w:proofErr w:type="gramStart"/>
      <w:r w:rsidRPr="00D00C06">
        <w:rPr>
          <w:rStyle w:val="Emphasis"/>
          <w:rFonts w:ascii="Times New Roman" w:hAnsi="Times New Roman"/>
          <w:color w:val="000000"/>
          <w:szCs w:val="24"/>
        </w:rPr>
        <w:t>democratically</w:t>
      </w:r>
      <w:proofErr w:type="gramEnd"/>
      <w:r w:rsidRPr="00D00C06">
        <w:rPr>
          <w:rStyle w:val="Emphasis"/>
          <w:rFonts w:ascii="Times New Roman" w:hAnsi="Times New Roman"/>
          <w:color w:val="000000"/>
          <w:szCs w:val="24"/>
        </w:rPr>
        <w:t xml:space="preserve"> for adult, continuing, and workplace education.</w:t>
      </w:r>
      <w:r w:rsidRPr="00D00C06">
        <w:rPr>
          <w:rFonts w:ascii="Times New Roman" w:hAnsi="Times New Roman"/>
          <w:color w:val="000000"/>
          <w:szCs w:val="24"/>
        </w:rPr>
        <w:t xml:space="preserve">  San Francisco, CA: </w:t>
      </w:r>
      <w:proofErr w:type="spellStart"/>
      <w:r w:rsidRPr="00D00C06">
        <w:rPr>
          <w:rFonts w:ascii="Times New Roman" w:hAnsi="Times New Roman"/>
          <w:color w:val="000000"/>
          <w:szCs w:val="24"/>
        </w:rPr>
        <w:t>Jossey</w:t>
      </w:r>
      <w:proofErr w:type="spellEnd"/>
      <w:r w:rsidRPr="00D00C06">
        <w:rPr>
          <w:rFonts w:ascii="Times New Roman" w:hAnsi="Times New Roman"/>
          <w:color w:val="000000"/>
          <w:szCs w:val="24"/>
        </w:rPr>
        <w:t>-Bass.</w:t>
      </w:r>
    </w:p>
    <w:p w:rsidR="00976256" w:rsidRDefault="00C91422" w:rsidP="00C91422">
      <w:pPr>
        <w:rPr>
          <w:rFonts w:ascii="Times New Roman" w:hAnsi="Times New Roman"/>
          <w:i/>
          <w:noProof/>
          <w:szCs w:val="24"/>
        </w:rPr>
      </w:pPr>
      <w:r w:rsidRPr="00D00C06">
        <w:rPr>
          <w:rFonts w:ascii="Times New Roman" w:hAnsi="Times New Roman"/>
          <w:noProof/>
          <w:szCs w:val="24"/>
        </w:rPr>
        <w:t>Gubrium</w:t>
      </w:r>
      <w:r w:rsidR="006048A2" w:rsidRPr="00D00C06">
        <w:rPr>
          <w:rFonts w:ascii="Times New Roman" w:hAnsi="Times New Roman"/>
          <w:noProof/>
          <w:szCs w:val="24"/>
        </w:rPr>
        <w:t>, J.F.</w:t>
      </w:r>
      <w:r w:rsidR="006775C0">
        <w:rPr>
          <w:rFonts w:ascii="Times New Roman" w:hAnsi="Times New Roman"/>
          <w:noProof/>
          <w:szCs w:val="24"/>
        </w:rPr>
        <w:t>,</w:t>
      </w:r>
      <w:r w:rsidRPr="00D00C06">
        <w:rPr>
          <w:rFonts w:ascii="Times New Roman" w:hAnsi="Times New Roman"/>
          <w:noProof/>
          <w:szCs w:val="24"/>
        </w:rPr>
        <w:t xml:space="preserve"> &amp; Holstein,</w:t>
      </w:r>
      <w:r w:rsidR="00144354" w:rsidRPr="00D00C06">
        <w:rPr>
          <w:rFonts w:ascii="Times New Roman" w:hAnsi="Times New Roman"/>
          <w:noProof/>
          <w:szCs w:val="24"/>
        </w:rPr>
        <w:t xml:space="preserve"> J.A.</w:t>
      </w:r>
      <w:r w:rsidRPr="00D00C06">
        <w:rPr>
          <w:rFonts w:ascii="Times New Roman" w:hAnsi="Times New Roman"/>
          <w:noProof/>
          <w:szCs w:val="24"/>
        </w:rPr>
        <w:t xml:space="preserve"> </w:t>
      </w:r>
      <w:r w:rsidR="00144354" w:rsidRPr="00D00C06">
        <w:rPr>
          <w:rFonts w:ascii="Times New Roman" w:hAnsi="Times New Roman"/>
          <w:noProof/>
          <w:szCs w:val="24"/>
        </w:rPr>
        <w:t>(</w:t>
      </w:r>
      <w:r w:rsidRPr="00D00C06">
        <w:rPr>
          <w:rFonts w:ascii="Times New Roman" w:hAnsi="Times New Roman"/>
          <w:noProof/>
          <w:szCs w:val="24"/>
        </w:rPr>
        <w:t>2001</w:t>
      </w:r>
      <w:r w:rsidR="00144354" w:rsidRPr="00D00C06">
        <w:rPr>
          <w:rFonts w:ascii="Times New Roman" w:hAnsi="Times New Roman"/>
          <w:noProof/>
          <w:szCs w:val="24"/>
        </w:rPr>
        <w:t xml:space="preserve">). </w:t>
      </w:r>
      <w:r w:rsidR="00144354" w:rsidRPr="00D00C06">
        <w:rPr>
          <w:rFonts w:ascii="Times New Roman" w:hAnsi="Times New Roman"/>
          <w:i/>
          <w:noProof/>
          <w:szCs w:val="24"/>
        </w:rPr>
        <w:t xml:space="preserve">Handbook of interview research: context and </w:t>
      </w:r>
    </w:p>
    <w:p w:rsidR="00C91422" w:rsidRPr="00D00C06" w:rsidRDefault="00144354" w:rsidP="00976256">
      <w:pPr>
        <w:ind w:firstLine="720"/>
        <w:rPr>
          <w:rFonts w:ascii="Times New Roman" w:hAnsi="Times New Roman"/>
          <w:noProof/>
          <w:szCs w:val="24"/>
        </w:rPr>
      </w:pPr>
      <w:r w:rsidRPr="00D00C06">
        <w:rPr>
          <w:rFonts w:ascii="Times New Roman" w:hAnsi="Times New Roman"/>
          <w:i/>
          <w:noProof/>
          <w:szCs w:val="24"/>
        </w:rPr>
        <w:t>method</w:t>
      </w:r>
      <w:r w:rsidRPr="00D00C06">
        <w:rPr>
          <w:rFonts w:ascii="Times New Roman" w:hAnsi="Times New Roman"/>
          <w:noProof/>
          <w:szCs w:val="24"/>
        </w:rPr>
        <w:t>. Thousand Oaks, CA: Sage Publications, Inc.</w:t>
      </w:r>
    </w:p>
    <w:p w:rsidR="00976256" w:rsidRDefault="006775C0" w:rsidP="00A2617F">
      <w:pPr>
        <w:autoSpaceDE w:val="0"/>
        <w:autoSpaceDN w:val="0"/>
        <w:adjustRightInd w:val="0"/>
        <w:rPr>
          <w:rFonts w:ascii="Times New Roman" w:eastAsiaTheme="minorHAnsi" w:hAnsi="Times New Roman"/>
          <w:szCs w:val="24"/>
        </w:rPr>
      </w:pPr>
      <w:proofErr w:type="spellStart"/>
      <w:proofErr w:type="gramStart"/>
      <w:r>
        <w:rPr>
          <w:rFonts w:ascii="Times New Roman" w:eastAsiaTheme="minorHAnsi" w:hAnsi="Times New Roman"/>
          <w:szCs w:val="24"/>
        </w:rPr>
        <w:t>Johnsrud</w:t>
      </w:r>
      <w:proofErr w:type="spellEnd"/>
      <w:r>
        <w:rPr>
          <w:rFonts w:ascii="Times New Roman" w:eastAsiaTheme="minorHAnsi" w:hAnsi="Times New Roman"/>
          <w:szCs w:val="24"/>
        </w:rPr>
        <w:t xml:space="preserve">, M.D., &amp; </w:t>
      </w:r>
      <w:proofErr w:type="spellStart"/>
      <w:r>
        <w:rPr>
          <w:rFonts w:ascii="Times New Roman" w:eastAsiaTheme="minorHAnsi" w:hAnsi="Times New Roman"/>
          <w:szCs w:val="24"/>
        </w:rPr>
        <w:t>Rauschkolb</w:t>
      </w:r>
      <w:proofErr w:type="spellEnd"/>
      <w:r>
        <w:rPr>
          <w:rFonts w:ascii="Times New Roman" w:eastAsiaTheme="minorHAnsi" w:hAnsi="Times New Roman"/>
          <w:szCs w:val="24"/>
        </w:rPr>
        <w:t>, R.S. (1989).</w:t>
      </w:r>
      <w:proofErr w:type="gramEnd"/>
      <w:r>
        <w:rPr>
          <w:rFonts w:ascii="Times New Roman" w:eastAsiaTheme="minorHAnsi" w:hAnsi="Times New Roman"/>
          <w:szCs w:val="24"/>
        </w:rPr>
        <w:t xml:space="preserve"> </w:t>
      </w:r>
      <w:r w:rsidR="00A2617F" w:rsidRPr="00D00C06">
        <w:rPr>
          <w:rFonts w:ascii="Times New Roman" w:eastAsiaTheme="minorHAnsi" w:hAnsi="Times New Roman"/>
          <w:szCs w:val="24"/>
        </w:rPr>
        <w:t xml:space="preserve">Extension in Transition: Review and Renewal. </w:t>
      </w:r>
    </w:p>
    <w:p w:rsidR="00A2617F" w:rsidRPr="00D00C06" w:rsidRDefault="00A2617F" w:rsidP="00976256">
      <w:pPr>
        <w:autoSpaceDE w:val="0"/>
        <w:autoSpaceDN w:val="0"/>
        <w:adjustRightInd w:val="0"/>
        <w:ind w:firstLine="720"/>
        <w:rPr>
          <w:rFonts w:ascii="Times New Roman" w:eastAsiaTheme="minorHAnsi" w:hAnsi="Times New Roman"/>
          <w:szCs w:val="24"/>
        </w:rPr>
      </w:pPr>
      <w:r w:rsidRPr="00D00C06">
        <w:rPr>
          <w:rFonts w:ascii="Times New Roman" w:eastAsiaTheme="minorHAnsi" w:hAnsi="Times New Roman"/>
          <w:i/>
          <w:iCs/>
          <w:szCs w:val="24"/>
        </w:rPr>
        <w:t xml:space="preserve">Journal of Extension </w:t>
      </w:r>
      <w:r w:rsidRPr="00D00C06">
        <w:rPr>
          <w:rFonts w:ascii="Times New Roman" w:eastAsiaTheme="minorHAnsi" w:hAnsi="Times New Roman"/>
          <w:szCs w:val="24"/>
        </w:rPr>
        <w:t>27:3-6.</w:t>
      </w:r>
    </w:p>
    <w:p w:rsidR="00801D63" w:rsidRDefault="00A2617F" w:rsidP="00C91422">
      <w:pPr>
        <w:rPr>
          <w:rFonts w:ascii="Times New Roman" w:hAnsi="Times New Roman"/>
          <w:i/>
          <w:iCs/>
          <w:color w:val="000000"/>
          <w:szCs w:val="24"/>
        </w:rPr>
      </w:pPr>
      <w:proofErr w:type="gramStart"/>
      <w:r w:rsidRPr="00D00C06">
        <w:rPr>
          <w:rFonts w:ascii="Times New Roman" w:hAnsi="Times New Roman"/>
          <w:color w:val="000000"/>
          <w:szCs w:val="24"/>
        </w:rPr>
        <w:t xml:space="preserve">King, D., &amp; </w:t>
      </w:r>
      <w:proofErr w:type="spellStart"/>
      <w:r w:rsidRPr="00D00C06">
        <w:rPr>
          <w:rFonts w:ascii="Times New Roman" w:hAnsi="Times New Roman"/>
          <w:color w:val="000000"/>
          <w:szCs w:val="24"/>
        </w:rPr>
        <w:t>Boehlje</w:t>
      </w:r>
      <w:proofErr w:type="spellEnd"/>
      <w:r w:rsidRPr="00D00C06">
        <w:rPr>
          <w:rFonts w:ascii="Times New Roman" w:hAnsi="Times New Roman"/>
          <w:color w:val="000000"/>
          <w:szCs w:val="24"/>
        </w:rPr>
        <w:t>, M. (2000).</w:t>
      </w:r>
      <w:proofErr w:type="gramEnd"/>
      <w:r w:rsidRPr="00D00C06">
        <w:rPr>
          <w:rFonts w:ascii="Times New Roman" w:hAnsi="Times New Roman"/>
          <w:color w:val="000000"/>
          <w:szCs w:val="24"/>
        </w:rPr>
        <w:t xml:space="preserve"> Extension: On the brink of extinction or distinction? </w:t>
      </w:r>
      <w:r w:rsidRPr="00D00C06">
        <w:rPr>
          <w:rFonts w:ascii="Times New Roman" w:hAnsi="Times New Roman"/>
          <w:i/>
          <w:iCs/>
          <w:color w:val="000000"/>
          <w:szCs w:val="24"/>
        </w:rPr>
        <w:t xml:space="preserve">Journal </w:t>
      </w:r>
    </w:p>
    <w:p w:rsidR="00A2617F" w:rsidRPr="00D00C06" w:rsidRDefault="00A2617F" w:rsidP="00801D63">
      <w:pPr>
        <w:ind w:left="720"/>
        <w:rPr>
          <w:rFonts w:ascii="Times New Roman" w:hAnsi="Times New Roman"/>
          <w:color w:val="000000"/>
          <w:szCs w:val="24"/>
        </w:rPr>
      </w:pPr>
      <w:proofErr w:type="gramStart"/>
      <w:r w:rsidRPr="00D00C06">
        <w:rPr>
          <w:rFonts w:ascii="Times New Roman" w:hAnsi="Times New Roman"/>
          <w:i/>
          <w:iCs/>
          <w:color w:val="000000"/>
          <w:szCs w:val="24"/>
        </w:rPr>
        <w:t>of</w:t>
      </w:r>
      <w:proofErr w:type="gramEnd"/>
      <w:r w:rsidRPr="00D00C06">
        <w:rPr>
          <w:rFonts w:ascii="Times New Roman" w:hAnsi="Times New Roman"/>
          <w:i/>
          <w:iCs/>
          <w:color w:val="000000"/>
          <w:szCs w:val="24"/>
        </w:rPr>
        <w:t xml:space="preserve"> Extension</w:t>
      </w:r>
      <w:r w:rsidRPr="00D00C06">
        <w:rPr>
          <w:rFonts w:ascii="Times New Roman" w:hAnsi="Times New Roman"/>
          <w:color w:val="000000"/>
          <w:szCs w:val="24"/>
        </w:rPr>
        <w:t xml:space="preserve"> [On-line].</w:t>
      </w:r>
      <w:r w:rsidRPr="00D00C06">
        <w:rPr>
          <w:rFonts w:ascii="Times New Roman" w:hAnsi="Times New Roman"/>
          <w:i/>
          <w:iCs/>
          <w:color w:val="000000"/>
          <w:szCs w:val="24"/>
        </w:rPr>
        <w:t xml:space="preserve"> </w:t>
      </w:r>
      <w:proofErr w:type="gramStart"/>
      <w:r w:rsidRPr="00D00C06">
        <w:rPr>
          <w:rFonts w:ascii="Times New Roman" w:hAnsi="Times New Roman"/>
          <w:color w:val="000000"/>
          <w:szCs w:val="24"/>
        </w:rPr>
        <w:t>38(5).</w:t>
      </w:r>
      <w:proofErr w:type="gramEnd"/>
      <w:r w:rsidRPr="00D00C06">
        <w:rPr>
          <w:rFonts w:ascii="Times New Roman" w:hAnsi="Times New Roman"/>
          <w:color w:val="000000"/>
          <w:szCs w:val="24"/>
        </w:rPr>
        <w:t xml:space="preserve"> Available at: </w:t>
      </w:r>
      <w:hyperlink r:id="rId10" w:history="1">
        <w:r w:rsidRPr="00D00C06">
          <w:rPr>
            <w:rStyle w:val="Hyperlink"/>
            <w:rFonts w:ascii="Times New Roman" w:hAnsi="Times New Roman"/>
            <w:szCs w:val="24"/>
          </w:rPr>
          <w:t>http://www.joe.org/joe/2000october/comm1.html</w:t>
        </w:r>
      </w:hyperlink>
    </w:p>
    <w:p w:rsidR="00801D63" w:rsidRPr="00801D63" w:rsidRDefault="000349C0" w:rsidP="00C91422">
      <w:pPr>
        <w:rPr>
          <w:rFonts w:ascii="Times New Roman" w:hAnsi="Times New Roman"/>
          <w:i/>
          <w:noProof/>
          <w:szCs w:val="24"/>
        </w:rPr>
      </w:pPr>
      <w:r w:rsidRPr="00D00C06">
        <w:rPr>
          <w:rFonts w:ascii="Times New Roman" w:hAnsi="Times New Roman"/>
          <w:noProof/>
          <w:szCs w:val="24"/>
        </w:rPr>
        <w:t>Lofland, J., Snow, D., Anderson, L., &amp; Lofland, L.H.</w:t>
      </w:r>
      <w:r w:rsidR="00C91422" w:rsidRPr="00D00C06">
        <w:rPr>
          <w:rFonts w:ascii="Times New Roman" w:hAnsi="Times New Roman"/>
          <w:noProof/>
          <w:szCs w:val="24"/>
        </w:rPr>
        <w:t xml:space="preserve"> </w:t>
      </w:r>
      <w:r w:rsidRPr="00D00C06">
        <w:rPr>
          <w:rFonts w:ascii="Times New Roman" w:hAnsi="Times New Roman"/>
          <w:noProof/>
          <w:szCs w:val="24"/>
        </w:rPr>
        <w:t>(</w:t>
      </w:r>
      <w:r w:rsidR="00C91422" w:rsidRPr="00D00C06">
        <w:rPr>
          <w:rFonts w:ascii="Times New Roman" w:hAnsi="Times New Roman"/>
          <w:noProof/>
          <w:szCs w:val="24"/>
        </w:rPr>
        <w:t>2006</w:t>
      </w:r>
      <w:r w:rsidRPr="00D00C06">
        <w:rPr>
          <w:rFonts w:ascii="Times New Roman" w:hAnsi="Times New Roman"/>
          <w:noProof/>
          <w:szCs w:val="24"/>
        </w:rPr>
        <w:t xml:space="preserve">). </w:t>
      </w:r>
      <w:r w:rsidRPr="00801D63">
        <w:rPr>
          <w:rFonts w:ascii="Times New Roman" w:hAnsi="Times New Roman"/>
          <w:i/>
          <w:noProof/>
          <w:szCs w:val="24"/>
        </w:rPr>
        <w:t xml:space="preserve">Analyzing social settings: A </w:t>
      </w:r>
    </w:p>
    <w:p w:rsidR="008074B1" w:rsidRDefault="000349C0" w:rsidP="00801D63">
      <w:pPr>
        <w:ind w:firstLine="720"/>
        <w:rPr>
          <w:rFonts w:ascii="Times New Roman" w:hAnsi="Times New Roman"/>
          <w:noProof/>
          <w:szCs w:val="24"/>
        </w:rPr>
      </w:pPr>
      <w:r w:rsidRPr="00801D63">
        <w:rPr>
          <w:rFonts w:ascii="Times New Roman" w:hAnsi="Times New Roman"/>
          <w:i/>
          <w:noProof/>
          <w:szCs w:val="24"/>
        </w:rPr>
        <w:t xml:space="preserve">guide to qualitative observation and analysis. </w:t>
      </w:r>
      <w:r w:rsidRPr="00D00C06">
        <w:rPr>
          <w:rFonts w:ascii="Times New Roman" w:hAnsi="Times New Roman"/>
          <w:noProof/>
          <w:szCs w:val="24"/>
        </w:rPr>
        <w:t xml:space="preserve">Belmont, CA: Wadsworth/Thomson </w:t>
      </w:r>
    </w:p>
    <w:p w:rsidR="00C91422" w:rsidRPr="00D00C06" w:rsidRDefault="000349C0" w:rsidP="008074B1">
      <w:pPr>
        <w:ind w:left="720"/>
        <w:rPr>
          <w:rFonts w:ascii="Times New Roman" w:hAnsi="Times New Roman"/>
          <w:noProof/>
          <w:szCs w:val="24"/>
        </w:rPr>
      </w:pPr>
      <w:r w:rsidRPr="00D00C06">
        <w:rPr>
          <w:rFonts w:ascii="Times New Roman" w:hAnsi="Times New Roman"/>
          <w:noProof/>
          <w:szCs w:val="24"/>
        </w:rPr>
        <w:t>Learning.</w:t>
      </w:r>
    </w:p>
    <w:p w:rsidR="00245775" w:rsidRDefault="00C91422" w:rsidP="00C91422">
      <w:pPr>
        <w:rPr>
          <w:rFonts w:ascii="Times New Roman" w:hAnsi="Times New Roman"/>
          <w:noProof/>
          <w:szCs w:val="24"/>
        </w:rPr>
      </w:pPr>
      <w:r w:rsidRPr="00D00C06">
        <w:rPr>
          <w:rFonts w:ascii="Times New Roman" w:hAnsi="Times New Roman"/>
          <w:noProof/>
          <w:szCs w:val="24"/>
        </w:rPr>
        <w:t>Schmitt</w:t>
      </w:r>
      <w:r w:rsidR="00245775">
        <w:rPr>
          <w:rFonts w:ascii="Times New Roman" w:hAnsi="Times New Roman"/>
          <w:noProof/>
          <w:szCs w:val="24"/>
        </w:rPr>
        <w:t>, M.A.</w:t>
      </w:r>
      <w:r w:rsidRPr="00D00C06">
        <w:rPr>
          <w:rFonts w:ascii="Times New Roman" w:hAnsi="Times New Roman"/>
          <w:noProof/>
          <w:szCs w:val="24"/>
        </w:rPr>
        <w:t xml:space="preserve"> &amp; Bartholomay,</w:t>
      </w:r>
      <w:r w:rsidR="00245775">
        <w:rPr>
          <w:rFonts w:ascii="Times New Roman" w:hAnsi="Times New Roman"/>
          <w:noProof/>
          <w:szCs w:val="24"/>
        </w:rPr>
        <w:t xml:space="preserve"> T.</w:t>
      </w:r>
      <w:r w:rsidRPr="00D00C06">
        <w:rPr>
          <w:rFonts w:ascii="Times New Roman" w:hAnsi="Times New Roman"/>
          <w:noProof/>
          <w:szCs w:val="24"/>
        </w:rPr>
        <w:t xml:space="preserve"> </w:t>
      </w:r>
      <w:r w:rsidR="00245775">
        <w:rPr>
          <w:rFonts w:ascii="Times New Roman" w:hAnsi="Times New Roman"/>
          <w:noProof/>
          <w:szCs w:val="24"/>
        </w:rPr>
        <w:t>(</w:t>
      </w:r>
      <w:r w:rsidRPr="00D00C06">
        <w:rPr>
          <w:rFonts w:ascii="Times New Roman" w:hAnsi="Times New Roman"/>
          <w:noProof/>
          <w:szCs w:val="24"/>
        </w:rPr>
        <w:t>2009</w:t>
      </w:r>
      <w:r w:rsidR="00245775">
        <w:rPr>
          <w:rFonts w:ascii="Times New Roman" w:hAnsi="Times New Roman"/>
          <w:noProof/>
          <w:szCs w:val="24"/>
        </w:rPr>
        <w:t xml:space="preserve">). Organizational restructuring and its effect on </w:t>
      </w:r>
    </w:p>
    <w:p w:rsidR="00C91422" w:rsidRPr="00B7297B" w:rsidRDefault="00245775" w:rsidP="00245775">
      <w:pPr>
        <w:ind w:left="720"/>
        <w:rPr>
          <w:rFonts w:ascii="Times New Roman" w:hAnsi="Times New Roman"/>
          <w:noProof/>
          <w:szCs w:val="24"/>
        </w:rPr>
      </w:pPr>
      <w:r>
        <w:rPr>
          <w:rFonts w:ascii="Times New Roman" w:hAnsi="Times New Roman"/>
          <w:noProof/>
          <w:szCs w:val="24"/>
        </w:rPr>
        <w:t xml:space="preserve">agricultural extension educator satisfaction and effectiveness. </w:t>
      </w:r>
      <w:r w:rsidRPr="00952BAB">
        <w:rPr>
          <w:rFonts w:ascii="Times New Roman" w:hAnsi="Times New Roman"/>
          <w:i/>
          <w:noProof/>
          <w:szCs w:val="24"/>
        </w:rPr>
        <w:t xml:space="preserve">Journal of Extension </w:t>
      </w:r>
      <w:r>
        <w:rPr>
          <w:rFonts w:ascii="Times New Roman" w:hAnsi="Times New Roman"/>
          <w:noProof/>
          <w:szCs w:val="24"/>
        </w:rPr>
        <w:t xml:space="preserve">[On-line]. 47(2). Available at: </w:t>
      </w:r>
      <w:hyperlink r:id="rId11" w:history="1">
        <w:r w:rsidRPr="00B7297B">
          <w:rPr>
            <w:rStyle w:val="Hyperlink"/>
            <w:rFonts w:ascii="Times New Roman" w:hAnsi="Times New Roman"/>
            <w:noProof/>
            <w:szCs w:val="24"/>
          </w:rPr>
          <w:t>http://www.joe.org/joe/2009april/pdf/JOE_v47_2rb1.pdf</w:t>
        </w:r>
      </w:hyperlink>
      <w:r w:rsidRPr="00B7297B">
        <w:rPr>
          <w:rFonts w:ascii="Times New Roman" w:hAnsi="Times New Roman"/>
          <w:noProof/>
          <w:szCs w:val="24"/>
        </w:rPr>
        <w:t>.</w:t>
      </w:r>
    </w:p>
    <w:p w:rsidR="00B7297B" w:rsidRPr="00B7297B" w:rsidRDefault="00B7297B" w:rsidP="00C91422">
      <w:pPr>
        <w:rPr>
          <w:rFonts w:ascii="Times New Roman" w:hAnsi="Times New Roman"/>
          <w:noProof/>
          <w:szCs w:val="24"/>
        </w:rPr>
      </w:pPr>
      <w:proofErr w:type="spellStart"/>
      <w:r w:rsidRPr="00B7297B">
        <w:rPr>
          <w:rStyle w:val="name2"/>
          <w:rFonts w:ascii="Times New Roman" w:hAnsi="Times New Roman"/>
          <w:iCs/>
          <w:color w:val="000000"/>
          <w:szCs w:val="24"/>
        </w:rPr>
        <w:t>Spradley</w:t>
      </w:r>
      <w:proofErr w:type="spellEnd"/>
      <w:r>
        <w:rPr>
          <w:rStyle w:val="name2"/>
          <w:rFonts w:ascii="Times New Roman" w:hAnsi="Times New Roman"/>
          <w:iCs/>
          <w:color w:val="000000"/>
          <w:szCs w:val="24"/>
        </w:rPr>
        <w:t>, J.</w:t>
      </w:r>
      <w:r w:rsidRPr="00B7297B">
        <w:rPr>
          <w:rStyle w:val="name2"/>
          <w:rFonts w:ascii="Times New Roman" w:hAnsi="Times New Roman"/>
          <w:iCs/>
          <w:color w:val="000000"/>
          <w:szCs w:val="24"/>
        </w:rPr>
        <w:t>P</w:t>
      </w:r>
      <w:r w:rsidRPr="00B7297B">
        <w:rPr>
          <w:rFonts w:ascii="Times New Roman" w:hAnsi="Times New Roman"/>
          <w:color w:val="000000"/>
          <w:szCs w:val="24"/>
        </w:rPr>
        <w:t xml:space="preserve">. </w:t>
      </w:r>
      <w:r w:rsidR="00210214">
        <w:rPr>
          <w:rFonts w:ascii="Times New Roman" w:hAnsi="Times New Roman"/>
          <w:color w:val="000000"/>
          <w:szCs w:val="24"/>
        </w:rPr>
        <w:t xml:space="preserve">(1980). </w:t>
      </w:r>
      <w:proofErr w:type="gramStart"/>
      <w:r w:rsidRPr="00B7297B">
        <w:rPr>
          <w:rStyle w:val="citationsource-book1"/>
          <w:rFonts w:ascii="Times New Roman" w:hAnsi="Times New Roman"/>
          <w:color w:val="000000"/>
          <w:szCs w:val="24"/>
        </w:rPr>
        <w:t>Participant Observation</w:t>
      </w:r>
      <w:r w:rsidRPr="00B7297B">
        <w:rPr>
          <w:rFonts w:ascii="Times New Roman" w:hAnsi="Times New Roman"/>
          <w:color w:val="000000"/>
          <w:szCs w:val="24"/>
        </w:rPr>
        <w:t>.</w:t>
      </w:r>
      <w:proofErr w:type="gramEnd"/>
      <w:r w:rsidRPr="00B7297B">
        <w:rPr>
          <w:rFonts w:ascii="Times New Roman" w:hAnsi="Times New Roman"/>
          <w:color w:val="000000"/>
          <w:szCs w:val="24"/>
        </w:rPr>
        <w:t xml:space="preserve"> </w:t>
      </w:r>
      <w:r>
        <w:rPr>
          <w:rFonts w:ascii="Times New Roman" w:hAnsi="Times New Roman"/>
          <w:color w:val="000000"/>
          <w:szCs w:val="24"/>
        </w:rPr>
        <w:t xml:space="preserve">New York: </w:t>
      </w:r>
      <w:r w:rsidRPr="00B7297B">
        <w:rPr>
          <w:rStyle w:val="nlmpublisher-name"/>
          <w:rFonts w:ascii="Times New Roman" w:hAnsi="Times New Roman"/>
          <w:color w:val="000000"/>
          <w:szCs w:val="24"/>
        </w:rPr>
        <w:t>Holt, Rinehart and Winston</w:t>
      </w:r>
      <w:r>
        <w:rPr>
          <w:rFonts w:ascii="Times New Roman" w:hAnsi="Times New Roman"/>
          <w:color w:val="000000"/>
          <w:szCs w:val="24"/>
        </w:rPr>
        <w:t>.</w:t>
      </w:r>
    </w:p>
    <w:p w:rsidR="008074B1" w:rsidRPr="00B7297B" w:rsidRDefault="00C91422" w:rsidP="00C91422">
      <w:pPr>
        <w:rPr>
          <w:rFonts w:ascii="Times New Roman" w:hAnsi="Times New Roman"/>
          <w:noProof/>
          <w:szCs w:val="24"/>
        </w:rPr>
      </w:pPr>
      <w:r w:rsidRPr="00B7297B">
        <w:rPr>
          <w:rFonts w:ascii="Times New Roman" w:hAnsi="Times New Roman"/>
          <w:noProof/>
          <w:szCs w:val="24"/>
        </w:rPr>
        <w:t>Yin,</w:t>
      </w:r>
      <w:r w:rsidR="00FB4BD3" w:rsidRPr="00B7297B">
        <w:rPr>
          <w:rFonts w:ascii="Times New Roman" w:hAnsi="Times New Roman"/>
          <w:noProof/>
          <w:szCs w:val="24"/>
        </w:rPr>
        <w:t xml:space="preserve"> R.K.</w:t>
      </w:r>
      <w:r w:rsidRPr="00B7297B">
        <w:rPr>
          <w:rFonts w:ascii="Times New Roman" w:hAnsi="Times New Roman"/>
          <w:noProof/>
          <w:szCs w:val="24"/>
        </w:rPr>
        <w:t xml:space="preserve"> </w:t>
      </w:r>
      <w:r w:rsidR="00FB4BD3" w:rsidRPr="00B7297B">
        <w:rPr>
          <w:rFonts w:ascii="Times New Roman" w:hAnsi="Times New Roman"/>
          <w:noProof/>
          <w:szCs w:val="24"/>
        </w:rPr>
        <w:t>(</w:t>
      </w:r>
      <w:r w:rsidRPr="00B7297B">
        <w:rPr>
          <w:rFonts w:ascii="Times New Roman" w:hAnsi="Times New Roman"/>
          <w:noProof/>
          <w:szCs w:val="24"/>
        </w:rPr>
        <w:t>2003</w:t>
      </w:r>
      <w:r w:rsidR="00FB4BD3" w:rsidRPr="00B7297B">
        <w:rPr>
          <w:rFonts w:ascii="Times New Roman" w:hAnsi="Times New Roman"/>
          <w:noProof/>
          <w:szCs w:val="24"/>
        </w:rPr>
        <w:t xml:space="preserve">). </w:t>
      </w:r>
      <w:r w:rsidR="00FB4BD3" w:rsidRPr="00B7297B">
        <w:rPr>
          <w:rFonts w:ascii="Times New Roman" w:hAnsi="Times New Roman"/>
          <w:i/>
          <w:noProof/>
          <w:szCs w:val="24"/>
        </w:rPr>
        <w:t>Case study research: Designs and methods.</w:t>
      </w:r>
      <w:r w:rsidR="00FB4BD3" w:rsidRPr="00B7297B">
        <w:rPr>
          <w:rFonts w:ascii="Times New Roman" w:hAnsi="Times New Roman"/>
          <w:noProof/>
          <w:szCs w:val="24"/>
        </w:rPr>
        <w:t xml:space="preserve"> Thousand Oaks, CA: Sage </w:t>
      </w:r>
    </w:p>
    <w:p w:rsidR="00C91422" w:rsidRPr="00B7297B" w:rsidRDefault="00FB4BD3" w:rsidP="008074B1">
      <w:pPr>
        <w:ind w:firstLine="720"/>
        <w:rPr>
          <w:rFonts w:ascii="Times New Roman" w:hAnsi="Times New Roman"/>
          <w:noProof/>
          <w:szCs w:val="24"/>
        </w:rPr>
      </w:pPr>
      <w:r w:rsidRPr="00B7297B">
        <w:rPr>
          <w:rFonts w:ascii="Times New Roman" w:hAnsi="Times New Roman"/>
          <w:noProof/>
          <w:szCs w:val="24"/>
        </w:rPr>
        <w:t>Publications, Inc.</w:t>
      </w:r>
    </w:p>
    <w:p w:rsidR="00C91422" w:rsidRPr="00F81A54" w:rsidRDefault="00C91422" w:rsidP="00BD5C7A">
      <w:pPr>
        <w:rPr>
          <w:rFonts w:ascii="Times New Roman" w:hAnsi="Times New Roman"/>
          <w:b/>
          <w:szCs w:val="24"/>
        </w:rPr>
      </w:pPr>
    </w:p>
    <w:sectPr w:rsidR="00C91422" w:rsidRPr="00F81A54" w:rsidSect="0033526A">
      <w:pgSz w:w="12240" w:h="15840"/>
      <w:pgMar w:top="1440" w:right="1440" w:bottom="1440" w:left="1800" w:header="720" w:footer="720"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1" w:author="AHNR-IT" w:date="2009-10-30T13:34:00Z" w:initials="A">
    <w:p w:rsidR="009B30B2" w:rsidRDefault="009B30B2">
      <w:pPr>
        <w:pStyle w:val="CommentText"/>
      </w:pPr>
      <w:r>
        <w:rPr>
          <w:rStyle w:val="CommentReference"/>
        </w:rPr>
        <w:annotationRef/>
      </w:r>
      <w:proofErr w:type="gramStart"/>
      <w:r>
        <w:t>lace</w:t>
      </w:r>
      <w:proofErr w:type="gramEnd"/>
      <w:r>
        <w:t xml:space="preserve"> with Steering Committee</w:t>
      </w:r>
    </w:p>
  </w:comment>
</w:comment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Times">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C86430"/>
    <w:multiLevelType w:val="hybridMultilevel"/>
    <w:tmpl w:val="475271AC"/>
    <w:lvl w:ilvl="0" w:tplc="41FCB3AC">
      <w:start w:val="1"/>
      <w:numFmt w:val="bullet"/>
      <w:lvlText w:val=""/>
      <w:lvlJc w:val="left"/>
      <w:pPr>
        <w:tabs>
          <w:tab w:val="num" w:pos="720"/>
        </w:tabs>
        <w:ind w:left="720" w:hanging="360"/>
      </w:pPr>
      <w:rPr>
        <w:rFonts w:ascii="Wingdings 2" w:hAnsi="Wingdings 2" w:hint="default"/>
      </w:rPr>
    </w:lvl>
    <w:lvl w:ilvl="1" w:tplc="50483202">
      <w:start w:val="848"/>
      <w:numFmt w:val="bullet"/>
      <w:lvlText w:val="•"/>
      <w:lvlJc w:val="left"/>
      <w:pPr>
        <w:tabs>
          <w:tab w:val="num" w:pos="1440"/>
        </w:tabs>
        <w:ind w:left="1440" w:hanging="360"/>
      </w:pPr>
      <w:rPr>
        <w:rFonts w:ascii="Times New Roman" w:hAnsi="Times New Roman" w:hint="default"/>
      </w:rPr>
    </w:lvl>
    <w:lvl w:ilvl="2" w:tplc="D3C27A9A" w:tentative="1">
      <w:start w:val="1"/>
      <w:numFmt w:val="bullet"/>
      <w:lvlText w:val=""/>
      <w:lvlJc w:val="left"/>
      <w:pPr>
        <w:tabs>
          <w:tab w:val="num" w:pos="2160"/>
        </w:tabs>
        <w:ind w:left="2160" w:hanging="360"/>
      </w:pPr>
      <w:rPr>
        <w:rFonts w:ascii="Wingdings 2" w:hAnsi="Wingdings 2" w:hint="default"/>
      </w:rPr>
    </w:lvl>
    <w:lvl w:ilvl="3" w:tplc="03AC2C24" w:tentative="1">
      <w:start w:val="1"/>
      <w:numFmt w:val="bullet"/>
      <w:lvlText w:val=""/>
      <w:lvlJc w:val="left"/>
      <w:pPr>
        <w:tabs>
          <w:tab w:val="num" w:pos="2880"/>
        </w:tabs>
        <w:ind w:left="2880" w:hanging="360"/>
      </w:pPr>
      <w:rPr>
        <w:rFonts w:ascii="Wingdings 2" w:hAnsi="Wingdings 2" w:hint="default"/>
      </w:rPr>
    </w:lvl>
    <w:lvl w:ilvl="4" w:tplc="CD8880A6" w:tentative="1">
      <w:start w:val="1"/>
      <w:numFmt w:val="bullet"/>
      <w:lvlText w:val=""/>
      <w:lvlJc w:val="left"/>
      <w:pPr>
        <w:tabs>
          <w:tab w:val="num" w:pos="3600"/>
        </w:tabs>
        <w:ind w:left="3600" w:hanging="360"/>
      </w:pPr>
      <w:rPr>
        <w:rFonts w:ascii="Wingdings 2" w:hAnsi="Wingdings 2" w:hint="default"/>
      </w:rPr>
    </w:lvl>
    <w:lvl w:ilvl="5" w:tplc="0428CBB4" w:tentative="1">
      <w:start w:val="1"/>
      <w:numFmt w:val="bullet"/>
      <w:lvlText w:val=""/>
      <w:lvlJc w:val="left"/>
      <w:pPr>
        <w:tabs>
          <w:tab w:val="num" w:pos="4320"/>
        </w:tabs>
        <w:ind w:left="4320" w:hanging="360"/>
      </w:pPr>
      <w:rPr>
        <w:rFonts w:ascii="Wingdings 2" w:hAnsi="Wingdings 2" w:hint="default"/>
      </w:rPr>
    </w:lvl>
    <w:lvl w:ilvl="6" w:tplc="34D0954A" w:tentative="1">
      <w:start w:val="1"/>
      <w:numFmt w:val="bullet"/>
      <w:lvlText w:val=""/>
      <w:lvlJc w:val="left"/>
      <w:pPr>
        <w:tabs>
          <w:tab w:val="num" w:pos="5040"/>
        </w:tabs>
        <w:ind w:left="5040" w:hanging="360"/>
      </w:pPr>
      <w:rPr>
        <w:rFonts w:ascii="Wingdings 2" w:hAnsi="Wingdings 2" w:hint="default"/>
      </w:rPr>
    </w:lvl>
    <w:lvl w:ilvl="7" w:tplc="AF641F5A" w:tentative="1">
      <w:start w:val="1"/>
      <w:numFmt w:val="bullet"/>
      <w:lvlText w:val=""/>
      <w:lvlJc w:val="left"/>
      <w:pPr>
        <w:tabs>
          <w:tab w:val="num" w:pos="5760"/>
        </w:tabs>
        <w:ind w:left="5760" w:hanging="360"/>
      </w:pPr>
      <w:rPr>
        <w:rFonts w:ascii="Wingdings 2" w:hAnsi="Wingdings 2" w:hint="default"/>
      </w:rPr>
    </w:lvl>
    <w:lvl w:ilvl="8" w:tplc="46E651EA" w:tentative="1">
      <w:start w:val="1"/>
      <w:numFmt w:val="bullet"/>
      <w:lvlText w:val=""/>
      <w:lvlJc w:val="left"/>
      <w:pPr>
        <w:tabs>
          <w:tab w:val="num" w:pos="6480"/>
        </w:tabs>
        <w:ind w:left="6480" w:hanging="360"/>
      </w:pPr>
      <w:rPr>
        <w:rFonts w:ascii="Wingdings 2" w:hAnsi="Wingdings 2" w:hint="default"/>
      </w:rPr>
    </w:lvl>
  </w:abstractNum>
  <w:abstractNum w:abstractNumId="1">
    <w:nsid w:val="73955B9B"/>
    <w:multiLevelType w:val="hybridMultilevel"/>
    <w:tmpl w:val="399A17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B956282"/>
    <w:multiLevelType w:val="hybridMultilevel"/>
    <w:tmpl w:val="505C36E2"/>
    <w:lvl w:ilvl="0" w:tplc="0324B9D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33A9C"/>
    <w:rsid w:val="000161BD"/>
    <w:rsid w:val="000349C0"/>
    <w:rsid w:val="00060539"/>
    <w:rsid w:val="00072422"/>
    <w:rsid w:val="0008611A"/>
    <w:rsid w:val="00090C53"/>
    <w:rsid w:val="00093213"/>
    <w:rsid w:val="000E2F95"/>
    <w:rsid w:val="000F509C"/>
    <w:rsid w:val="000F7A62"/>
    <w:rsid w:val="001053C4"/>
    <w:rsid w:val="00113F42"/>
    <w:rsid w:val="00126FB3"/>
    <w:rsid w:val="00130B95"/>
    <w:rsid w:val="00144354"/>
    <w:rsid w:val="0018215D"/>
    <w:rsid w:val="0018615C"/>
    <w:rsid w:val="001A09E0"/>
    <w:rsid w:val="001B3D3D"/>
    <w:rsid w:val="001D64FB"/>
    <w:rsid w:val="001E2090"/>
    <w:rsid w:val="001E2450"/>
    <w:rsid w:val="001E4288"/>
    <w:rsid w:val="001F324E"/>
    <w:rsid w:val="0020456C"/>
    <w:rsid w:val="00210214"/>
    <w:rsid w:val="00213D38"/>
    <w:rsid w:val="0021699B"/>
    <w:rsid w:val="002276CB"/>
    <w:rsid w:val="00245775"/>
    <w:rsid w:val="002974EE"/>
    <w:rsid w:val="002A006A"/>
    <w:rsid w:val="002C5732"/>
    <w:rsid w:val="002D1DDB"/>
    <w:rsid w:val="002F0522"/>
    <w:rsid w:val="0030315D"/>
    <w:rsid w:val="0033526A"/>
    <w:rsid w:val="00356F7F"/>
    <w:rsid w:val="003B6367"/>
    <w:rsid w:val="003C7611"/>
    <w:rsid w:val="003D2CDC"/>
    <w:rsid w:val="003E3206"/>
    <w:rsid w:val="003E3472"/>
    <w:rsid w:val="00404370"/>
    <w:rsid w:val="0041032D"/>
    <w:rsid w:val="004147EC"/>
    <w:rsid w:val="00431725"/>
    <w:rsid w:val="0043783E"/>
    <w:rsid w:val="00471FC7"/>
    <w:rsid w:val="00475201"/>
    <w:rsid w:val="004A6269"/>
    <w:rsid w:val="004B3676"/>
    <w:rsid w:val="004F5DAF"/>
    <w:rsid w:val="00500A13"/>
    <w:rsid w:val="00516D2B"/>
    <w:rsid w:val="005428AA"/>
    <w:rsid w:val="0054326D"/>
    <w:rsid w:val="00563DB0"/>
    <w:rsid w:val="00583885"/>
    <w:rsid w:val="00584D06"/>
    <w:rsid w:val="005B350C"/>
    <w:rsid w:val="005E480E"/>
    <w:rsid w:val="005E5FE4"/>
    <w:rsid w:val="005E7B67"/>
    <w:rsid w:val="005F14CA"/>
    <w:rsid w:val="005F25ED"/>
    <w:rsid w:val="006048A2"/>
    <w:rsid w:val="00606801"/>
    <w:rsid w:val="0062092D"/>
    <w:rsid w:val="00627B8B"/>
    <w:rsid w:val="00630AD6"/>
    <w:rsid w:val="006343AE"/>
    <w:rsid w:val="0063654C"/>
    <w:rsid w:val="00652259"/>
    <w:rsid w:val="00667434"/>
    <w:rsid w:val="00673371"/>
    <w:rsid w:val="006775C0"/>
    <w:rsid w:val="006A76FA"/>
    <w:rsid w:val="006B63CA"/>
    <w:rsid w:val="006C7773"/>
    <w:rsid w:val="00700F35"/>
    <w:rsid w:val="0073128C"/>
    <w:rsid w:val="00761207"/>
    <w:rsid w:val="00791B6D"/>
    <w:rsid w:val="007D23FE"/>
    <w:rsid w:val="00801D63"/>
    <w:rsid w:val="00805D54"/>
    <w:rsid w:val="008074B1"/>
    <w:rsid w:val="00811BBF"/>
    <w:rsid w:val="0081610C"/>
    <w:rsid w:val="008612F8"/>
    <w:rsid w:val="00866349"/>
    <w:rsid w:val="0088740F"/>
    <w:rsid w:val="008A1066"/>
    <w:rsid w:val="008A2C34"/>
    <w:rsid w:val="008B454E"/>
    <w:rsid w:val="008C1256"/>
    <w:rsid w:val="008C24AA"/>
    <w:rsid w:val="008D1B89"/>
    <w:rsid w:val="008E5D6F"/>
    <w:rsid w:val="008F4985"/>
    <w:rsid w:val="00902B19"/>
    <w:rsid w:val="00921D67"/>
    <w:rsid w:val="009340AA"/>
    <w:rsid w:val="00952BAB"/>
    <w:rsid w:val="00962C45"/>
    <w:rsid w:val="00963993"/>
    <w:rsid w:val="0097202D"/>
    <w:rsid w:val="00976256"/>
    <w:rsid w:val="00991D7B"/>
    <w:rsid w:val="009B30B2"/>
    <w:rsid w:val="009F7545"/>
    <w:rsid w:val="00A04F1E"/>
    <w:rsid w:val="00A072C8"/>
    <w:rsid w:val="00A2617F"/>
    <w:rsid w:val="00A61F97"/>
    <w:rsid w:val="00A65C43"/>
    <w:rsid w:val="00A7004C"/>
    <w:rsid w:val="00A90EB0"/>
    <w:rsid w:val="00A97608"/>
    <w:rsid w:val="00AA7691"/>
    <w:rsid w:val="00AB60F6"/>
    <w:rsid w:val="00AD677F"/>
    <w:rsid w:val="00AF78E0"/>
    <w:rsid w:val="00B008B4"/>
    <w:rsid w:val="00B25372"/>
    <w:rsid w:val="00B62C33"/>
    <w:rsid w:val="00B7297B"/>
    <w:rsid w:val="00B846C9"/>
    <w:rsid w:val="00BA53A2"/>
    <w:rsid w:val="00BD5C7A"/>
    <w:rsid w:val="00BE3B81"/>
    <w:rsid w:val="00C113A0"/>
    <w:rsid w:val="00C174DC"/>
    <w:rsid w:val="00C31C85"/>
    <w:rsid w:val="00C91422"/>
    <w:rsid w:val="00C9193D"/>
    <w:rsid w:val="00C96357"/>
    <w:rsid w:val="00CB0DB7"/>
    <w:rsid w:val="00D00C06"/>
    <w:rsid w:val="00D06864"/>
    <w:rsid w:val="00D23360"/>
    <w:rsid w:val="00D3212E"/>
    <w:rsid w:val="00D33A9C"/>
    <w:rsid w:val="00D90B5A"/>
    <w:rsid w:val="00DA27FF"/>
    <w:rsid w:val="00DB495F"/>
    <w:rsid w:val="00DC5F33"/>
    <w:rsid w:val="00E13AE7"/>
    <w:rsid w:val="00E16E11"/>
    <w:rsid w:val="00E3458F"/>
    <w:rsid w:val="00E553CD"/>
    <w:rsid w:val="00E744CF"/>
    <w:rsid w:val="00E8127A"/>
    <w:rsid w:val="00E81E43"/>
    <w:rsid w:val="00E90E2D"/>
    <w:rsid w:val="00E946B8"/>
    <w:rsid w:val="00F04F7E"/>
    <w:rsid w:val="00F05C56"/>
    <w:rsid w:val="00F26168"/>
    <w:rsid w:val="00F51A1B"/>
    <w:rsid w:val="00F521C3"/>
    <w:rsid w:val="00F81A54"/>
    <w:rsid w:val="00F854C7"/>
    <w:rsid w:val="00F85916"/>
    <w:rsid w:val="00F86F30"/>
    <w:rsid w:val="00F948C9"/>
    <w:rsid w:val="00FB4BD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3A9C"/>
    <w:pPr>
      <w:spacing w:after="0" w:line="240" w:lineRule="auto"/>
    </w:pPr>
    <w:rPr>
      <w:rFonts w:ascii="Times" w:eastAsia="Times" w:hAns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3D3D"/>
    <w:pPr>
      <w:ind w:left="720"/>
      <w:contextualSpacing/>
    </w:pPr>
  </w:style>
  <w:style w:type="character" w:styleId="CommentReference">
    <w:name w:val="annotation reference"/>
    <w:basedOn w:val="DefaultParagraphFont"/>
    <w:uiPriority w:val="99"/>
    <w:semiHidden/>
    <w:unhideWhenUsed/>
    <w:rsid w:val="009B30B2"/>
    <w:rPr>
      <w:sz w:val="16"/>
      <w:szCs w:val="16"/>
    </w:rPr>
  </w:style>
  <w:style w:type="paragraph" w:styleId="CommentText">
    <w:name w:val="annotation text"/>
    <w:basedOn w:val="Normal"/>
    <w:link w:val="CommentTextChar"/>
    <w:uiPriority w:val="99"/>
    <w:semiHidden/>
    <w:unhideWhenUsed/>
    <w:rsid w:val="009B30B2"/>
    <w:rPr>
      <w:sz w:val="20"/>
    </w:rPr>
  </w:style>
  <w:style w:type="character" w:customStyle="1" w:styleId="CommentTextChar">
    <w:name w:val="Comment Text Char"/>
    <w:basedOn w:val="DefaultParagraphFont"/>
    <w:link w:val="CommentText"/>
    <w:uiPriority w:val="99"/>
    <w:semiHidden/>
    <w:rsid w:val="009B30B2"/>
    <w:rPr>
      <w:rFonts w:ascii="Times" w:eastAsia="Times" w:hAnsi="Times" w:cs="Times New Roman"/>
      <w:sz w:val="20"/>
      <w:szCs w:val="20"/>
    </w:rPr>
  </w:style>
  <w:style w:type="paragraph" w:styleId="CommentSubject">
    <w:name w:val="annotation subject"/>
    <w:basedOn w:val="CommentText"/>
    <w:next w:val="CommentText"/>
    <w:link w:val="CommentSubjectChar"/>
    <w:uiPriority w:val="99"/>
    <w:semiHidden/>
    <w:unhideWhenUsed/>
    <w:rsid w:val="009B30B2"/>
    <w:rPr>
      <w:b/>
      <w:bCs/>
    </w:rPr>
  </w:style>
  <w:style w:type="character" w:customStyle="1" w:styleId="CommentSubjectChar">
    <w:name w:val="Comment Subject Char"/>
    <w:basedOn w:val="CommentTextChar"/>
    <w:link w:val="CommentSubject"/>
    <w:uiPriority w:val="99"/>
    <w:semiHidden/>
    <w:rsid w:val="009B30B2"/>
    <w:rPr>
      <w:b/>
      <w:bCs/>
    </w:rPr>
  </w:style>
  <w:style w:type="paragraph" w:styleId="BalloonText">
    <w:name w:val="Balloon Text"/>
    <w:basedOn w:val="Normal"/>
    <w:link w:val="BalloonTextChar"/>
    <w:uiPriority w:val="99"/>
    <w:semiHidden/>
    <w:unhideWhenUsed/>
    <w:rsid w:val="009B30B2"/>
    <w:rPr>
      <w:rFonts w:ascii="Tahoma" w:hAnsi="Tahoma" w:cs="Tahoma"/>
      <w:sz w:val="16"/>
      <w:szCs w:val="16"/>
    </w:rPr>
  </w:style>
  <w:style w:type="character" w:customStyle="1" w:styleId="BalloonTextChar">
    <w:name w:val="Balloon Text Char"/>
    <w:basedOn w:val="DefaultParagraphFont"/>
    <w:link w:val="BalloonText"/>
    <w:uiPriority w:val="99"/>
    <w:semiHidden/>
    <w:rsid w:val="009B30B2"/>
    <w:rPr>
      <w:rFonts w:ascii="Tahoma" w:eastAsia="Times" w:hAnsi="Tahoma" w:cs="Tahoma"/>
      <w:sz w:val="16"/>
      <w:szCs w:val="16"/>
    </w:rPr>
  </w:style>
  <w:style w:type="paragraph" w:styleId="Revision">
    <w:name w:val="Revision"/>
    <w:hidden/>
    <w:uiPriority w:val="99"/>
    <w:semiHidden/>
    <w:rsid w:val="00B846C9"/>
    <w:pPr>
      <w:spacing w:after="0" w:line="240" w:lineRule="auto"/>
    </w:pPr>
    <w:rPr>
      <w:rFonts w:ascii="Times" w:eastAsia="Times" w:hAnsi="Times" w:cs="Times New Roman"/>
      <w:sz w:val="24"/>
      <w:szCs w:val="20"/>
    </w:rPr>
  </w:style>
  <w:style w:type="character" w:styleId="Hyperlink">
    <w:name w:val="Hyperlink"/>
    <w:basedOn w:val="DefaultParagraphFont"/>
    <w:uiPriority w:val="99"/>
    <w:unhideWhenUsed/>
    <w:rsid w:val="006048A2"/>
    <w:rPr>
      <w:color w:val="0000FF"/>
      <w:u w:val="single"/>
    </w:rPr>
  </w:style>
  <w:style w:type="character" w:styleId="Emphasis">
    <w:name w:val="Emphasis"/>
    <w:basedOn w:val="DefaultParagraphFont"/>
    <w:uiPriority w:val="20"/>
    <w:qFormat/>
    <w:rsid w:val="006048A2"/>
    <w:rPr>
      <w:i/>
      <w:iCs/>
    </w:rPr>
  </w:style>
  <w:style w:type="character" w:customStyle="1" w:styleId="name2">
    <w:name w:val="name2"/>
    <w:basedOn w:val="DefaultParagraphFont"/>
    <w:rsid w:val="00B7297B"/>
  </w:style>
  <w:style w:type="character" w:customStyle="1" w:styleId="citationsource-book1">
    <w:name w:val="citation_source-book1"/>
    <w:basedOn w:val="DefaultParagraphFont"/>
    <w:rsid w:val="00B7297B"/>
    <w:rPr>
      <w:i/>
      <w:iCs/>
    </w:rPr>
  </w:style>
  <w:style w:type="character" w:customStyle="1" w:styleId="nlmpublisher-name">
    <w:name w:val="nlm_publisher-name"/>
    <w:basedOn w:val="DefaultParagraphFont"/>
    <w:rsid w:val="00B7297B"/>
  </w:style>
  <w:style w:type="character" w:customStyle="1" w:styleId="nlmpublisher-loc">
    <w:name w:val="nlm_publisher-loc"/>
    <w:basedOn w:val="DefaultParagraphFont"/>
    <w:rsid w:val="00B7297B"/>
  </w:style>
  <w:style w:type="character" w:customStyle="1" w:styleId="nlmyear">
    <w:name w:val="nlm_year"/>
    <w:basedOn w:val="DefaultParagraphFont"/>
    <w:rsid w:val="00B7297B"/>
  </w:style>
</w:styles>
</file>

<file path=word/webSettings.xml><?xml version="1.0" encoding="utf-8"?>
<w:webSettings xmlns:r="http://schemas.openxmlformats.org/officeDocument/2006/relationships" xmlns:w="http://schemas.openxmlformats.org/wordprocessingml/2006/main">
  <w:divs>
    <w:div w:id="894975825">
      <w:bodyDiv w:val="1"/>
      <w:marLeft w:val="0"/>
      <w:marRight w:val="0"/>
      <w:marTop w:val="0"/>
      <w:marBottom w:val="0"/>
      <w:divBdr>
        <w:top w:val="none" w:sz="0" w:space="0" w:color="auto"/>
        <w:left w:val="none" w:sz="0" w:space="0" w:color="auto"/>
        <w:bottom w:val="none" w:sz="0" w:space="0" w:color="auto"/>
        <w:right w:val="none" w:sz="0" w:space="0" w:color="auto"/>
      </w:divBdr>
      <w:divsChild>
        <w:div w:id="61565017">
          <w:marLeft w:val="461"/>
          <w:marRight w:val="0"/>
          <w:marTop w:val="0"/>
          <w:marBottom w:val="0"/>
          <w:divBdr>
            <w:top w:val="none" w:sz="0" w:space="0" w:color="auto"/>
            <w:left w:val="none" w:sz="0" w:space="0" w:color="auto"/>
            <w:bottom w:val="none" w:sz="0" w:space="0" w:color="auto"/>
            <w:right w:val="none" w:sz="0" w:space="0" w:color="auto"/>
          </w:divBdr>
        </w:div>
        <w:div w:id="1340498522">
          <w:marLeft w:val="461"/>
          <w:marRight w:val="0"/>
          <w:marTop w:val="0"/>
          <w:marBottom w:val="0"/>
          <w:divBdr>
            <w:top w:val="none" w:sz="0" w:space="0" w:color="auto"/>
            <w:left w:val="none" w:sz="0" w:space="0" w:color="auto"/>
            <w:bottom w:val="none" w:sz="0" w:space="0" w:color="auto"/>
            <w:right w:val="none" w:sz="0" w:space="0" w:color="auto"/>
          </w:divBdr>
        </w:div>
        <w:div w:id="1112936683">
          <w:marLeft w:val="1008"/>
          <w:marRight w:val="0"/>
          <w:marTop w:val="80"/>
          <w:marBottom w:val="0"/>
          <w:divBdr>
            <w:top w:val="none" w:sz="0" w:space="0" w:color="auto"/>
            <w:left w:val="none" w:sz="0" w:space="0" w:color="auto"/>
            <w:bottom w:val="none" w:sz="0" w:space="0" w:color="auto"/>
            <w:right w:val="none" w:sz="0" w:space="0" w:color="auto"/>
          </w:divBdr>
        </w:div>
        <w:div w:id="386298453">
          <w:marLeft w:val="1008"/>
          <w:marRight w:val="0"/>
          <w:marTop w:val="80"/>
          <w:marBottom w:val="0"/>
          <w:divBdr>
            <w:top w:val="none" w:sz="0" w:space="0" w:color="auto"/>
            <w:left w:val="none" w:sz="0" w:space="0" w:color="auto"/>
            <w:bottom w:val="none" w:sz="0" w:space="0" w:color="auto"/>
            <w:right w:val="none" w:sz="0" w:space="0" w:color="auto"/>
          </w:divBdr>
        </w:div>
        <w:div w:id="1313830828">
          <w:marLeft w:val="461"/>
          <w:marRight w:val="0"/>
          <w:marTop w:val="0"/>
          <w:marBottom w:val="0"/>
          <w:divBdr>
            <w:top w:val="none" w:sz="0" w:space="0" w:color="auto"/>
            <w:left w:val="none" w:sz="0" w:space="0" w:color="auto"/>
            <w:bottom w:val="none" w:sz="0" w:space="0" w:color="auto"/>
            <w:right w:val="none" w:sz="0" w:space="0" w:color="auto"/>
          </w:divBdr>
        </w:div>
        <w:div w:id="979311077">
          <w:marLeft w:val="461"/>
          <w:marRight w:val="0"/>
          <w:marTop w:val="0"/>
          <w:marBottom w:val="0"/>
          <w:divBdr>
            <w:top w:val="none" w:sz="0" w:space="0" w:color="auto"/>
            <w:left w:val="none" w:sz="0" w:space="0" w:color="auto"/>
            <w:bottom w:val="none" w:sz="0" w:space="0" w:color="auto"/>
            <w:right w:val="none" w:sz="0" w:space="0" w:color="auto"/>
          </w:divBdr>
        </w:div>
        <w:div w:id="1789733879">
          <w:marLeft w:val="1008"/>
          <w:marRight w:val="0"/>
          <w:marTop w:val="8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rachel2@exchange.vt.ed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isah829@vt.edu" TargetMode="External"/><Relationship Id="rId11" Type="http://schemas.openxmlformats.org/officeDocument/2006/relationships/hyperlink" Target="http://www.joe.org/joe/2009april/pdf/JOE_v47_2rb1.pdf" TargetMode="External"/><Relationship Id="rId5" Type="http://schemas.openxmlformats.org/officeDocument/2006/relationships/hyperlink" Target="mailto:mooredm@vt.edu" TargetMode="External"/><Relationship Id="rId10" Type="http://schemas.openxmlformats.org/officeDocument/2006/relationships/hyperlink" Target="http://www.joe.org/joe/2000october/comm1.html" TargetMode="External"/><Relationship Id="rId4" Type="http://schemas.openxmlformats.org/officeDocument/2006/relationships/webSettings" Target="webSettings.xml"/><Relationship Id="rId9" Type="http://schemas.openxmlformats.org/officeDocument/2006/relationships/hyperlink" Target="http://www.joe.org/joe/2004december/comm2.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1347</Words>
  <Characters>7679</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Virginia Tech</Company>
  <LinksUpToDate>false</LinksUpToDate>
  <CharactersWithSpaces>9008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AHNR-IT</dc:creator>
  <cp:lastModifiedBy>Lisa Hightower</cp:lastModifiedBy>
  <cp:revision>2</cp:revision>
  <dcterms:created xsi:type="dcterms:W3CDTF">2009-10-30T19:05:00Z</dcterms:created>
  <dcterms:modified xsi:type="dcterms:W3CDTF">2009-10-30T19:05:00Z</dcterms:modified>
</cp:coreProperties>
</file>