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7CC1B" w14:textId="77777777" w:rsidR="000F6C1C" w:rsidRPr="007E0073" w:rsidRDefault="000F6C1C" w:rsidP="000F6C1C">
      <w:pPr>
        <w:jc w:val="center"/>
        <w:rPr>
          <w:rFonts w:ascii="Times New Roman" w:hAnsi="Times New Roman" w:cs="Times New Roman"/>
          <w:b/>
          <w:bCs/>
          <w:sz w:val="24"/>
          <w:szCs w:val="24"/>
        </w:rPr>
      </w:pPr>
      <w:r w:rsidRPr="007E0073">
        <w:rPr>
          <w:rFonts w:ascii="Times New Roman" w:hAnsi="Times New Roman" w:cs="Times New Roman"/>
          <w:b/>
          <w:bCs/>
          <w:color w:val="212121"/>
          <w:sz w:val="24"/>
          <w:szCs w:val="24"/>
        </w:rPr>
        <w:t>Student Perceptions of Agricultural Needs and Challenges Across Leadership</w:t>
      </w:r>
    </w:p>
    <w:p w14:paraId="75E939F5" w14:textId="77777777" w:rsidR="000F6C1C" w:rsidRPr="00960B97" w:rsidRDefault="000F6C1C" w:rsidP="00960B97">
      <w:pPr>
        <w:spacing w:line="480" w:lineRule="auto"/>
        <w:jc w:val="center"/>
        <w:rPr>
          <w:bCs/>
        </w:rPr>
      </w:pPr>
    </w:p>
    <w:p w14:paraId="0F6161DF" w14:textId="77777777" w:rsidR="000F6C1C" w:rsidRDefault="000F6C1C" w:rsidP="00960B97">
      <w:pPr>
        <w:spacing w:line="480" w:lineRule="auto"/>
        <w:jc w:val="center"/>
        <w:rPr>
          <w:bCs/>
        </w:rPr>
      </w:pPr>
    </w:p>
    <w:p w14:paraId="23D8A009" w14:textId="77777777" w:rsidR="00960B97" w:rsidRDefault="00960B97" w:rsidP="00960B97">
      <w:pPr>
        <w:spacing w:line="480" w:lineRule="auto"/>
        <w:jc w:val="center"/>
        <w:rPr>
          <w:bCs/>
        </w:rPr>
      </w:pPr>
    </w:p>
    <w:p w14:paraId="7C470746" w14:textId="77777777" w:rsidR="00960B97" w:rsidRPr="00960B97" w:rsidRDefault="00960B97" w:rsidP="00960B97">
      <w:pPr>
        <w:spacing w:line="480" w:lineRule="auto"/>
        <w:rPr>
          <w:bCs/>
        </w:rPr>
      </w:pPr>
    </w:p>
    <w:p w14:paraId="25F450D9" w14:textId="13424314" w:rsidR="000F6C1C" w:rsidRPr="00960B97" w:rsidRDefault="000F6C1C" w:rsidP="00960B97">
      <w:pPr>
        <w:spacing w:line="480" w:lineRule="auto"/>
        <w:jc w:val="center"/>
        <w:rPr>
          <w:bCs/>
        </w:rPr>
      </w:pPr>
      <w:r w:rsidRPr="00960B97">
        <w:rPr>
          <w:bCs/>
        </w:rPr>
        <w:t>Bailey Sipes</w:t>
      </w:r>
      <w:r w:rsidR="00960B97" w:rsidRPr="00960B97">
        <w:rPr>
          <w:bCs/>
        </w:rPr>
        <w:t>, Jason Headrick, Ph.D., Lindsay Kennedy, Ph.D.</w:t>
      </w:r>
    </w:p>
    <w:p w14:paraId="17DD1BF6" w14:textId="77777777" w:rsidR="000F6C1C" w:rsidRPr="00960B97" w:rsidRDefault="000F6C1C" w:rsidP="00960B97">
      <w:pPr>
        <w:spacing w:line="480" w:lineRule="auto"/>
        <w:jc w:val="center"/>
        <w:rPr>
          <w:bCs/>
        </w:rPr>
      </w:pPr>
      <w:r w:rsidRPr="00960B97">
        <w:rPr>
          <w:bCs/>
        </w:rPr>
        <w:t>Department of Agricultural Education and Communications</w:t>
      </w:r>
    </w:p>
    <w:p w14:paraId="18865C2D" w14:textId="77777777" w:rsidR="000F6C1C" w:rsidRPr="00960B97" w:rsidRDefault="000F6C1C" w:rsidP="00960B97">
      <w:pPr>
        <w:spacing w:line="480" w:lineRule="auto"/>
        <w:jc w:val="center"/>
        <w:rPr>
          <w:bCs/>
        </w:rPr>
      </w:pPr>
      <w:r w:rsidRPr="00960B97">
        <w:rPr>
          <w:bCs/>
        </w:rPr>
        <w:t>Texas Tech University</w:t>
      </w:r>
    </w:p>
    <w:p w14:paraId="758AD97A" w14:textId="77777777" w:rsidR="000F6C1C" w:rsidRPr="00960B97" w:rsidRDefault="000F6C1C" w:rsidP="00960B97">
      <w:pPr>
        <w:spacing w:line="480" w:lineRule="auto"/>
        <w:jc w:val="center"/>
        <w:rPr>
          <w:bCs/>
        </w:rPr>
      </w:pPr>
      <w:r w:rsidRPr="00960B97">
        <w:rPr>
          <w:bCs/>
        </w:rPr>
        <w:t>2810 15</w:t>
      </w:r>
      <w:r w:rsidRPr="00960B97">
        <w:rPr>
          <w:bCs/>
          <w:vertAlign w:val="superscript"/>
        </w:rPr>
        <w:t>th</w:t>
      </w:r>
      <w:r w:rsidRPr="00960B97">
        <w:rPr>
          <w:bCs/>
        </w:rPr>
        <w:t xml:space="preserve"> Street, Lubbock, TX 79409</w:t>
      </w:r>
    </w:p>
    <w:p w14:paraId="6AC600D3" w14:textId="77777777" w:rsidR="000F6C1C" w:rsidRDefault="000F6C1C" w:rsidP="000F6C1C">
      <w:pPr>
        <w:spacing w:line="480" w:lineRule="auto"/>
        <w:jc w:val="center"/>
      </w:pPr>
    </w:p>
    <w:p w14:paraId="095786AA" w14:textId="77777777" w:rsidR="000F6C1C" w:rsidRDefault="000F6C1C" w:rsidP="000F6C1C">
      <w:pPr>
        <w:spacing w:line="480" w:lineRule="auto"/>
        <w:rPr>
          <w:bCs/>
        </w:rPr>
      </w:pPr>
    </w:p>
    <w:p w14:paraId="6FF0A7B0" w14:textId="77777777" w:rsidR="00960B97" w:rsidRDefault="00960B97" w:rsidP="000F6C1C">
      <w:pPr>
        <w:spacing w:line="480" w:lineRule="auto"/>
        <w:rPr>
          <w:bCs/>
        </w:rPr>
      </w:pPr>
    </w:p>
    <w:p w14:paraId="74382B5D" w14:textId="77777777" w:rsidR="00960B97" w:rsidRDefault="00960B97" w:rsidP="000F6C1C">
      <w:pPr>
        <w:spacing w:line="480" w:lineRule="auto"/>
        <w:rPr>
          <w:bCs/>
        </w:rPr>
      </w:pPr>
    </w:p>
    <w:p w14:paraId="7DD5E918" w14:textId="77777777" w:rsidR="000F6C1C" w:rsidRDefault="000F6C1C" w:rsidP="000F6C1C">
      <w:pPr>
        <w:spacing w:line="480" w:lineRule="auto"/>
        <w:jc w:val="center"/>
        <w:rPr>
          <w:b/>
          <w:bCs/>
        </w:rPr>
      </w:pPr>
      <w:r>
        <w:rPr>
          <w:b/>
          <w:bCs/>
        </w:rPr>
        <w:t>Author Notes:</w:t>
      </w:r>
    </w:p>
    <w:p w14:paraId="7C9ED1CA" w14:textId="23317853" w:rsidR="00960B97" w:rsidRPr="00AE43C5" w:rsidRDefault="00960B97" w:rsidP="000F6C1C">
      <w:pPr>
        <w:spacing w:line="480" w:lineRule="auto"/>
        <w:jc w:val="center"/>
        <w:rPr>
          <w:rFonts w:ascii="Times New Roman" w:hAnsi="Times New Roman" w:cs="Times New Roman"/>
          <w:color w:val="000000" w:themeColor="text1"/>
          <w:sz w:val="24"/>
          <w:szCs w:val="24"/>
        </w:rPr>
      </w:pPr>
      <w:r w:rsidRPr="00AE43C5">
        <w:rPr>
          <w:rFonts w:ascii="Times New Roman" w:hAnsi="Times New Roman" w:cs="Times New Roman"/>
          <w:color w:val="000000" w:themeColor="text1"/>
          <w:sz w:val="24"/>
          <w:szCs w:val="24"/>
        </w:rPr>
        <w:t xml:space="preserve">Bailey Sipes, </w:t>
      </w:r>
      <w:r w:rsidR="00AB1FFF" w:rsidRPr="00AE43C5">
        <w:rPr>
          <w:rFonts w:ascii="Times New Roman" w:hAnsi="Times New Roman" w:cs="Times New Roman"/>
          <w:color w:val="000000" w:themeColor="text1"/>
          <w:sz w:val="24"/>
          <w:szCs w:val="24"/>
        </w:rPr>
        <w:t>bsipes@ttu.edu, (620) 521-3828</w:t>
      </w:r>
      <w:r w:rsidR="00AE43C5">
        <w:rPr>
          <w:rFonts w:ascii="Times New Roman" w:hAnsi="Times New Roman" w:cs="Times New Roman"/>
          <w:color w:val="000000" w:themeColor="text1"/>
          <w:sz w:val="24"/>
          <w:szCs w:val="24"/>
        </w:rPr>
        <w:t>.</w:t>
      </w:r>
    </w:p>
    <w:p w14:paraId="3171D694" w14:textId="76C848D4" w:rsidR="00C44654" w:rsidRDefault="000F6C1C" w:rsidP="000F6C1C">
      <w:pPr>
        <w:spacing w:line="480" w:lineRule="auto"/>
        <w:jc w:val="center"/>
        <w:rPr>
          <w:rFonts w:ascii="Times New Roman" w:hAnsi="Times New Roman" w:cs="Times New Roman"/>
          <w:sz w:val="24"/>
          <w:szCs w:val="24"/>
        </w:rPr>
      </w:pPr>
      <w:r w:rsidRPr="00AE43C5">
        <w:rPr>
          <w:rFonts w:ascii="Times New Roman" w:hAnsi="Times New Roman" w:cs="Times New Roman"/>
          <w:sz w:val="24"/>
          <w:szCs w:val="24"/>
        </w:rPr>
        <w:t>Jason Headrick, Ph.D., Jason.Headrick@ttu.edu, (859) 608-5686.</w:t>
      </w:r>
    </w:p>
    <w:p w14:paraId="601867F1" w14:textId="556D7E2A" w:rsidR="00AE43C5" w:rsidRPr="00AE43C5" w:rsidRDefault="00AE43C5" w:rsidP="000F6C1C">
      <w:pPr>
        <w:spacing w:line="480" w:lineRule="auto"/>
        <w:jc w:val="center"/>
        <w:rPr>
          <w:rFonts w:ascii="Times New Roman" w:hAnsi="Times New Roman" w:cs="Times New Roman"/>
          <w:sz w:val="24"/>
          <w:szCs w:val="24"/>
        </w:rPr>
      </w:pPr>
      <w:r>
        <w:rPr>
          <w:rFonts w:ascii="Times New Roman" w:hAnsi="Times New Roman" w:cs="Times New Roman"/>
          <w:sz w:val="24"/>
          <w:szCs w:val="24"/>
        </w:rPr>
        <w:t>Lindsay Kennedy, Ph.D</w:t>
      </w:r>
      <w:r w:rsidR="00777B37">
        <w:rPr>
          <w:rFonts w:ascii="Times New Roman" w:hAnsi="Times New Roman" w:cs="Times New Roman"/>
          <w:sz w:val="24"/>
          <w:szCs w:val="24"/>
        </w:rPr>
        <w:t xml:space="preserve">., </w:t>
      </w:r>
      <w:r w:rsidR="00777B37" w:rsidRPr="00773721">
        <w:rPr>
          <w:rFonts w:ascii="Times New Roman" w:hAnsi="Times New Roman" w:cs="Times New Roman"/>
          <w:sz w:val="24"/>
          <w:szCs w:val="24"/>
        </w:rPr>
        <w:t>Lindsay.kennedy@ttu.edu</w:t>
      </w:r>
      <w:r w:rsidR="00777B37">
        <w:rPr>
          <w:rFonts w:ascii="Times New Roman" w:hAnsi="Times New Roman" w:cs="Times New Roman"/>
          <w:sz w:val="24"/>
          <w:szCs w:val="24"/>
        </w:rPr>
        <w:t>, (806)</w:t>
      </w:r>
      <w:r w:rsidR="00AB3A7D">
        <w:rPr>
          <w:rFonts w:ascii="Times New Roman" w:hAnsi="Times New Roman" w:cs="Times New Roman"/>
          <w:sz w:val="24"/>
          <w:szCs w:val="24"/>
        </w:rPr>
        <w:t xml:space="preserve"> 224-5330</w:t>
      </w:r>
    </w:p>
    <w:p w14:paraId="3E432932" w14:textId="77777777" w:rsidR="00960B97" w:rsidRDefault="00960B97" w:rsidP="007D7C03">
      <w:pPr>
        <w:jc w:val="center"/>
        <w:rPr>
          <w:rFonts w:ascii="Times New Roman" w:hAnsi="Times New Roman" w:cs="Times New Roman"/>
          <w:b/>
          <w:bCs/>
          <w:color w:val="212121"/>
          <w:sz w:val="24"/>
          <w:szCs w:val="24"/>
        </w:rPr>
      </w:pPr>
    </w:p>
    <w:p w14:paraId="03E61388" w14:textId="77777777" w:rsidR="00960B97" w:rsidRDefault="00960B97" w:rsidP="007D7C03">
      <w:pPr>
        <w:jc w:val="center"/>
        <w:rPr>
          <w:rFonts w:ascii="Times New Roman" w:hAnsi="Times New Roman" w:cs="Times New Roman"/>
          <w:b/>
          <w:bCs/>
          <w:color w:val="212121"/>
          <w:sz w:val="24"/>
          <w:szCs w:val="24"/>
        </w:rPr>
      </w:pPr>
    </w:p>
    <w:p w14:paraId="51FCA9E9" w14:textId="77777777" w:rsidR="00960B97" w:rsidRDefault="00960B97" w:rsidP="00773721">
      <w:pPr>
        <w:rPr>
          <w:rFonts w:ascii="Times New Roman" w:hAnsi="Times New Roman" w:cs="Times New Roman"/>
          <w:b/>
          <w:bCs/>
          <w:color w:val="212121"/>
          <w:sz w:val="24"/>
          <w:szCs w:val="24"/>
        </w:rPr>
      </w:pPr>
    </w:p>
    <w:p w14:paraId="2408C10E" w14:textId="510899AF" w:rsidR="00E64971" w:rsidRPr="007E0073" w:rsidRDefault="00E64971" w:rsidP="007D7C03">
      <w:pPr>
        <w:jc w:val="center"/>
        <w:rPr>
          <w:rFonts w:ascii="Times New Roman" w:hAnsi="Times New Roman" w:cs="Times New Roman"/>
          <w:b/>
          <w:bCs/>
          <w:sz w:val="24"/>
          <w:szCs w:val="24"/>
        </w:rPr>
      </w:pPr>
      <w:r w:rsidRPr="007E0073">
        <w:rPr>
          <w:rFonts w:ascii="Times New Roman" w:hAnsi="Times New Roman" w:cs="Times New Roman"/>
          <w:b/>
          <w:bCs/>
          <w:color w:val="212121"/>
          <w:sz w:val="24"/>
          <w:szCs w:val="24"/>
        </w:rPr>
        <w:lastRenderedPageBreak/>
        <w:t xml:space="preserve">Student Perceptions of Agricultural Needs and Challenges </w:t>
      </w:r>
      <w:r w:rsidR="00B25267" w:rsidRPr="007E0073">
        <w:rPr>
          <w:rFonts w:ascii="Times New Roman" w:hAnsi="Times New Roman" w:cs="Times New Roman"/>
          <w:b/>
          <w:bCs/>
          <w:color w:val="212121"/>
          <w:sz w:val="24"/>
          <w:szCs w:val="24"/>
        </w:rPr>
        <w:t>A</w:t>
      </w:r>
      <w:r w:rsidRPr="007E0073">
        <w:rPr>
          <w:rFonts w:ascii="Times New Roman" w:hAnsi="Times New Roman" w:cs="Times New Roman"/>
          <w:b/>
          <w:bCs/>
          <w:color w:val="212121"/>
          <w:sz w:val="24"/>
          <w:szCs w:val="24"/>
        </w:rPr>
        <w:t>cross Leadership</w:t>
      </w:r>
    </w:p>
    <w:p w14:paraId="4F1C773C" w14:textId="04574BEF" w:rsidR="002176E6" w:rsidRPr="007E0073" w:rsidRDefault="002176E6" w:rsidP="007D7C03">
      <w:pPr>
        <w:jc w:val="center"/>
        <w:rPr>
          <w:rFonts w:ascii="Times New Roman" w:hAnsi="Times New Roman" w:cs="Times New Roman"/>
          <w:b/>
          <w:bCs/>
          <w:sz w:val="24"/>
          <w:szCs w:val="24"/>
        </w:rPr>
      </w:pPr>
      <w:r w:rsidRPr="007E0073">
        <w:rPr>
          <w:rFonts w:ascii="Times New Roman" w:hAnsi="Times New Roman" w:cs="Times New Roman"/>
          <w:b/>
          <w:bCs/>
          <w:sz w:val="24"/>
          <w:szCs w:val="24"/>
        </w:rPr>
        <w:t xml:space="preserve">Introduction/Need for Research </w:t>
      </w:r>
    </w:p>
    <w:p w14:paraId="44D691E1" w14:textId="7FD58992" w:rsidR="004C3EB2" w:rsidRPr="007E0073" w:rsidRDefault="00285CAF" w:rsidP="004C3EB2">
      <w:pPr>
        <w:rPr>
          <w:rFonts w:ascii="Times New Roman" w:eastAsia="Times New Roman" w:hAnsi="Times New Roman" w:cs="Times New Roman"/>
          <w:color w:val="000000"/>
          <w:sz w:val="24"/>
          <w:szCs w:val="24"/>
        </w:rPr>
      </w:pPr>
      <w:r w:rsidRPr="007E0073">
        <w:rPr>
          <w:rFonts w:ascii="Times New Roman" w:eastAsia="Times New Roman" w:hAnsi="Times New Roman" w:cs="Times New Roman"/>
          <w:sz w:val="24"/>
          <w:szCs w:val="24"/>
        </w:rPr>
        <w:t xml:space="preserve">Undergraduate students </w:t>
      </w:r>
      <w:r w:rsidR="00D973A3" w:rsidRPr="007E0073">
        <w:rPr>
          <w:rFonts w:ascii="Times New Roman" w:eastAsia="Times New Roman" w:hAnsi="Times New Roman" w:cs="Times New Roman"/>
          <w:sz w:val="24"/>
          <w:szCs w:val="24"/>
        </w:rPr>
        <w:t>pursuing</w:t>
      </w:r>
      <w:r w:rsidR="00CE1DF2" w:rsidRPr="007E0073">
        <w:rPr>
          <w:rFonts w:ascii="Times New Roman" w:eastAsia="Times New Roman" w:hAnsi="Times New Roman" w:cs="Times New Roman"/>
          <w:sz w:val="24"/>
          <w:szCs w:val="24"/>
        </w:rPr>
        <w:t xml:space="preserve"> a degree within </w:t>
      </w:r>
      <w:r w:rsidR="007C43DD" w:rsidRPr="007E0073">
        <w:rPr>
          <w:rFonts w:ascii="Times New Roman" w:eastAsia="Times New Roman" w:hAnsi="Times New Roman" w:cs="Times New Roman"/>
          <w:sz w:val="24"/>
          <w:szCs w:val="24"/>
        </w:rPr>
        <w:t>c</w:t>
      </w:r>
      <w:r w:rsidR="00CE1DF2" w:rsidRPr="007E0073">
        <w:rPr>
          <w:rFonts w:ascii="Times New Roman" w:eastAsia="Times New Roman" w:hAnsi="Times New Roman" w:cs="Times New Roman"/>
          <w:sz w:val="24"/>
          <w:szCs w:val="24"/>
        </w:rPr>
        <w:t>ollege</w:t>
      </w:r>
      <w:r w:rsidR="007C43DD" w:rsidRPr="007E0073">
        <w:rPr>
          <w:rFonts w:ascii="Times New Roman" w:eastAsia="Times New Roman" w:hAnsi="Times New Roman" w:cs="Times New Roman"/>
          <w:sz w:val="24"/>
          <w:szCs w:val="24"/>
        </w:rPr>
        <w:t>s</w:t>
      </w:r>
      <w:r w:rsidR="00CE1DF2" w:rsidRPr="007E0073">
        <w:rPr>
          <w:rFonts w:ascii="Times New Roman" w:eastAsia="Times New Roman" w:hAnsi="Times New Roman" w:cs="Times New Roman"/>
          <w:sz w:val="24"/>
          <w:szCs w:val="24"/>
        </w:rPr>
        <w:t xml:space="preserve"> of </w:t>
      </w:r>
      <w:r w:rsidR="007C43DD" w:rsidRPr="007E0073">
        <w:rPr>
          <w:rFonts w:ascii="Times New Roman" w:eastAsia="Times New Roman" w:hAnsi="Times New Roman" w:cs="Times New Roman"/>
          <w:sz w:val="24"/>
          <w:szCs w:val="24"/>
        </w:rPr>
        <w:t>a</w:t>
      </w:r>
      <w:r w:rsidR="00CE1DF2" w:rsidRPr="007E0073">
        <w:rPr>
          <w:rFonts w:ascii="Times New Roman" w:eastAsia="Times New Roman" w:hAnsi="Times New Roman" w:cs="Times New Roman"/>
          <w:sz w:val="24"/>
          <w:szCs w:val="24"/>
        </w:rPr>
        <w:t>gricul</w:t>
      </w:r>
      <w:r w:rsidR="00F95A88" w:rsidRPr="007E0073">
        <w:rPr>
          <w:rFonts w:ascii="Times New Roman" w:eastAsia="Times New Roman" w:hAnsi="Times New Roman" w:cs="Times New Roman"/>
          <w:sz w:val="24"/>
          <w:szCs w:val="24"/>
        </w:rPr>
        <w:t>ture are subject to form varying perceptions on a range of topics within the agriculture industry</w:t>
      </w:r>
      <w:r w:rsidR="00A07B73" w:rsidRPr="007E0073">
        <w:rPr>
          <w:rFonts w:ascii="Times New Roman" w:eastAsia="Times New Roman" w:hAnsi="Times New Roman" w:cs="Times New Roman"/>
          <w:sz w:val="24"/>
          <w:szCs w:val="24"/>
        </w:rPr>
        <w:t xml:space="preserve"> throughout their course studies. </w:t>
      </w:r>
      <w:r w:rsidR="0022475B" w:rsidRPr="007E0073">
        <w:rPr>
          <w:rFonts w:ascii="Times New Roman" w:eastAsia="Times New Roman" w:hAnsi="Times New Roman" w:cs="Times New Roman"/>
          <w:sz w:val="24"/>
          <w:szCs w:val="24"/>
        </w:rPr>
        <w:t>These perceptions are developed during an influential time in student</w:t>
      </w:r>
      <w:r w:rsidR="003B79C2" w:rsidRPr="007E0073">
        <w:rPr>
          <w:rFonts w:ascii="Times New Roman" w:eastAsia="Times New Roman" w:hAnsi="Times New Roman" w:cs="Times New Roman"/>
          <w:sz w:val="24"/>
          <w:szCs w:val="24"/>
        </w:rPr>
        <w:t>s’</w:t>
      </w:r>
      <w:r w:rsidR="0022475B" w:rsidRPr="007E0073">
        <w:rPr>
          <w:rFonts w:ascii="Times New Roman" w:eastAsia="Times New Roman" w:hAnsi="Times New Roman" w:cs="Times New Roman"/>
          <w:sz w:val="24"/>
          <w:szCs w:val="24"/>
        </w:rPr>
        <w:t xml:space="preserve"> lives and are </w:t>
      </w:r>
      <w:r w:rsidR="00E03CFD" w:rsidRPr="007E0073">
        <w:rPr>
          <w:rFonts w:ascii="Times New Roman" w:eastAsia="Times New Roman" w:hAnsi="Times New Roman" w:cs="Times New Roman"/>
          <w:sz w:val="24"/>
          <w:szCs w:val="24"/>
        </w:rPr>
        <w:t>likely to follow them into their careers</w:t>
      </w:r>
      <w:r w:rsidR="005C2701" w:rsidRPr="007E0073">
        <w:rPr>
          <w:rFonts w:ascii="Times New Roman" w:eastAsia="Times New Roman" w:hAnsi="Times New Roman" w:cs="Times New Roman"/>
          <w:sz w:val="24"/>
          <w:szCs w:val="24"/>
        </w:rPr>
        <w:t xml:space="preserve">, whether within or beyond the agriculture industry </w:t>
      </w:r>
      <w:sdt>
        <w:sdtPr>
          <w:rPr>
            <w:rFonts w:ascii="Times New Roman" w:eastAsia="Times New Roman" w:hAnsi="Times New Roman" w:cs="Times New Roman"/>
            <w:color w:val="000000"/>
            <w:sz w:val="24"/>
            <w:szCs w:val="24"/>
          </w:rPr>
          <w:tag w:val="MENDELEY_CITATION_v3_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"/>
          <w:id w:val="-985628141"/>
          <w:placeholder>
            <w:docPart w:val="4125600593D44949B5EDBD3B0A6266E2"/>
          </w:placeholder>
        </w:sdtPr>
        <w:sdtEndPr/>
        <w:sdtContent>
          <w:r w:rsidR="007E0073" w:rsidRPr="007E0073">
            <w:rPr>
              <w:rFonts w:ascii="Times New Roman" w:eastAsia="Times New Roman" w:hAnsi="Times New Roman" w:cs="Times New Roman"/>
              <w:color w:val="000000"/>
              <w:sz w:val="24"/>
              <w:szCs w:val="24"/>
            </w:rPr>
            <w:t>(Dyer et al., 1999).</w:t>
          </w:r>
        </w:sdtContent>
      </w:sdt>
      <w:r w:rsidR="0070484D" w:rsidRPr="007E0073">
        <w:rPr>
          <w:rFonts w:ascii="Times New Roman" w:eastAsia="Times New Roman" w:hAnsi="Times New Roman" w:cs="Times New Roman"/>
          <w:color w:val="000000" w:themeColor="text1"/>
          <w:sz w:val="24"/>
          <w:szCs w:val="24"/>
        </w:rPr>
        <w:t xml:space="preserve"> </w:t>
      </w:r>
      <w:r w:rsidR="002C6CD6" w:rsidRPr="007E0073">
        <w:rPr>
          <w:rFonts w:ascii="Times New Roman" w:eastAsia="Times New Roman" w:hAnsi="Times New Roman" w:cs="Times New Roman"/>
          <w:color w:val="000000" w:themeColor="text1"/>
          <w:sz w:val="24"/>
          <w:szCs w:val="24"/>
        </w:rPr>
        <w:t>Evaluating</w:t>
      </w:r>
      <w:r w:rsidR="00EF5E5E" w:rsidRPr="007E0073">
        <w:rPr>
          <w:rFonts w:ascii="Times New Roman" w:eastAsia="Times New Roman" w:hAnsi="Times New Roman" w:cs="Times New Roman"/>
          <w:color w:val="000000" w:themeColor="text1"/>
          <w:sz w:val="24"/>
          <w:szCs w:val="24"/>
        </w:rPr>
        <w:t xml:space="preserve"> student perceptions is essential </w:t>
      </w:r>
      <w:r w:rsidR="009F4FE5" w:rsidRPr="007E0073">
        <w:rPr>
          <w:rFonts w:ascii="Times New Roman" w:eastAsia="Times New Roman" w:hAnsi="Times New Roman" w:cs="Times New Roman"/>
          <w:color w:val="000000" w:themeColor="text1"/>
          <w:sz w:val="24"/>
          <w:szCs w:val="24"/>
        </w:rPr>
        <w:t>when</w:t>
      </w:r>
      <w:r w:rsidR="00A457A6" w:rsidRPr="007E0073">
        <w:rPr>
          <w:rFonts w:ascii="Times New Roman" w:eastAsia="Times New Roman" w:hAnsi="Times New Roman" w:cs="Times New Roman"/>
          <w:color w:val="000000" w:themeColor="text1"/>
          <w:sz w:val="24"/>
          <w:szCs w:val="24"/>
        </w:rPr>
        <w:t xml:space="preserve"> design</w:t>
      </w:r>
      <w:r w:rsidR="002C6CD6" w:rsidRPr="007E0073">
        <w:rPr>
          <w:rFonts w:ascii="Times New Roman" w:eastAsia="Times New Roman" w:hAnsi="Times New Roman" w:cs="Times New Roman"/>
          <w:color w:val="000000" w:themeColor="text1"/>
          <w:sz w:val="24"/>
          <w:szCs w:val="24"/>
        </w:rPr>
        <w:t>ing</w:t>
      </w:r>
      <w:r w:rsidR="00A457A6" w:rsidRPr="007E0073">
        <w:rPr>
          <w:rFonts w:ascii="Times New Roman" w:eastAsia="Times New Roman" w:hAnsi="Times New Roman" w:cs="Times New Roman"/>
          <w:color w:val="000000" w:themeColor="text1"/>
          <w:sz w:val="24"/>
          <w:szCs w:val="24"/>
        </w:rPr>
        <w:t xml:space="preserve"> educational programs, experiences</w:t>
      </w:r>
      <w:r w:rsidR="002C6CD6" w:rsidRPr="007E0073">
        <w:rPr>
          <w:rFonts w:ascii="Times New Roman" w:eastAsia="Times New Roman" w:hAnsi="Times New Roman" w:cs="Times New Roman"/>
          <w:color w:val="000000" w:themeColor="text1"/>
          <w:sz w:val="24"/>
          <w:szCs w:val="24"/>
        </w:rPr>
        <w:t>,</w:t>
      </w:r>
      <w:r w:rsidR="00A457A6" w:rsidRPr="007E0073">
        <w:rPr>
          <w:rFonts w:ascii="Times New Roman" w:eastAsia="Times New Roman" w:hAnsi="Times New Roman" w:cs="Times New Roman"/>
          <w:color w:val="000000" w:themeColor="text1"/>
          <w:sz w:val="24"/>
          <w:szCs w:val="24"/>
        </w:rPr>
        <w:t xml:space="preserve"> and opportunities </w:t>
      </w:r>
      <w:r w:rsidR="00C0702C" w:rsidRPr="007E0073">
        <w:rPr>
          <w:rFonts w:ascii="Times New Roman" w:eastAsia="Times New Roman" w:hAnsi="Times New Roman" w:cs="Times New Roman"/>
          <w:color w:val="000000" w:themeColor="text1"/>
          <w:sz w:val="24"/>
          <w:szCs w:val="24"/>
        </w:rPr>
        <w:t>that cater to students’ needs</w:t>
      </w:r>
      <w:r w:rsidR="0089481B" w:rsidRPr="007E0073">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tag w:val="MENDELEY_CITATION_v3_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"/>
          <w:id w:val="388466599"/>
          <w:placeholder>
            <w:docPart w:val="4125600593D44949B5EDBD3B0A6266E2"/>
          </w:placeholder>
        </w:sdtPr>
        <w:sdtEndPr/>
        <w:sdtContent>
          <w:r w:rsidR="007E0073" w:rsidRPr="007E0073">
            <w:rPr>
              <w:rFonts w:ascii="Times New Roman" w:eastAsia="Times New Roman" w:hAnsi="Times New Roman" w:cs="Times New Roman"/>
              <w:sz w:val="24"/>
              <w:szCs w:val="24"/>
            </w:rPr>
            <w:t>(Terry &amp; Lawver, 1995).</w:t>
          </w:r>
        </w:sdtContent>
      </w:sdt>
      <w:r w:rsidR="004E0B79" w:rsidRPr="007E0073">
        <w:rPr>
          <w:rFonts w:ascii="Times New Roman" w:eastAsia="Times New Roman" w:hAnsi="Times New Roman" w:cs="Times New Roman"/>
          <w:color w:val="000000" w:themeColor="text1"/>
          <w:sz w:val="24"/>
          <w:szCs w:val="24"/>
        </w:rPr>
        <w:t xml:space="preserve"> </w:t>
      </w:r>
      <w:r w:rsidR="000D26DC" w:rsidRPr="007E0073">
        <w:rPr>
          <w:rFonts w:ascii="Times New Roman" w:eastAsia="Times New Roman" w:hAnsi="Times New Roman" w:cs="Times New Roman"/>
          <w:color w:val="000000" w:themeColor="text1"/>
          <w:sz w:val="24"/>
          <w:szCs w:val="24"/>
        </w:rPr>
        <w:t xml:space="preserve">Furthermore, </w:t>
      </w:r>
      <w:r w:rsidR="00612362" w:rsidRPr="007E0073">
        <w:rPr>
          <w:rFonts w:ascii="Times New Roman" w:eastAsia="Times New Roman" w:hAnsi="Times New Roman" w:cs="Times New Roman"/>
          <w:color w:val="000000" w:themeColor="text1"/>
          <w:sz w:val="24"/>
          <w:szCs w:val="24"/>
        </w:rPr>
        <w:t xml:space="preserve">universities are tasked with preparing students </w:t>
      </w:r>
      <w:r w:rsidR="00281FC1" w:rsidRPr="007E0073">
        <w:rPr>
          <w:rFonts w:ascii="Times New Roman" w:eastAsia="Times New Roman" w:hAnsi="Times New Roman" w:cs="Times New Roman"/>
          <w:color w:val="000000" w:themeColor="text1"/>
          <w:sz w:val="24"/>
          <w:szCs w:val="24"/>
        </w:rPr>
        <w:t xml:space="preserve">to become </w:t>
      </w:r>
      <w:r w:rsidR="003563F1" w:rsidRPr="007E0073">
        <w:rPr>
          <w:rFonts w:ascii="Times New Roman" w:eastAsia="Times New Roman" w:hAnsi="Times New Roman" w:cs="Times New Roman"/>
          <w:color w:val="000000" w:themeColor="text1"/>
          <w:sz w:val="24"/>
          <w:szCs w:val="24"/>
        </w:rPr>
        <w:t xml:space="preserve">upstanding </w:t>
      </w:r>
      <w:r w:rsidR="008B3FFF" w:rsidRPr="007E0073">
        <w:rPr>
          <w:rFonts w:ascii="Times New Roman" w:eastAsia="Times New Roman" w:hAnsi="Times New Roman" w:cs="Times New Roman"/>
          <w:color w:val="000000" w:themeColor="text1"/>
          <w:sz w:val="24"/>
          <w:szCs w:val="24"/>
        </w:rPr>
        <w:t>citizens</w:t>
      </w:r>
      <w:r w:rsidR="00DB21C0" w:rsidRPr="007E0073">
        <w:rPr>
          <w:rFonts w:ascii="Times New Roman" w:eastAsia="Times New Roman" w:hAnsi="Times New Roman" w:cs="Times New Roman"/>
          <w:color w:val="000000" w:themeColor="text1"/>
          <w:sz w:val="24"/>
          <w:szCs w:val="24"/>
        </w:rPr>
        <w:t xml:space="preserve"> </w:t>
      </w:r>
      <w:r w:rsidR="002C6CD6" w:rsidRPr="007E0073">
        <w:rPr>
          <w:rFonts w:ascii="Times New Roman" w:eastAsia="Times New Roman" w:hAnsi="Times New Roman" w:cs="Times New Roman"/>
          <w:color w:val="000000" w:themeColor="text1"/>
          <w:sz w:val="24"/>
          <w:szCs w:val="24"/>
        </w:rPr>
        <w:t>who</w:t>
      </w:r>
      <w:r w:rsidR="00DB21C0" w:rsidRPr="007E0073">
        <w:rPr>
          <w:rFonts w:ascii="Times New Roman" w:eastAsia="Times New Roman" w:hAnsi="Times New Roman" w:cs="Times New Roman"/>
          <w:color w:val="000000" w:themeColor="text1"/>
          <w:sz w:val="24"/>
          <w:szCs w:val="24"/>
        </w:rPr>
        <w:t xml:space="preserve"> actively engage in society </w:t>
      </w:r>
      <w:sdt>
        <w:sdtPr>
          <w:rPr>
            <w:rFonts w:ascii="Times New Roman" w:eastAsia="Times New Roman" w:hAnsi="Times New Roman" w:cs="Times New Roman"/>
            <w:color w:val="000000"/>
            <w:sz w:val="24"/>
            <w:szCs w:val="24"/>
          </w:rPr>
          <w:tag w:val="MENDELEY_CITATION_v3_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"/>
          <w:id w:val="-656838708"/>
          <w:placeholder>
            <w:docPart w:val="DefaultPlaceholder_-1854013440"/>
          </w:placeholder>
        </w:sdtPr>
        <w:sdtEndPr/>
        <w:sdtContent>
          <w:r w:rsidR="007E0073" w:rsidRPr="007E0073">
            <w:rPr>
              <w:rFonts w:ascii="Times New Roman" w:eastAsia="Times New Roman" w:hAnsi="Times New Roman" w:cs="Times New Roman"/>
              <w:sz w:val="24"/>
              <w:szCs w:val="24"/>
            </w:rPr>
            <w:t>(Buschlen &amp; Dvorak, 2011).</w:t>
          </w:r>
        </w:sdtContent>
      </w:sdt>
      <w:r w:rsidR="00D34A80" w:rsidRPr="007E0073">
        <w:rPr>
          <w:rFonts w:ascii="Times New Roman" w:eastAsia="Times New Roman" w:hAnsi="Times New Roman" w:cs="Times New Roman"/>
          <w:color w:val="000000" w:themeColor="text1"/>
          <w:sz w:val="24"/>
          <w:szCs w:val="24"/>
        </w:rPr>
        <w:t xml:space="preserve"> </w:t>
      </w:r>
      <w:r w:rsidR="007B09CD" w:rsidRPr="007E0073">
        <w:rPr>
          <w:rFonts w:ascii="Times New Roman" w:eastAsia="Times New Roman" w:hAnsi="Times New Roman" w:cs="Times New Roman"/>
          <w:color w:val="000000" w:themeColor="text1"/>
          <w:sz w:val="24"/>
          <w:szCs w:val="24"/>
        </w:rPr>
        <w:t>Leadership development and</w:t>
      </w:r>
      <w:r w:rsidR="006165A9" w:rsidRPr="007E0073">
        <w:rPr>
          <w:rFonts w:ascii="Times New Roman" w:eastAsia="Times New Roman" w:hAnsi="Times New Roman" w:cs="Times New Roman"/>
          <w:color w:val="000000" w:themeColor="text1"/>
          <w:sz w:val="24"/>
          <w:szCs w:val="24"/>
        </w:rPr>
        <w:t xml:space="preserve"> the capacity for</w:t>
      </w:r>
      <w:r w:rsidR="007B09CD" w:rsidRPr="007E0073">
        <w:rPr>
          <w:rFonts w:ascii="Times New Roman" w:eastAsia="Times New Roman" w:hAnsi="Times New Roman" w:cs="Times New Roman"/>
          <w:color w:val="000000" w:themeColor="text1"/>
          <w:sz w:val="24"/>
          <w:szCs w:val="24"/>
        </w:rPr>
        <w:t xml:space="preserve"> change are dependent on </w:t>
      </w:r>
      <w:r w:rsidR="006165A9" w:rsidRPr="007E0073">
        <w:rPr>
          <w:rFonts w:ascii="Times New Roman" w:eastAsia="Times New Roman" w:hAnsi="Times New Roman" w:cs="Times New Roman"/>
          <w:color w:val="000000" w:themeColor="text1"/>
          <w:sz w:val="24"/>
          <w:szCs w:val="24"/>
        </w:rPr>
        <w:t xml:space="preserve">the students’ recognition of problems coupled with an eagerness to </w:t>
      </w:r>
      <w:r w:rsidR="000D7FD2" w:rsidRPr="007E0073">
        <w:rPr>
          <w:rFonts w:ascii="Times New Roman" w:eastAsia="Times New Roman" w:hAnsi="Times New Roman" w:cs="Times New Roman"/>
          <w:color w:val="000000" w:themeColor="text1"/>
          <w:sz w:val="24"/>
          <w:szCs w:val="24"/>
        </w:rPr>
        <w:t>engage, evaluate</w:t>
      </w:r>
      <w:r w:rsidR="002C6CD6" w:rsidRPr="007E0073">
        <w:rPr>
          <w:rFonts w:ascii="Times New Roman" w:eastAsia="Times New Roman" w:hAnsi="Times New Roman" w:cs="Times New Roman"/>
          <w:color w:val="000000" w:themeColor="text1"/>
          <w:sz w:val="24"/>
          <w:szCs w:val="24"/>
        </w:rPr>
        <w:t>,</w:t>
      </w:r>
      <w:r w:rsidR="000D7FD2" w:rsidRPr="007E0073">
        <w:rPr>
          <w:rFonts w:ascii="Times New Roman" w:eastAsia="Times New Roman" w:hAnsi="Times New Roman" w:cs="Times New Roman"/>
          <w:color w:val="000000" w:themeColor="text1"/>
          <w:sz w:val="24"/>
          <w:szCs w:val="24"/>
        </w:rPr>
        <w:t xml:space="preserve"> and react </w:t>
      </w:r>
      <w:sdt>
        <w:sdtPr>
          <w:rPr>
            <w:rFonts w:ascii="Times New Roman" w:eastAsia="Times New Roman" w:hAnsi="Times New Roman" w:cs="Times New Roman"/>
            <w:color w:val="000000" w:themeColor="text1"/>
            <w:sz w:val="24"/>
            <w:szCs w:val="24"/>
          </w:rPr>
          <w:tag w:val="MENDELEY_CITATION_v3_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"/>
          <w:id w:val="1690722200"/>
          <w:placeholder>
            <w:docPart w:val="DefaultPlaceholder_-1854013440"/>
          </w:placeholder>
        </w:sdtPr>
        <w:sdtEndPr/>
        <w:sdtContent>
          <w:r w:rsidR="007E0073" w:rsidRPr="007E0073">
            <w:rPr>
              <w:rFonts w:ascii="Times New Roman" w:eastAsia="Times New Roman" w:hAnsi="Times New Roman" w:cs="Times New Roman"/>
              <w:sz w:val="24"/>
              <w:szCs w:val="24"/>
            </w:rPr>
            <w:t>(Komives &amp; Wagner, 2017).</w:t>
          </w:r>
        </w:sdtContent>
      </w:sdt>
      <w:r w:rsidR="00113330" w:rsidRPr="007E0073">
        <w:rPr>
          <w:rFonts w:ascii="Times New Roman" w:eastAsia="Times New Roman" w:hAnsi="Times New Roman" w:cs="Times New Roman"/>
          <w:color w:val="000000" w:themeColor="text1"/>
          <w:sz w:val="24"/>
          <w:szCs w:val="24"/>
        </w:rPr>
        <w:t xml:space="preserve"> </w:t>
      </w:r>
      <w:r w:rsidR="00D34A80" w:rsidRPr="007E0073">
        <w:rPr>
          <w:rFonts w:ascii="Times New Roman" w:eastAsia="Times New Roman" w:hAnsi="Times New Roman" w:cs="Times New Roman"/>
          <w:color w:val="000000" w:themeColor="text1"/>
          <w:sz w:val="24"/>
          <w:szCs w:val="24"/>
        </w:rPr>
        <w:t xml:space="preserve">There is limited </w:t>
      </w:r>
      <w:r w:rsidR="00CE2F50" w:rsidRPr="007E0073">
        <w:rPr>
          <w:rFonts w:ascii="Times New Roman" w:eastAsia="Times New Roman" w:hAnsi="Times New Roman" w:cs="Times New Roman"/>
          <w:color w:val="000000" w:themeColor="text1"/>
          <w:sz w:val="24"/>
          <w:szCs w:val="24"/>
        </w:rPr>
        <w:t>research that evaluates modern agriculture student</w:t>
      </w:r>
      <w:r w:rsidR="002C6CD6" w:rsidRPr="007E0073">
        <w:rPr>
          <w:rFonts w:ascii="Times New Roman" w:eastAsia="Times New Roman" w:hAnsi="Times New Roman" w:cs="Times New Roman"/>
          <w:color w:val="000000" w:themeColor="text1"/>
          <w:sz w:val="24"/>
          <w:szCs w:val="24"/>
        </w:rPr>
        <w:t>s</w:t>
      </w:r>
      <w:r w:rsidR="00CE2F50" w:rsidRPr="007E0073">
        <w:rPr>
          <w:rFonts w:ascii="Times New Roman" w:eastAsia="Times New Roman" w:hAnsi="Times New Roman" w:cs="Times New Roman"/>
          <w:color w:val="000000" w:themeColor="text1"/>
          <w:sz w:val="24"/>
          <w:szCs w:val="24"/>
        </w:rPr>
        <w:t xml:space="preserve"> and what</w:t>
      </w:r>
      <w:r w:rsidR="00686A42" w:rsidRPr="007E0073">
        <w:rPr>
          <w:rFonts w:ascii="Times New Roman" w:eastAsia="Times New Roman" w:hAnsi="Times New Roman" w:cs="Times New Roman"/>
          <w:color w:val="000000" w:themeColor="text1"/>
          <w:sz w:val="24"/>
          <w:szCs w:val="24"/>
        </w:rPr>
        <w:t xml:space="preserve"> they perceive as </w:t>
      </w:r>
      <w:r w:rsidR="00FB4789" w:rsidRPr="007E0073">
        <w:rPr>
          <w:rFonts w:ascii="Times New Roman" w:eastAsia="Times New Roman" w:hAnsi="Times New Roman" w:cs="Times New Roman"/>
          <w:color w:val="000000" w:themeColor="text1"/>
          <w:sz w:val="24"/>
          <w:szCs w:val="24"/>
        </w:rPr>
        <w:t>relevant issues within the agriculture industry.</w:t>
      </w:r>
      <w:r w:rsidR="00686A42" w:rsidRPr="007E0073">
        <w:rPr>
          <w:rFonts w:ascii="Times New Roman" w:eastAsia="Times New Roman" w:hAnsi="Times New Roman" w:cs="Times New Roman"/>
          <w:color w:val="000000" w:themeColor="text1"/>
          <w:sz w:val="24"/>
          <w:szCs w:val="24"/>
        </w:rPr>
        <w:t xml:space="preserve"> This </w:t>
      </w:r>
      <w:r w:rsidR="00786450" w:rsidRPr="007E0073">
        <w:rPr>
          <w:rFonts w:ascii="Times New Roman" w:eastAsia="Times New Roman" w:hAnsi="Times New Roman" w:cs="Times New Roman"/>
          <w:color w:val="000000" w:themeColor="text1"/>
          <w:sz w:val="24"/>
          <w:szCs w:val="24"/>
        </w:rPr>
        <w:t xml:space="preserve">study </w:t>
      </w:r>
      <w:r w:rsidR="17F7F14F" w:rsidRPr="007E0073">
        <w:rPr>
          <w:rFonts w:ascii="Times New Roman" w:eastAsia="Times New Roman" w:hAnsi="Times New Roman" w:cs="Times New Roman"/>
          <w:color w:val="000000" w:themeColor="text1"/>
          <w:sz w:val="24"/>
          <w:szCs w:val="24"/>
        </w:rPr>
        <w:t>assess</w:t>
      </w:r>
      <w:r w:rsidR="1E6062F8" w:rsidRPr="007E0073">
        <w:rPr>
          <w:rFonts w:ascii="Times New Roman" w:eastAsia="Times New Roman" w:hAnsi="Times New Roman" w:cs="Times New Roman"/>
          <w:color w:val="000000" w:themeColor="text1"/>
          <w:sz w:val="24"/>
          <w:szCs w:val="24"/>
        </w:rPr>
        <w:t>es</w:t>
      </w:r>
      <w:r w:rsidR="00124E64" w:rsidRPr="007E0073">
        <w:rPr>
          <w:rFonts w:ascii="Times New Roman" w:eastAsia="Times New Roman" w:hAnsi="Times New Roman" w:cs="Times New Roman"/>
          <w:color w:val="000000" w:themeColor="text1"/>
          <w:sz w:val="24"/>
          <w:szCs w:val="24"/>
        </w:rPr>
        <w:t xml:space="preserve"> </w:t>
      </w:r>
      <w:del w:id="0" w:author="Sipes, Bailey" w:date="2024-02-23T13:20:00Z">
        <w:r w:rsidR="00925C77" w:rsidRPr="007E0073" w:rsidDel="00B71D9B">
          <w:rPr>
            <w:rFonts w:ascii="Times New Roman" w:eastAsia="Times New Roman" w:hAnsi="Times New Roman" w:cs="Times New Roman"/>
            <w:color w:val="000000" w:themeColor="text1"/>
            <w:sz w:val="24"/>
            <w:szCs w:val="24"/>
          </w:rPr>
          <w:delText xml:space="preserve"> </w:delText>
        </w:r>
      </w:del>
      <w:r w:rsidR="00F13DFE" w:rsidRPr="007E0073">
        <w:rPr>
          <w:rFonts w:ascii="Times New Roman" w:eastAsia="Times New Roman" w:hAnsi="Times New Roman" w:cs="Times New Roman"/>
          <w:color w:val="000000" w:themeColor="text1"/>
          <w:sz w:val="24"/>
          <w:szCs w:val="24"/>
        </w:rPr>
        <w:t>undergraduate students</w:t>
      </w:r>
      <w:r w:rsidR="004739E3" w:rsidRPr="007E0073">
        <w:rPr>
          <w:rFonts w:ascii="Times New Roman" w:eastAsia="Times New Roman" w:hAnsi="Times New Roman" w:cs="Times New Roman"/>
          <w:color w:val="000000" w:themeColor="text1"/>
          <w:sz w:val="24"/>
          <w:szCs w:val="24"/>
        </w:rPr>
        <w:t>’</w:t>
      </w:r>
      <w:r w:rsidR="3ECE1BBC" w:rsidRPr="007E0073">
        <w:rPr>
          <w:rFonts w:ascii="Times New Roman" w:eastAsia="Times New Roman" w:hAnsi="Times New Roman" w:cs="Times New Roman"/>
          <w:color w:val="000000" w:themeColor="text1"/>
          <w:sz w:val="24"/>
          <w:szCs w:val="24"/>
        </w:rPr>
        <w:t xml:space="preserve"> </w:t>
      </w:r>
      <w:r w:rsidR="004739E3" w:rsidRPr="007E0073">
        <w:rPr>
          <w:rFonts w:ascii="Times New Roman" w:eastAsia="Times New Roman" w:hAnsi="Times New Roman" w:cs="Times New Roman"/>
          <w:color w:val="000000" w:themeColor="text1"/>
          <w:sz w:val="24"/>
          <w:szCs w:val="24"/>
        </w:rPr>
        <w:t>perspectives with</w:t>
      </w:r>
      <w:r w:rsidR="5638F2E3" w:rsidRPr="007E0073">
        <w:rPr>
          <w:rFonts w:ascii="Times New Roman" w:eastAsia="Times New Roman" w:hAnsi="Times New Roman" w:cs="Times New Roman"/>
          <w:color w:val="000000" w:themeColor="text1"/>
          <w:sz w:val="24"/>
          <w:szCs w:val="24"/>
        </w:rPr>
        <w:t xml:space="preserve"> the purpose of</w:t>
      </w:r>
      <w:r w:rsidR="00B07872" w:rsidRPr="007E0073">
        <w:rPr>
          <w:rFonts w:ascii="Times New Roman" w:eastAsia="Times New Roman" w:hAnsi="Times New Roman" w:cs="Times New Roman"/>
          <w:color w:val="000000" w:themeColor="text1"/>
          <w:sz w:val="24"/>
          <w:szCs w:val="24"/>
        </w:rPr>
        <w:t xml:space="preserve"> </w:t>
      </w:r>
      <w:r w:rsidR="472CA25E" w:rsidRPr="007E0073">
        <w:rPr>
          <w:rFonts w:ascii="Times New Roman" w:eastAsia="Times New Roman" w:hAnsi="Times New Roman" w:cs="Times New Roman"/>
          <w:color w:val="000000" w:themeColor="text1"/>
          <w:sz w:val="24"/>
          <w:szCs w:val="24"/>
        </w:rPr>
        <w:t xml:space="preserve">developing programming </w:t>
      </w:r>
      <w:r w:rsidR="00622088" w:rsidRPr="007E0073">
        <w:rPr>
          <w:rFonts w:ascii="Times New Roman" w:eastAsia="Times New Roman" w:hAnsi="Times New Roman" w:cs="Times New Roman"/>
          <w:color w:val="000000" w:themeColor="text1"/>
          <w:sz w:val="24"/>
          <w:szCs w:val="24"/>
        </w:rPr>
        <w:t>that contributes to their</w:t>
      </w:r>
      <w:r w:rsidR="000265A4" w:rsidRPr="007E0073">
        <w:rPr>
          <w:rFonts w:ascii="Times New Roman" w:eastAsia="Times New Roman" w:hAnsi="Times New Roman" w:cs="Times New Roman"/>
          <w:color w:val="000000" w:themeColor="text1"/>
          <w:sz w:val="24"/>
          <w:szCs w:val="24"/>
        </w:rPr>
        <w:t xml:space="preserve"> overall</w:t>
      </w:r>
      <w:r w:rsidR="00622088" w:rsidRPr="007E0073">
        <w:rPr>
          <w:rFonts w:ascii="Times New Roman" w:eastAsia="Times New Roman" w:hAnsi="Times New Roman" w:cs="Times New Roman"/>
          <w:color w:val="000000" w:themeColor="text1"/>
          <w:sz w:val="24"/>
          <w:szCs w:val="24"/>
        </w:rPr>
        <w:t xml:space="preserve"> experience, </w:t>
      </w:r>
      <w:r w:rsidR="006720D7" w:rsidRPr="007E0073">
        <w:rPr>
          <w:rFonts w:ascii="Times New Roman" w:eastAsia="Times New Roman" w:hAnsi="Times New Roman" w:cs="Times New Roman"/>
          <w:color w:val="000000" w:themeColor="text1"/>
          <w:sz w:val="24"/>
          <w:szCs w:val="24"/>
        </w:rPr>
        <w:t>develop</w:t>
      </w:r>
      <w:r w:rsidR="00622088" w:rsidRPr="007E0073">
        <w:rPr>
          <w:rFonts w:ascii="Times New Roman" w:eastAsia="Times New Roman" w:hAnsi="Times New Roman" w:cs="Times New Roman"/>
          <w:color w:val="000000" w:themeColor="text1"/>
          <w:sz w:val="24"/>
          <w:szCs w:val="24"/>
        </w:rPr>
        <w:t>s</w:t>
      </w:r>
      <w:r w:rsidR="006720D7" w:rsidRPr="007E0073">
        <w:rPr>
          <w:rFonts w:ascii="Times New Roman" w:eastAsia="Times New Roman" w:hAnsi="Times New Roman" w:cs="Times New Roman"/>
          <w:color w:val="000000" w:themeColor="text1"/>
          <w:sz w:val="24"/>
          <w:szCs w:val="24"/>
        </w:rPr>
        <w:t xml:space="preserve"> them as leaders</w:t>
      </w:r>
      <w:r w:rsidR="002C6CD6" w:rsidRPr="007E0073">
        <w:rPr>
          <w:rFonts w:ascii="Times New Roman" w:eastAsia="Times New Roman" w:hAnsi="Times New Roman" w:cs="Times New Roman"/>
          <w:color w:val="000000" w:themeColor="text1"/>
          <w:sz w:val="24"/>
          <w:szCs w:val="24"/>
        </w:rPr>
        <w:t>,</w:t>
      </w:r>
      <w:r w:rsidR="006720D7" w:rsidRPr="007E0073">
        <w:rPr>
          <w:rFonts w:ascii="Times New Roman" w:eastAsia="Times New Roman" w:hAnsi="Times New Roman" w:cs="Times New Roman"/>
          <w:color w:val="000000" w:themeColor="text1"/>
          <w:sz w:val="24"/>
          <w:szCs w:val="24"/>
        </w:rPr>
        <w:t xml:space="preserve"> and </w:t>
      </w:r>
      <w:r w:rsidR="000265A4" w:rsidRPr="007E0073">
        <w:rPr>
          <w:rFonts w:ascii="Times New Roman" w:eastAsia="Times New Roman" w:hAnsi="Times New Roman" w:cs="Times New Roman"/>
          <w:color w:val="000000" w:themeColor="text1"/>
          <w:sz w:val="24"/>
          <w:szCs w:val="24"/>
        </w:rPr>
        <w:t xml:space="preserve">creates change </w:t>
      </w:r>
      <w:r w:rsidR="0FF31D2C" w:rsidRPr="007E0073">
        <w:rPr>
          <w:rFonts w:ascii="Times New Roman" w:eastAsia="Times New Roman" w:hAnsi="Times New Roman" w:cs="Times New Roman"/>
          <w:color w:val="000000" w:themeColor="text1"/>
          <w:sz w:val="24"/>
          <w:szCs w:val="24"/>
        </w:rPr>
        <w:t>agents for the agriculture industry</w:t>
      </w:r>
      <w:r w:rsidR="000265A4" w:rsidRPr="007E0073">
        <w:rPr>
          <w:rFonts w:ascii="Times New Roman" w:eastAsia="Times New Roman" w:hAnsi="Times New Roman" w:cs="Times New Roman"/>
          <w:color w:val="000000" w:themeColor="text1"/>
          <w:sz w:val="24"/>
          <w:szCs w:val="24"/>
        </w:rPr>
        <w:t xml:space="preserve">. </w:t>
      </w:r>
    </w:p>
    <w:p w14:paraId="7379EA78" w14:textId="114AC2DA" w:rsidR="002176E6" w:rsidRPr="007E0073" w:rsidRDefault="000F61DE" w:rsidP="007D7C03">
      <w:pPr>
        <w:jc w:val="center"/>
        <w:rPr>
          <w:rFonts w:ascii="Times New Roman" w:hAnsi="Times New Roman" w:cs="Times New Roman"/>
          <w:b/>
          <w:bCs/>
          <w:sz w:val="24"/>
          <w:szCs w:val="24"/>
        </w:rPr>
      </w:pPr>
      <w:r w:rsidRPr="007E0073">
        <w:rPr>
          <w:rFonts w:ascii="Times New Roman" w:hAnsi="Times New Roman" w:cs="Times New Roman"/>
          <w:b/>
          <w:bCs/>
          <w:sz w:val="24"/>
          <w:szCs w:val="24"/>
        </w:rPr>
        <w:t xml:space="preserve">Theoretical Framework </w:t>
      </w:r>
    </w:p>
    <w:p w14:paraId="48CB323B" w14:textId="1304A72C" w:rsidR="00CE2244" w:rsidRPr="007E0073" w:rsidRDefault="00051A52" w:rsidP="00556B6F">
      <w:pPr>
        <w:rPr>
          <w:rFonts w:ascii="Times New Roman" w:eastAsia="Times New Roman" w:hAnsi="Times New Roman" w:cs="Times New Roman"/>
          <w:color w:val="000000"/>
          <w:sz w:val="24"/>
          <w:szCs w:val="24"/>
        </w:rPr>
      </w:pPr>
      <w:r w:rsidRPr="499D08CE">
        <w:rPr>
          <w:rFonts w:ascii="Times New Roman" w:hAnsi="Times New Roman" w:cs="Times New Roman"/>
          <w:sz w:val="24"/>
          <w:szCs w:val="24"/>
        </w:rPr>
        <w:t xml:space="preserve">This </w:t>
      </w:r>
      <w:r w:rsidR="6DDF0443" w:rsidRPr="499D08CE">
        <w:rPr>
          <w:rFonts w:ascii="Times New Roman" w:hAnsi="Times New Roman" w:cs="Times New Roman"/>
          <w:sz w:val="24"/>
          <w:szCs w:val="24"/>
        </w:rPr>
        <w:t>study</w:t>
      </w:r>
      <w:r w:rsidRPr="499D08CE">
        <w:rPr>
          <w:rFonts w:ascii="Times New Roman" w:hAnsi="Times New Roman" w:cs="Times New Roman"/>
          <w:sz w:val="24"/>
          <w:szCs w:val="24"/>
        </w:rPr>
        <w:t xml:space="preserve"> is based on the </w:t>
      </w:r>
      <w:r w:rsidR="003554FF" w:rsidRPr="499D08CE">
        <w:rPr>
          <w:rFonts w:ascii="Times New Roman" w:hAnsi="Times New Roman" w:cs="Times New Roman"/>
          <w:sz w:val="24"/>
          <w:szCs w:val="24"/>
        </w:rPr>
        <w:t>ideologies of the Social Change Model (SCM)</w:t>
      </w:r>
      <w:r w:rsidR="4A0D6755" w:rsidRPr="499D08CE">
        <w:rPr>
          <w:rFonts w:ascii="Times New Roman" w:hAnsi="Times New Roman" w:cs="Times New Roman"/>
          <w:sz w:val="24"/>
          <w:szCs w:val="24"/>
        </w:rPr>
        <w:t>, which</w:t>
      </w:r>
      <w:r w:rsidR="0069096C" w:rsidRPr="499D08CE">
        <w:rPr>
          <w:rFonts w:ascii="Times New Roman" w:hAnsi="Times New Roman" w:cs="Times New Roman"/>
          <w:sz w:val="24"/>
          <w:szCs w:val="24"/>
        </w:rPr>
        <w:t xml:space="preserve"> SCM is a widely used model in </w:t>
      </w:r>
      <w:r w:rsidR="001F71ED" w:rsidRPr="499D08CE">
        <w:rPr>
          <w:rFonts w:ascii="Times New Roman" w:hAnsi="Times New Roman" w:cs="Times New Roman"/>
          <w:sz w:val="24"/>
          <w:szCs w:val="24"/>
        </w:rPr>
        <w:t xml:space="preserve">post-secondary leadership development that </w:t>
      </w:r>
      <w:r w:rsidR="2A902714" w:rsidRPr="499D08CE">
        <w:rPr>
          <w:rFonts w:ascii="Times New Roman" w:hAnsi="Times New Roman" w:cs="Times New Roman"/>
          <w:sz w:val="24"/>
          <w:szCs w:val="24"/>
        </w:rPr>
        <w:t>pushes</w:t>
      </w:r>
      <w:r w:rsidR="00B66146" w:rsidRPr="499D08CE">
        <w:rPr>
          <w:rFonts w:ascii="Times New Roman" w:hAnsi="Times New Roman" w:cs="Times New Roman"/>
          <w:sz w:val="24"/>
          <w:szCs w:val="24"/>
        </w:rPr>
        <w:t xml:space="preserve"> students toward positive change </w:t>
      </w:r>
      <w:sdt>
        <w:sdtPr>
          <w:rPr>
            <w:rFonts w:ascii="Times New Roman" w:eastAsia="Times New Roman" w:hAnsi="Times New Roman" w:cs="Times New Roman"/>
            <w:color w:val="000000" w:themeColor="text1"/>
            <w:sz w:val="24"/>
            <w:szCs w:val="24"/>
          </w:rPr>
          <w:tag w:val="MENDELEY_CITATION_v3_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"/>
          <w:id w:val="530921941"/>
          <w:placeholder>
            <w:docPart w:val="A1BD5419B6ED4B40ADE092E96F121785"/>
          </w:placeholder>
        </w:sdtPr>
        <w:sdtEndPr/>
        <w:sdtContent>
          <w:r w:rsidR="007E0073" w:rsidRPr="499D08CE">
            <w:rPr>
              <w:rFonts w:ascii="Times New Roman" w:hAnsi="Times New Roman" w:cs="Times New Roman"/>
              <w:color w:val="000000" w:themeColor="text1"/>
              <w:sz w:val="24"/>
              <w:szCs w:val="24"/>
            </w:rPr>
            <w:t>(Whitten-Andrews, 2016).</w:t>
          </w:r>
        </w:sdtContent>
      </w:sdt>
      <w:r w:rsidR="0083494E" w:rsidRPr="499D08CE">
        <w:rPr>
          <w:rFonts w:ascii="Times New Roman" w:eastAsia="Times New Roman" w:hAnsi="Times New Roman" w:cs="Times New Roman"/>
          <w:color w:val="000000" w:themeColor="text1"/>
          <w:sz w:val="24"/>
          <w:szCs w:val="24"/>
        </w:rPr>
        <w:t xml:space="preserve"> </w:t>
      </w:r>
      <w:r w:rsidR="00917B20" w:rsidRPr="499D08CE">
        <w:rPr>
          <w:rFonts w:ascii="Times New Roman" w:hAnsi="Times New Roman" w:cs="Times New Roman"/>
          <w:color w:val="000000" w:themeColor="text1"/>
          <w:sz w:val="24"/>
          <w:szCs w:val="24"/>
        </w:rPr>
        <w:t xml:space="preserve">It focuses on the promotion of social justice, equality, self-knowledge, empowerment, collaboration, citizenship, and community service. Each of these </w:t>
      </w:r>
      <w:r w:rsidR="002332DE" w:rsidRPr="499D08CE">
        <w:rPr>
          <w:rFonts w:ascii="Times New Roman" w:hAnsi="Times New Roman" w:cs="Times New Roman"/>
          <w:color w:val="000000" w:themeColor="text1"/>
          <w:sz w:val="24"/>
          <w:szCs w:val="24"/>
        </w:rPr>
        <w:t xml:space="preserve">topics </w:t>
      </w:r>
      <w:r w:rsidR="4749FC3B" w:rsidRPr="499D08CE">
        <w:rPr>
          <w:rFonts w:ascii="Times New Roman" w:hAnsi="Times New Roman" w:cs="Times New Roman"/>
          <w:color w:val="000000" w:themeColor="text1"/>
          <w:sz w:val="24"/>
          <w:szCs w:val="24"/>
        </w:rPr>
        <w:t>falls</w:t>
      </w:r>
      <w:r w:rsidR="002332DE" w:rsidRPr="499D08CE">
        <w:rPr>
          <w:rFonts w:ascii="Times New Roman" w:hAnsi="Times New Roman" w:cs="Times New Roman"/>
          <w:color w:val="000000" w:themeColor="text1"/>
          <w:sz w:val="24"/>
          <w:szCs w:val="24"/>
        </w:rPr>
        <w:t xml:space="preserve"> under three aspects of leadership development</w:t>
      </w:r>
      <w:r w:rsidR="00980613" w:rsidRPr="499D08CE">
        <w:rPr>
          <w:rFonts w:ascii="Times New Roman" w:hAnsi="Times New Roman" w:cs="Times New Roman"/>
          <w:color w:val="000000" w:themeColor="text1"/>
          <w:sz w:val="24"/>
          <w:szCs w:val="24"/>
        </w:rPr>
        <w:t xml:space="preserve"> known as indiv</w:t>
      </w:r>
      <w:r w:rsidR="00254AB1" w:rsidRPr="499D08CE">
        <w:rPr>
          <w:rFonts w:ascii="Times New Roman" w:hAnsi="Times New Roman" w:cs="Times New Roman"/>
          <w:color w:val="000000" w:themeColor="text1"/>
          <w:sz w:val="24"/>
          <w:szCs w:val="24"/>
        </w:rPr>
        <w:t>idual, group</w:t>
      </w:r>
      <w:r w:rsidR="001D7613" w:rsidRPr="499D08CE">
        <w:rPr>
          <w:rFonts w:ascii="Times New Roman" w:eastAsia="Times New Roman" w:hAnsi="Times New Roman" w:cs="Times New Roman"/>
          <w:color w:val="000000" w:themeColor="text1"/>
          <w:sz w:val="24"/>
          <w:szCs w:val="24"/>
        </w:rPr>
        <w:t>,</w:t>
      </w:r>
      <w:r w:rsidR="00254AB1" w:rsidRPr="499D08CE">
        <w:rPr>
          <w:rFonts w:ascii="Times New Roman" w:hAnsi="Times New Roman" w:cs="Times New Roman"/>
          <w:color w:val="000000" w:themeColor="text1"/>
          <w:sz w:val="24"/>
          <w:szCs w:val="24"/>
        </w:rPr>
        <w:t xml:space="preserve"> a</w:t>
      </w:r>
      <w:r w:rsidR="001D7613" w:rsidRPr="499D08CE">
        <w:rPr>
          <w:rFonts w:ascii="Times New Roman" w:hAnsi="Times New Roman" w:cs="Times New Roman"/>
          <w:color w:val="000000" w:themeColor="text1"/>
          <w:sz w:val="24"/>
          <w:szCs w:val="24"/>
        </w:rPr>
        <w:t xml:space="preserve">nd society/community values of </w:t>
      </w:r>
      <w:r w:rsidR="099E6A12" w:rsidRPr="499D08CE">
        <w:rPr>
          <w:rFonts w:ascii="Times New Roman" w:hAnsi="Times New Roman" w:cs="Times New Roman"/>
          <w:color w:val="000000" w:themeColor="text1"/>
          <w:sz w:val="24"/>
          <w:szCs w:val="24"/>
        </w:rPr>
        <w:t>leadership (</w:t>
      </w:r>
      <w:sdt>
        <w:sdtPr>
          <w:rPr>
            <w:rFonts w:ascii="Times New Roman" w:eastAsia="Times New Roman" w:hAnsi="Times New Roman" w:cs="Times New Roman"/>
            <w:color w:val="000000" w:themeColor="text1"/>
            <w:sz w:val="24"/>
            <w:szCs w:val="24"/>
          </w:rPr>
          <w:tag w:val="MENDELEY_CITATION_v3_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"/>
          <w:id w:val="615796483"/>
          <w:placeholder>
            <w:docPart w:val="132B5DCF356C41B0922852FE8C61A391"/>
          </w:placeholder>
        </w:sdtPr>
        <w:sdtEndPr/>
        <w:sdtContent>
          <w:r w:rsidR="007E0073" w:rsidRPr="499D08CE">
            <w:rPr>
              <w:rFonts w:ascii="Times New Roman" w:eastAsia="Times New Roman" w:hAnsi="Times New Roman" w:cs="Times New Roman"/>
              <w:sz w:val="24"/>
              <w:szCs w:val="24"/>
            </w:rPr>
            <w:t>Buschlen &amp; Dvorak, 2011)</w:t>
          </w:r>
        </w:sdtContent>
      </w:sdt>
      <w:r w:rsidR="001D7613" w:rsidRPr="499D08CE">
        <w:rPr>
          <w:rFonts w:ascii="Times New Roman" w:eastAsia="Times New Roman" w:hAnsi="Times New Roman" w:cs="Times New Roman"/>
          <w:color w:val="000000" w:themeColor="text1"/>
          <w:sz w:val="24"/>
          <w:szCs w:val="24"/>
        </w:rPr>
        <w:t xml:space="preserve">. </w:t>
      </w:r>
      <w:r w:rsidR="003227F1" w:rsidRPr="499D08CE">
        <w:rPr>
          <w:rFonts w:ascii="Times New Roman" w:hAnsi="Times New Roman" w:cs="Times New Roman"/>
          <w:color w:val="000000" w:themeColor="text1"/>
          <w:sz w:val="24"/>
          <w:szCs w:val="24"/>
        </w:rPr>
        <w:t xml:space="preserve">Additionally, this model utilizes and explains the seven </w:t>
      </w:r>
      <w:bookmarkStart w:id="1" w:name="_Int_X4ahYK3u"/>
      <w:proofErr w:type="gramStart"/>
      <w:r w:rsidR="003227F1" w:rsidRPr="499D08CE">
        <w:rPr>
          <w:rFonts w:ascii="Times New Roman" w:hAnsi="Times New Roman" w:cs="Times New Roman"/>
          <w:color w:val="000000" w:themeColor="text1"/>
          <w:sz w:val="24"/>
          <w:szCs w:val="24"/>
        </w:rPr>
        <w:t>C’s</w:t>
      </w:r>
      <w:bookmarkEnd w:id="1"/>
      <w:proofErr w:type="gramEnd"/>
      <w:r w:rsidR="003227F1" w:rsidRPr="499D08CE">
        <w:rPr>
          <w:rFonts w:ascii="Times New Roman" w:hAnsi="Times New Roman" w:cs="Times New Roman"/>
          <w:color w:val="000000" w:themeColor="text1"/>
          <w:sz w:val="24"/>
          <w:szCs w:val="24"/>
        </w:rPr>
        <w:t xml:space="preserve"> of change</w:t>
      </w:r>
      <w:r w:rsidR="002A54AC" w:rsidRPr="499D08CE">
        <w:rPr>
          <w:rFonts w:ascii="Times New Roman" w:hAnsi="Times New Roman" w:cs="Times New Roman"/>
          <w:color w:val="000000" w:themeColor="text1"/>
          <w:sz w:val="24"/>
          <w:szCs w:val="24"/>
        </w:rPr>
        <w:t>: collaboration, common purpose, controversy with civility, consciousness of self, congruence</w:t>
      </w:r>
      <w:r w:rsidR="00475CBF" w:rsidRPr="499D08CE">
        <w:rPr>
          <w:rFonts w:ascii="Times New Roman" w:hAnsi="Times New Roman" w:cs="Times New Roman"/>
          <w:color w:val="000000" w:themeColor="text1"/>
          <w:sz w:val="24"/>
          <w:szCs w:val="24"/>
        </w:rPr>
        <w:t>, commitment, and citizenship.</w:t>
      </w:r>
      <w:r w:rsidR="003227F1" w:rsidRPr="499D08CE">
        <w:rPr>
          <w:rFonts w:ascii="Times New Roman" w:eastAsia="Times New Roman" w:hAnsi="Times New Roman" w:cs="Times New Roman"/>
          <w:color w:val="000000" w:themeColor="text1"/>
          <w:sz w:val="24"/>
          <w:szCs w:val="24"/>
        </w:rPr>
        <w:t xml:space="preserve"> </w:t>
      </w:r>
      <w:r w:rsidR="00ED3785" w:rsidRPr="499D08CE">
        <w:rPr>
          <w:rFonts w:ascii="Times New Roman" w:hAnsi="Times New Roman" w:cs="Times New Roman"/>
          <w:color w:val="000000" w:themeColor="text1"/>
          <w:sz w:val="24"/>
          <w:szCs w:val="24"/>
        </w:rPr>
        <w:t xml:space="preserve">The seven </w:t>
      </w:r>
      <w:bookmarkStart w:id="2" w:name="_Int_hLlDlM1I"/>
      <w:proofErr w:type="gramStart"/>
      <w:r w:rsidR="00ED3785" w:rsidRPr="499D08CE">
        <w:rPr>
          <w:rFonts w:ascii="Times New Roman" w:hAnsi="Times New Roman" w:cs="Times New Roman"/>
          <w:color w:val="000000" w:themeColor="text1"/>
          <w:sz w:val="24"/>
          <w:szCs w:val="24"/>
        </w:rPr>
        <w:t>C’s</w:t>
      </w:r>
      <w:bookmarkEnd w:id="2"/>
      <w:proofErr w:type="gramEnd"/>
      <w:r w:rsidR="00ED3785" w:rsidRPr="499D08CE">
        <w:rPr>
          <w:rFonts w:ascii="Times New Roman" w:eastAsia="Times New Roman" w:hAnsi="Times New Roman" w:cs="Times New Roman"/>
          <w:color w:val="000000" w:themeColor="text1"/>
          <w:sz w:val="24"/>
          <w:szCs w:val="24"/>
        </w:rPr>
        <w:t xml:space="preserve"> </w:t>
      </w:r>
      <w:r w:rsidR="00257C74" w:rsidRPr="499D08CE">
        <w:rPr>
          <w:rFonts w:ascii="Times New Roman" w:hAnsi="Times New Roman" w:cs="Times New Roman"/>
          <w:color w:val="000000" w:themeColor="text1"/>
          <w:sz w:val="24"/>
          <w:szCs w:val="24"/>
        </w:rPr>
        <w:t xml:space="preserve">of change </w:t>
      </w:r>
      <w:r w:rsidR="00E127B5" w:rsidRPr="499D08CE">
        <w:rPr>
          <w:rFonts w:ascii="Times New Roman" w:hAnsi="Times New Roman" w:cs="Times New Roman"/>
          <w:color w:val="000000" w:themeColor="text1"/>
          <w:sz w:val="24"/>
          <w:szCs w:val="24"/>
        </w:rPr>
        <w:t xml:space="preserve">must be present for an individual to </w:t>
      </w:r>
      <w:r w:rsidR="00475CBF" w:rsidRPr="499D08CE">
        <w:rPr>
          <w:rFonts w:ascii="Times New Roman" w:hAnsi="Times New Roman" w:cs="Times New Roman"/>
          <w:color w:val="000000" w:themeColor="text1"/>
          <w:sz w:val="24"/>
          <w:szCs w:val="24"/>
        </w:rPr>
        <w:t xml:space="preserve">initiate societal change </w:t>
      </w:r>
      <w:sdt>
        <w:sdtPr>
          <w:rPr>
            <w:rFonts w:ascii="Times New Roman" w:eastAsia="Times New Roman" w:hAnsi="Times New Roman" w:cs="Times New Roman"/>
            <w:color w:val="000000" w:themeColor="text1"/>
            <w:sz w:val="24"/>
            <w:szCs w:val="24"/>
          </w:rPr>
          <w:tag w:val="MENDELEY_CITATION_v3_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"/>
          <w:id w:val="-2038488974"/>
          <w:placeholder>
            <w:docPart w:val="0EF74A83366843E6A60A1F0BDD2C80B0"/>
          </w:placeholder>
        </w:sdtPr>
        <w:sdtEndPr/>
        <w:sdtContent>
          <w:r w:rsidR="007E0073" w:rsidRPr="499D08CE">
            <w:rPr>
              <w:rFonts w:ascii="Times New Roman" w:eastAsia="Times New Roman" w:hAnsi="Times New Roman" w:cs="Times New Roman"/>
              <w:sz w:val="24"/>
              <w:szCs w:val="24"/>
            </w:rPr>
            <w:t>(Komives &amp; Wagner, 2017).</w:t>
          </w:r>
        </w:sdtContent>
      </w:sdt>
      <w:r w:rsidR="00475CBF" w:rsidRPr="499D08CE">
        <w:rPr>
          <w:rFonts w:ascii="Times New Roman" w:eastAsia="Times New Roman" w:hAnsi="Times New Roman" w:cs="Times New Roman"/>
          <w:color w:val="000000" w:themeColor="text1"/>
          <w:sz w:val="24"/>
          <w:szCs w:val="24"/>
        </w:rPr>
        <w:t xml:space="preserve"> </w:t>
      </w:r>
      <w:r w:rsidR="007E7785" w:rsidRPr="499D08CE">
        <w:rPr>
          <w:rFonts w:ascii="Times New Roman" w:hAnsi="Times New Roman" w:cs="Times New Roman"/>
          <w:color w:val="000000" w:themeColor="text1"/>
          <w:sz w:val="24"/>
          <w:szCs w:val="24"/>
        </w:rPr>
        <w:t xml:space="preserve">Leadership development is </w:t>
      </w:r>
      <w:r w:rsidR="00DE0E25" w:rsidRPr="499D08CE">
        <w:rPr>
          <w:rFonts w:ascii="Times New Roman" w:hAnsi="Times New Roman" w:cs="Times New Roman"/>
          <w:color w:val="000000" w:themeColor="text1"/>
          <w:sz w:val="24"/>
          <w:szCs w:val="24"/>
        </w:rPr>
        <w:t xml:space="preserve">an essential aspect of </w:t>
      </w:r>
      <w:r w:rsidR="00703083" w:rsidRPr="499D08CE">
        <w:rPr>
          <w:rFonts w:ascii="Times New Roman" w:hAnsi="Times New Roman" w:cs="Times New Roman"/>
          <w:color w:val="000000" w:themeColor="text1"/>
          <w:sz w:val="24"/>
          <w:szCs w:val="24"/>
        </w:rPr>
        <w:t xml:space="preserve">post-secondary education. Furthermore, producing </w:t>
      </w:r>
      <w:r w:rsidR="00DE23BC" w:rsidRPr="499D08CE">
        <w:rPr>
          <w:rFonts w:ascii="Times New Roman" w:hAnsi="Times New Roman" w:cs="Times New Roman"/>
          <w:color w:val="000000" w:themeColor="text1"/>
          <w:sz w:val="24"/>
          <w:szCs w:val="24"/>
        </w:rPr>
        <w:t xml:space="preserve">influential leaders is necessary to foster </w:t>
      </w:r>
      <w:r w:rsidR="0025460B" w:rsidRPr="499D08CE">
        <w:rPr>
          <w:rFonts w:ascii="Times New Roman" w:hAnsi="Times New Roman" w:cs="Times New Roman"/>
          <w:color w:val="000000" w:themeColor="text1"/>
          <w:sz w:val="24"/>
          <w:szCs w:val="24"/>
        </w:rPr>
        <w:t xml:space="preserve">a better society and world </w:t>
      </w:r>
      <w:sdt>
        <w:sdtPr>
          <w:rPr>
            <w:rFonts w:ascii="Times New Roman" w:eastAsia="Times New Roman" w:hAnsi="Times New Roman" w:cs="Times New Roman"/>
            <w:color w:val="000000" w:themeColor="text1"/>
            <w:sz w:val="24"/>
            <w:szCs w:val="24"/>
          </w:rPr>
          <w:tag w:val="MENDELEY_CITATION_v3_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"/>
          <w:id w:val="1869181157"/>
          <w:placeholder>
            <w:docPart w:val="DefaultPlaceholder_-1854013440"/>
          </w:placeholder>
        </w:sdtPr>
        <w:sdtEndPr/>
        <w:sdtContent>
          <w:r w:rsidR="007E0073" w:rsidRPr="499D08CE">
            <w:rPr>
              <w:rFonts w:ascii="Times New Roman" w:hAnsi="Times New Roman" w:cs="Times New Roman"/>
              <w:color w:val="000000" w:themeColor="text1"/>
              <w:sz w:val="24"/>
              <w:szCs w:val="24"/>
            </w:rPr>
            <w:t>(Allen et al., 1997).</w:t>
          </w:r>
        </w:sdtContent>
      </w:sdt>
      <w:r w:rsidR="00C54F87" w:rsidRPr="499D08CE">
        <w:rPr>
          <w:rFonts w:ascii="Times New Roman" w:eastAsia="Times New Roman" w:hAnsi="Times New Roman" w:cs="Times New Roman"/>
          <w:color w:val="000000" w:themeColor="text1"/>
          <w:sz w:val="24"/>
          <w:szCs w:val="24"/>
        </w:rPr>
        <w:t xml:space="preserve"> </w:t>
      </w:r>
      <w:r w:rsidR="005F01E8" w:rsidRPr="499D08CE">
        <w:rPr>
          <w:rFonts w:ascii="Times New Roman" w:hAnsi="Times New Roman" w:cs="Times New Roman"/>
          <w:color w:val="000000" w:themeColor="text1"/>
          <w:sz w:val="24"/>
          <w:szCs w:val="24"/>
        </w:rPr>
        <w:t xml:space="preserve">This study utilized the </w:t>
      </w:r>
      <w:r w:rsidR="00F91BEB" w:rsidRPr="499D08CE">
        <w:rPr>
          <w:rFonts w:ascii="Times New Roman" w:hAnsi="Times New Roman" w:cs="Times New Roman"/>
          <w:color w:val="000000" w:themeColor="text1"/>
          <w:sz w:val="24"/>
          <w:szCs w:val="24"/>
        </w:rPr>
        <w:t xml:space="preserve">seven </w:t>
      </w:r>
      <w:bookmarkStart w:id="3" w:name="_Int_Y5QK4GKs"/>
      <w:proofErr w:type="gramStart"/>
      <w:r w:rsidR="00F91BEB" w:rsidRPr="499D08CE">
        <w:rPr>
          <w:rFonts w:ascii="Times New Roman" w:hAnsi="Times New Roman" w:cs="Times New Roman"/>
          <w:color w:val="000000" w:themeColor="text1"/>
          <w:sz w:val="24"/>
          <w:szCs w:val="24"/>
        </w:rPr>
        <w:t>C’s</w:t>
      </w:r>
      <w:bookmarkEnd w:id="3"/>
      <w:proofErr w:type="gramEnd"/>
      <w:r w:rsidR="00F91BEB" w:rsidRPr="499D08CE">
        <w:rPr>
          <w:rFonts w:ascii="Times New Roman" w:hAnsi="Times New Roman" w:cs="Times New Roman"/>
          <w:color w:val="000000" w:themeColor="text1"/>
          <w:sz w:val="24"/>
          <w:szCs w:val="24"/>
        </w:rPr>
        <w:t xml:space="preserve"> of change</w:t>
      </w:r>
      <w:r w:rsidR="00474C61" w:rsidRPr="499D08CE">
        <w:rPr>
          <w:rFonts w:ascii="Times New Roman" w:hAnsi="Times New Roman" w:cs="Times New Roman"/>
          <w:color w:val="000000" w:themeColor="text1"/>
          <w:sz w:val="24"/>
          <w:szCs w:val="24"/>
        </w:rPr>
        <w:t xml:space="preserve"> and the SCM to analyze</w:t>
      </w:r>
      <w:r w:rsidR="00A9653A" w:rsidRPr="499D08CE">
        <w:rPr>
          <w:rFonts w:ascii="Times New Roman" w:hAnsi="Times New Roman" w:cs="Times New Roman"/>
          <w:color w:val="000000" w:themeColor="text1"/>
          <w:sz w:val="24"/>
          <w:szCs w:val="24"/>
        </w:rPr>
        <w:t xml:space="preserve"> students’ abilities to reflect</w:t>
      </w:r>
      <w:r w:rsidR="00CC6174" w:rsidRPr="499D08CE">
        <w:rPr>
          <w:rFonts w:ascii="Times New Roman" w:eastAsia="Times New Roman" w:hAnsi="Times New Roman" w:cs="Times New Roman"/>
          <w:color w:val="000000" w:themeColor="text1"/>
          <w:sz w:val="24"/>
          <w:szCs w:val="24"/>
        </w:rPr>
        <w:t xml:space="preserve">, </w:t>
      </w:r>
      <w:r w:rsidR="00E53F41" w:rsidRPr="499D08CE">
        <w:rPr>
          <w:rFonts w:ascii="Times New Roman" w:hAnsi="Times New Roman" w:cs="Times New Roman"/>
          <w:color w:val="000000" w:themeColor="text1"/>
          <w:sz w:val="24"/>
          <w:szCs w:val="24"/>
        </w:rPr>
        <w:t>analyze</w:t>
      </w:r>
      <w:r w:rsidR="003C4AE8" w:rsidRPr="499D08CE">
        <w:rPr>
          <w:rFonts w:ascii="Times New Roman" w:eastAsia="Times New Roman" w:hAnsi="Times New Roman" w:cs="Times New Roman"/>
          <w:color w:val="000000" w:themeColor="text1"/>
          <w:sz w:val="24"/>
          <w:szCs w:val="24"/>
        </w:rPr>
        <w:t>,</w:t>
      </w:r>
      <w:r w:rsidR="00E53F41" w:rsidRPr="499D08CE">
        <w:rPr>
          <w:rFonts w:ascii="Times New Roman" w:hAnsi="Times New Roman" w:cs="Times New Roman"/>
          <w:color w:val="000000" w:themeColor="text1"/>
          <w:sz w:val="24"/>
          <w:szCs w:val="24"/>
        </w:rPr>
        <w:t xml:space="preserve"> and speak about areas needing change within the agriculture industry.</w:t>
      </w:r>
    </w:p>
    <w:p w14:paraId="3B313CC2" w14:textId="0F65A081" w:rsidR="000F61DE" w:rsidRPr="007E0073" w:rsidRDefault="000F61DE" w:rsidP="007D7C03">
      <w:pPr>
        <w:jc w:val="center"/>
        <w:rPr>
          <w:rFonts w:ascii="Times New Roman" w:hAnsi="Times New Roman" w:cs="Times New Roman"/>
          <w:b/>
          <w:bCs/>
          <w:sz w:val="24"/>
          <w:szCs w:val="24"/>
        </w:rPr>
      </w:pPr>
      <w:r w:rsidRPr="007E0073">
        <w:rPr>
          <w:rFonts w:ascii="Times New Roman" w:hAnsi="Times New Roman" w:cs="Times New Roman"/>
          <w:b/>
          <w:bCs/>
          <w:sz w:val="24"/>
          <w:szCs w:val="24"/>
        </w:rPr>
        <w:t xml:space="preserve">Methodology </w:t>
      </w:r>
    </w:p>
    <w:p w14:paraId="3D97256B" w14:textId="4169CC3C" w:rsidR="003743E2" w:rsidRPr="007E0073" w:rsidRDefault="00070068" w:rsidP="003743E2">
      <w:pPr>
        <w:rPr>
          <w:rFonts w:ascii="Times New Roman" w:hAnsi="Times New Roman" w:cs="Times New Roman"/>
          <w:sz w:val="24"/>
          <w:szCs w:val="24"/>
        </w:rPr>
      </w:pPr>
      <w:r w:rsidRPr="499D08CE">
        <w:rPr>
          <w:rFonts w:ascii="Times New Roman" w:hAnsi="Times New Roman" w:cs="Times New Roman"/>
          <w:sz w:val="24"/>
          <w:szCs w:val="24"/>
        </w:rPr>
        <w:t xml:space="preserve">The purpose of this study was to evaluate </w:t>
      </w:r>
      <w:r w:rsidR="00273212" w:rsidRPr="499D08CE">
        <w:rPr>
          <w:rFonts w:ascii="Times New Roman" w:hAnsi="Times New Roman" w:cs="Times New Roman"/>
          <w:sz w:val="24"/>
          <w:szCs w:val="24"/>
        </w:rPr>
        <w:t>leadership challenges</w:t>
      </w:r>
      <w:r w:rsidR="00CD2F47" w:rsidRPr="499D08CE">
        <w:rPr>
          <w:rFonts w:ascii="Times New Roman" w:hAnsi="Times New Roman" w:cs="Times New Roman"/>
          <w:sz w:val="24"/>
          <w:szCs w:val="24"/>
        </w:rPr>
        <w:t xml:space="preserve"> current undergraduate students within the </w:t>
      </w:r>
      <w:r w:rsidR="0097363D" w:rsidRPr="499D08CE">
        <w:rPr>
          <w:rFonts w:ascii="Times New Roman" w:hAnsi="Times New Roman" w:cs="Times New Roman"/>
          <w:sz w:val="24"/>
          <w:szCs w:val="24"/>
        </w:rPr>
        <w:t>Davis College of Agricultur</w:t>
      </w:r>
      <w:r w:rsidR="006073F4" w:rsidRPr="499D08CE">
        <w:rPr>
          <w:rFonts w:ascii="Times New Roman" w:hAnsi="Times New Roman" w:cs="Times New Roman"/>
          <w:sz w:val="24"/>
          <w:szCs w:val="24"/>
        </w:rPr>
        <w:t xml:space="preserve">al Sciences </w:t>
      </w:r>
      <w:r w:rsidR="00A56752" w:rsidRPr="499D08CE">
        <w:rPr>
          <w:rFonts w:ascii="Times New Roman" w:hAnsi="Times New Roman" w:cs="Times New Roman"/>
          <w:sz w:val="24"/>
          <w:szCs w:val="24"/>
        </w:rPr>
        <w:t>&amp;</w:t>
      </w:r>
      <w:r w:rsidR="006073F4" w:rsidRPr="499D08CE">
        <w:rPr>
          <w:rFonts w:ascii="Times New Roman" w:hAnsi="Times New Roman" w:cs="Times New Roman"/>
          <w:sz w:val="24"/>
          <w:szCs w:val="24"/>
        </w:rPr>
        <w:t xml:space="preserve"> Natural Resources</w:t>
      </w:r>
      <w:r w:rsidR="00B670B5" w:rsidRPr="499D08CE">
        <w:rPr>
          <w:rFonts w:ascii="Times New Roman" w:hAnsi="Times New Roman" w:cs="Times New Roman"/>
          <w:sz w:val="24"/>
          <w:szCs w:val="24"/>
        </w:rPr>
        <w:t xml:space="preserve"> </w:t>
      </w:r>
      <w:r w:rsidR="00CD2F47" w:rsidRPr="499D08CE">
        <w:rPr>
          <w:rFonts w:ascii="Times New Roman" w:hAnsi="Times New Roman" w:cs="Times New Roman"/>
          <w:sz w:val="24"/>
          <w:szCs w:val="24"/>
        </w:rPr>
        <w:t>deem as concerning</w:t>
      </w:r>
      <w:r w:rsidR="001311B9" w:rsidRPr="499D08CE">
        <w:rPr>
          <w:rFonts w:ascii="Times New Roman" w:hAnsi="Times New Roman" w:cs="Times New Roman"/>
          <w:sz w:val="24"/>
          <w:szCs w:val="24"/>
        </w:rPr>
        <w:t xml:space="preserve"> with the current state of the agriculture industry. </w:t>
      </w:r>
      <w:r w:rsidR="00D56D45" w:rsidRPr="499D08CE">
        <w:rPr>
          <w:rFonts w:ascii="Times New Roman" w:hAnsi="Times New Roman" w:cs="Times New Roman"/>
          <w:sz w:val="24"/>
          <w:szCs w:val="24"/>
        </w:rPr>
        <w:t xml:space="preserve">Data was collected from applicants </w:t>
      </w:r>
      <w:r w:rsidR="00C57AAF" w:rsidRPr="499D08CE">
        <w:rPr>
          <w:rFonts w:ascii="Times New Roman" w:hAnsi="Times New Roman" w:cs="Times New Roman"/>
          <w:sz w:val="24"/>
          <w:szCs w:val="24"/>
        </w:rPr>
        <w:t>who</w:t>
      </w:r>
      <w:r w:rsidR="00D56D45" w:rsidRPr="499D08CE">
        <w:rPr>
          <w:rFonts w:ascii="Times New Roman" w:hAnsi="Times New Roman" w:cs="Times New Roman"/>
          <w:sz w:val="24"/>
          <w:szCs w:val="24"/>
        </w:rPr>
        <w:t xml:space="preserve"> </w:t>
      </w:r>
      <w:r w:rsidR="008D2CD8" w:rsidRPr="499D08CE">
        <w:rPr>
          <w:rFonts w:ascii="Times New Roman" w:hAnsi="Times New Roman" w:cs="Times New Roman"/>
          <w:sz w:val="24"/>
          <w:szCs w:val="24"/>
        </w:rPr>
        <w:t>applied</w:t>
      </w:r>
      <w:r w:rsidR="00D56D45" w:rsidRPr="499D08CE">
        <w:rPr>
          <w:rFonts w:ascii="Times New Roman" w:hAnsi="Times New Roman" w:cs="Times New Roman"/>
          <w:sz w:val="24"/>
          <w:szCs w:val="24"/>
        </w:rPr>
        <w:t xml:space="preserve"> for admission into the </w:t>
      </w:r>
      <w:r w:rsidR="00A56752" w:rsidRPr="499D08CE">
        <w:rPr>
          <w:rFonts w:ascii="Times New Roman" w:hAnsi="Times New Roman" w:cs="Times New Roman"/>
          <w:sz w:val="24"/>
          <w:szCs w:val="24"/>
        </w:rPr>
        <w:t>Matador Institute of Leadership Engagement</w:t>
      </w:r>
      <w:r w:rsidR="002D7885" w:rsidRPr="499D08CE">
        <w:rPr>
          <w:rFonts w:ascii="Times New Roman" w:hAnsi="Times New Roman" w:cs="Times New Roman"/>
          <w:sz w:val="24"/>
          <w:szCs w:val="24"/>
        </w:rPr>
        <w:t xml:space="preserve"> (MILE) </w:t>
      </w:r>
      <w:r w:rsidR="00AE0D85" w:rsidRPr="499D08CE">
        <w:rPr>
          <w:rFonts w:ascii="Times New Roman" w:hAnsi="Times New Roman" w:cs="Times New Roman"/>
          <w:sz w:val="24"/>
          <w:szCs w:val="24"/>
        </w:rPr>
        <w:t xml:space="preserve">Program </w:t>
      </w:r>
      <w:r w:rsidR="002D7885" w:rsidRPr="499D08CE">
        <w:rPr>
          <w:rFonts w:ascii="Times New Roman" w:hAnsi="Times New Roman" w:cs="Times New Roman"/>
          <w:sz w:val="24"/>
          <w:szCs w:val="24"/>
        </w:rPr>
        <w:t>at Texas Tech University</w:t>
      </w:r>
      <w:r w:rsidR="00D668FA" w:rsidRPr="499D08CE">
        <w:rPr>
          <w:rFonts w:ascii="Times New Roman" w:hAnsi="Times New Roman" w:cs="Times New Roman"/>
          <w:sz w:val="24"/>
          <w:szCs w:val="24"/>
        </w:rPr>
        <w:t>.</w:t>
      </w:r>
      <w:r w:rsidR="00162D43" w:rsidRPr="499D08CE">
        <w:rPr>
          <w:rFonts w:ascii="Times New Roman" w:hAnsi="Times New Roman" w:cs="Times New Roman"/>
          <w:sz w:val="24"/>
          <w:szCs w:val="24"/>
        </w:rPr>
        <w:t xml:space="preserve"> </w:t>
      </w:r>
      <w:r w:rsidR="00AE0D85" w:rsidRPr="499D08CE">
        <w:rPr>
          <w:rFonts w:ascii="Times New Roman" w:hAnsi="Times New Roman" w:cs="Times New Roman"/>
          <w:sz w:val="24"/>
          <w:szCs w:val="24"/>
        </w:rPr>
        <w:t>MILE</w:t>
      </w:r>
      <w:r w:rsidR="00557F41" w:rsidRPr="499D08CE">
        <w:rPr>
          <w:rFonts w:ascii="Times New Roman" w:hAnsi="Times New Roman" w:cs="Times New Roman"/>
          <w:sz w:val="24"/>
          <w:szCs w:val="24"/>
        </w:rPr>
        <w:t xml:space="preserve"> </w:t>
      </w:r>
      <w:r w:rsidR="003F00B5" w:rsidRPr="499D08CE">
        <w:rPr>
          <w:rFonts w:ascii="Times New Roman" w:hAnsi="Times New Roman" w:cs="Times New Roman"/>
          <w:sz w:val="24"/>
          <w:szCs w:val="24"/>
        </w:rPr>
        <w:t xml:space="preserve">is an undergraduate leadership development program that focuses on professional and personal development. </w:t>
      </w:r>
      <w:r w:rsidR="00EB04B4" w:rsidRPr="499D08CE">
        <w:rPr>
          <w:rFonts w:ascii="Times New Roman" w:hAnsi="Times New Roman" w:cs="Times New Roman"/>
          <w:sz w:val="24"/>
          <w:szCs w:val="24"/>
        </w:rPr>
        <w:t xml:space="preserve">A total of 35 respondents </w:t>
      </w:r>
      <w:r w:rsidR="00291E22" w:rsidRPr="499D08CE">
        <w:rPr>
          <w:rFonts w:ascii="Times New Roman" w:hAnsi="Times New Roman" w:cs="Times New Roman"/>
          <w:sz w:val="24"/>
          <w:szCs w:val="24"/>
        </w:rPr>
        <w:t>provided an essay focused on</w:t>
      </w:r>
      <w:r w:rsidR="0098365B" w:rsidRPr="499D08CE">
        <w:rPr>
          <w:rFonts w:ascii="Times New Roman" w:hAnsi="Times New Roman" w:cs="Times New Roman"/>
          <w:sz w:val="24"/>
          <w:szCs w:val="24"/>
        </w:rPr>
        <w:t>, “</w:t>
      </w:r>
      <w:r w:rsidR="003E0B8F" w:rsidRPr="499D08CE">
        <w:rPr>
          <w:rFonts w:ascii="Times New Roman" w:hAnsi="Times New Roman" w:cs="Times New Roman"/>
          <w:sz w:val="24"/>
          <w:szCs w:val="24"/>
        </w:rPr>
        <w:t>What do you see as the main leadership challenges that exist across agriculture?”</w:t>
      </w:r>
      <w:r w:rsidR="004951AE" w:rsidRPr="499D08CE">
        <w:rPr>
          <w:rFonts w:ascii="Times New Roman" w:hAnsi="Times New Roman" w:cs="Times New Roman"/>
          <w:sz w:val="24"/>
          <w:szCs w:val="24"/>
        </w:rPr>
        <w:t xml:space="preserve"> </w:t>
      </w:r>
      <w:r w:rsidR="00FD016E" w:rsidRPr="499D08CE">
        <w:rPr>
          <w:rFonts w:ascii="Times New Roman" w:hAnsi="Times New Roman" w:cs="Times New Roman"/>
          <w:sz w:val="24"/>
          <w:szCs w:val="24"/>
        </w:rPr>
        <w:t>Of the 35 respondents, 27 identified as female and 8 as male</w:t>
      </w:r>
      <w:r w:rsidR="11D2A984" w:rsidRPr="499D08CE">
        <w:rPr>
          <w:rFonts w:ascii="Times New Roman" w:hAnsi="Times New Roman" w:cs="Times New Roman"/>
          <w:sz w:val="24"/>
          <w:szCs w:val="24"/>
        </w:rPr>
        <w:t>, with ages ranging</w:t>
      </w:r>
      <w:r w:rsidR="00D47289" w:rsidRPr="499D08CE">
        <w:rPr>
          <w:rFonts w:ascii="Times New Roman" w:hAnsi="Times New Roman" w:cs="Times New Roman"/>
          <w:sz w:val="24"/>
          <w:szCs w:val="24"/>
        </w:rPr>
        <w:t xml:space="preserve"> from </w:t>
      </w:r>
      <w:r w:rsidR="00283287" w:rsidRPr="499D08CE">
        <w:rPr>
          <w:rFonts w:ascii="Times New Roman" w:hAnsi="Times New Roman" w:cs="Times New Roman"/>
          <w:sz w:val="24"/>
          <w:szCs w:val="24"/>
        </w:rPr>
        <w:t xml:space="preserve">18 to </w:t>
      </w:r>
      <w:r w:rsidR="00A5128B" w:rsidRPr="499D08CE">
        <w:rPr>
          <w:rFonts w:ascii="Times New Roman" w:hAnsi="Times New Roman" w:cs="Times New Roman"/>
          <w:sz w:val="24"/>
          <w:szCs w:val="24"/>
        </w:rPr>
        <w:t>21</w:t>
      </w:r>
      <w:r w:rsidR="0032115D" w:rsidRPr="499D08CE">
        <w:rPr>
          <w:rFonts w:ascii="Times New Roman" w:hAnsi="Times New Roman" w:cs="Times New Roman"/>
          <w:sz w:val="24"/>
          <w:szCs w:val="24"/>
        </w:rPr>
        <w:t>.</w:t>
      </w:r>
      <w:r w:rsidR="00127757" w:rsidRPr="499D08CE">
        <w:rPr>
          <w:rFonts w:ascii="Times New Roman" w:hAnsi="Times New Roman" w:cs="Times New Roman"/>
          <w:sz w:val="24"/>
          <w:szCs w:val="24"/>
        </w:rPr>
        <w:t xml:space="preserve"> </w:t>
      </w:r>
      <w:r w:rsidR="00A04E2F" w:rsidRPr="499D08CE">
        <w:rPr>
          <w:rFonts w:ascii="Times New Roman" w:hAnsi="Times New Roman" w:cs="Times New Roman"/>
          <w:sz w:val="24"/>
          <w:szCs w:val="24"/>
        </w:rPr>
        <w:t>13 students were</w:t>
      </w:r>
      <w:r w:rsidR="00AD7551" w:rsidRPr="499D08CE">
        <w:rPr>
          <w:rFonts w:ascii="Times New Roman" w:hAnsi="Times New Roman" w:cs="Times New Roman"/>
          <w:sz w:val="24"/>
          <w:szCs w:val="24"/>
        </w:rPr>
        <w:t xml:space="preserve"> classified as first-year, 11 were </w:t>
      </w:r>
      <w:r w:rsidR="293F3461" w:rsidRPr="499D08CE">
        <w:rPr>
          <w:rFonts w:ascii="Times New Roman" w:hAnsi="Times New Roman" w:cs="Times New Roman"/>
          <w:sz w:val="24"/>
          <w:szCs w:val="24"/>
        </w:rPr>
        <w:t>s</w:t>
      </w:r>
      <w:r w:rsidR="79DA2811" w:rsidRPr="499D08CE">
        <w:rPr>
          <w:rFonts w:ascii="Times New Roman" w:hAnsi="Times New Roman" w:cs="Times New Roman"/>
          <w:sz w:val="24"/>
          <w:szCs w:val="24"/>
        </w:rPr>
        <w:t>ophomores</w:t>
      </w:r>
      <w:r w:rsidR="00AD7551" w:rsidRPr="499D08CE">
        <w:rPr>
          <w:rFonts w:ascii="Times New Roman" w:hAnsi="Times New Roman" w:cs="Times New Roman"/>
          <w:sz w:val="24"/>
          <w:szCs w:val="24"/>
        </w:rPr>
        <w:t xml:space="preserve">, </w:t>
      </w:r>
      <w:r w:rsidR="00D63E1F" w:rsidRPr="499D08CE">
        <w:rPr>
          <w:rFonts w:ascii="Times New Roman" w:hAnsi="Times New Roman" w:cs="Times New Roman"/>
          <w:sz w:val="24"/>
          <w:szCs w:val="24"/>
        </w:rPr>
        <w:t xml:space="preserve">and 11 were </w:t>
      </w:r>
      <w:r w:rsidR="68CD141A" w:rsidRPr="499D08CE">
        <w:rPr>
          <w:rFonts w:ascii="Times New Roman" w:hAnsi="Times New Roman" w:cs="Times New Roman"/>
          <w:sz w:val="24"/>
          <w:szCs w:val="24"/>
        </w:rPr>
        <w:t>j</w:t>
      </w:r>
      <w:r w:rsidR="6BDBB0D4" w:rsidRPr="499D08CE">
        <w:rPr>
          <w:rFonts w:ascii="Times New Roman" w:hAnsi="Times New Roman" w:cs="Times New Roman"/>
          <w:sz w:val="24"/>
          <w:szCs w:val="24"/>
        </w:rPr>
        <w:t>uniors.</w:t>
      </w:r>
      <w:r w:rsidR="00D63E1F" w:rsidRPr="499D08CE">
        <w:rPr>
          <w:rFonts w:ascii="Times New Roman" w:hAnsi="Times New Roman" w:cs="Times New Roman"/>
          <w:sz w:val="24"/>
          <w:szCs w:val="24"/>
        </w:rPr>
        <w:t xml:space="preserve"> </w:t>
      </w:r>
      <w:r w:rsidR="00721C6D" w:rsidRPr="499D08CE">
        <w:rPr>
          <w:rFonts w:ascii="Times New Roman" w:hAnsi="Times New Roman" w:cs="Times New Roman"/>
          <w:sz w:val="24"/>
          <w:szCs w:val="24"/>
        </w:rPr>
        <w:t xml:space="preserve">A </w:t>
      </w:r>
      <w:r w:rsidR="000C3AD2" w:rsidRPr="499D08CE">
        <w:rPr>
          <w:rFonts w:ascii="Times New Roman" w:hAnsi="Times New Roman" w:cs="Times New Roman"/>
          <w:sz w:val="24"/>
          <w:szCs w:val="24"/>
        </w:rPr>
        <w:t>t</w:t>
      </w:r>
      <w:r w:rsidR="00721167" w:rsidRPr="499D08CE">
        <w:rPr>
          <w:rFonts w:ascii="Times New Roman" w:hAnsi="Times New Roman" w:cs="Times New Roman"/>
          <w:sz w:val="24"/>
          <w:szCs w:val="24"/>
        </w:rPr>
        <w:t>hematic analysis</w:t>
      </w:r>
      <w:r w:rsidR="45CE11D4" w:rsidRPr="499D08CE">
        <w:rPr>
          <w:rFonts w:ascii="Times New Roman" w:hAnsi="Times New Roman" w:cs="Times New Roman"/>
          <w:sz w:val="24"/>
          <w:szCs w:val="24"/>
        </w:rPr>
        <w:t xml:space="preserve"> w</w:t>
      </w:r>
      <w:r w:rsidR="2EB4AEFA" w:rsidRPr="499D08CE">
        <w:rPr>
          <w:rFonts w:ascii="Times New Roman" w:hAnsi="Times New Roman" w:cs="Times New Roman"/>
          <w:sz w:val="24"/>
          <w:szCs w:val="24"/>
        </w:rPr>
        <w:t>a</w:t>
      </w:r>
      <w:r w:rsidR="45CE11D4" w:rsidRPr="499D08CE">
        <w:rPr>
          <w:rFonts w:ascii="Times New Roman" w:hAnsi="Times New Roman" w:cs="Times New Roman"/>
          <w:sz w:val="24"/>
          <w:szCs w:val="24"/>
        </w:rPr>
        <w:t xml:space="preserve">s </w:t>
      </w:r>
      <w:r w:rsidR="45CE11D4" w:rsidRPr="499D08CE">
        <w:rPr>
          <w:rFonts w:ascii="Times New Roman" w:hAnsi="Times New Roman" w:cs="Times New Roman"/>
          <w:sz w:val="24"/>
          <w:szCs w:val="24"/>
        </w:rPr>
        <w:lastRenderedPageBreak/>
        <w:t>developed through a</w:t>
      </w:r>
      <w:r w:rsidR="00721167" w:rsidRPr="499D08CE">
        <w:rPr>
          <w:rFonts w:ascii="Times New Roman" w:hAnsi="Times New Roman" w:cs="Times New Roman"/>
          <w:sz w:val="24"/>
          <w:szCs w:val="24"/>
        </w:rPr>
        <w:t xml:space="preserve"> </w:t>
      </w:r>
      <w:r w:rsidR="009C1A47" w:rsidRPr="499D08CE">
        <w:rPr>
          <w:rFonts w:ascii="Times New Roman" w:hAnsi="Times New Roman" w:cs="Times New Roman"/>
          <w:sz w:val="24"/>
          <w:szCs w:val="24"/>
        </w:rPr>
        <w:t xml:space="preserve">qualitative descriptive research design </w:t>
      </w:r>
      <w:r w:rsidR="432D9BC6" w:rsidRPr="499D08CE">
        <w:rPr>
          <w:rFonts w:ascii="Times New Roman" w:hAnsi="Times New Roman" w:cs="Times New Roman"/>
          <w:sz w:val="24"/>
          <w:szCs w:val="24"/>
        </w:rPr>
        <w:t>in</w:t>
      </w:r>
      <w:r w:rsidR="00EE5AF0" w:rsidRPr="499D08CE">
        <w:rPr>
          <w:rFonts w:ascii="Times New Roman" w:hAnsi="Times New Roman" w:cs="Times New Roman"/>
          <w:sz w:val="24"/>
          <w:szCs w:val="24"/>
        </w:rPr>
        <w:t xml:space="preserve"> this study to determine overarching the</w:t>
      </w:r>
      <w:r w:rsidR="00B15E31" w:rsidRPr="499D08CE">
        <w:rPr>
          <w:rFonts w:ascii="Times New Roman" w:hAnsi="Times New Roman" w:cs="Times New Roman"/>
          <w:sz w:val="24"/>
          <w:szCs w:val="24"/>
        </w:rPr>
        <w:t>mes</w:t>
      </w:r>
      <w:r w:rsidR="00EE5AF0" w:rsidRPr="499D08CE">
        <w:rPr>
          <w:rFonts w:ascii="Times New Roman" w:hAnsi="Times New Roman" w:cs="Times New Roman"/>
          <w:sz w:val="24"/>
          <w:szCs w:val="24"/>
        </w:rPr>
        <w:t xml:space="preserve"> from the students’ responses</w:t>
      </w:r>
      <w:r w:rsidR="00C43546" w:rsidRPr="499D08CE">
        <w:rPr>
          <w:rFonts w:ascii="Times New Roman" w:hAnsi="Times New Roman" w:cs="Times New Roman"/>
          <w:sz w:val="24"/>
          <w:szCs w:val="24"/>
        </w:rPr>
        <w:t xml:space="preserve">. </w:t>
      </w:r>
    </w:p>
    <w:p w14:paraId="78B18375" w14:textId="37D99F17" w:rsidR="000F61DE" w:rsidRPr="007E0073" w:rsidRDefault="000F61DE" w:rsidP="007D7C03">
      <w:pPr>
        <w:jc w:val="center"/>
        <w:rPr>
          <w:rFonts w:ascii="Times New Roman" w:hAnsi="Times New Roman" w:cs="Times New Roman"/>
          <w:b/>
          <w:bCs/>
          <w:sz w:val="24"/>
          <w:szCs w:val="24"/>
        </w:rPr>
      </w:pPr>
      <w:r w:rsidRPr="007E0073">
        <w:rPr>
          <w:rFonts w:ascii="Times New Roman" w:hAnsi="Times New Roman" w:cs="Times New Roman"/>
          <w:b/>
          <w:bCs/>
          <w:sz w:val="24"/>
          <w:szCs w:val="24"/>
        </w:rPr>
        <w:t>Results/Findings</w:t>
      </w:r>
    </w:p>
    <w:p w14:paraId="27B2804D" w14:textId="6334EE3F" w:rsidR="008458F0" w:rsidRPr="007E0073" w:rsidRDefault="46C9B3B0" w:rsidP="008458F0">
      <w:pPr>
        <w:rPr>
          <w:rFonts w:ascii="Times New Roman" w:hAnsi="Times New Roman" w:cs="Times New Roman"/>
          <w:b/>
          <w:bCs/>
          <w:sz w:val="24"/>
          <w:szCs w:val="24"/>
        </w:rPr>
      </w:pPr>
      <w:r w:rsidRPr="499D08CE">
        <w:rPr>
          <w:rFonts w:ascii="Times New Roman" w:hAnsi="Times New Roman" w:cs="Times New Roman"/>
          <w:sz w:val="24"/>
          <w:szCs w:val="24"/>
        </w:rPr>
        <w:t xml:space="preserve">Four broad themes were discovered through the </w:t>
      </w:r>
      <w:r w:rsidR="3A3034A3" w:rsidRPr="499D08CE">
        <w:rPr>
          <w:rFonts w:ascii="Times New Roman" w:hAnsi="Times New Roman" w:cs="Times New Roman"/>
          <w:sz w:val="24"/>
          <w:szCs w:val="24"/>
        </w:rPr>
        <w:t xml:space="preserve">data </w:t>
      </w:r>
      <w:r w:rsidRPr="499D08CE">
        <w:rPr>
          <w:rFonts w:ascii="Times New Roman" w:hAnsi="Times New Roman" w:cs="Times New Roman"/>
          <w:sz w:val="24"/>
          <w:szCs w:val="24"/>
        </w:rPr>
        <w:t>analysis of the essay responses.</w:t>
      </w:r>
      <w:r w:rsidR="00333EC0" w:rsidRPr="499D08CE">
        <w:rPr>
          <w:rFonts w:ascii="Times New Roman" w:hAnsi="Times New Roman" w:cs="Times New Roman"/>
          <w:sz w:val="24"/>
          <w:szCs w:val="24"/>
        </w:rPr>
        <w:t xml:space="preserve"> </w:t>
      </w:r>
      <w:r w:rsidR="00665CF3" w:rsidRPr="499D08CE">
        <w:rPr>
          <w:rFonts w:ascii="Times New Roman" w:hAnsi="Times New Roman" w:cs="Times New Roman"/>
          <w:sz w:val="24"/>
          <w:szCs w:val="24"/>
        </w:rPr>
        <w:t>The following themes were discovered</w:t>
      </w:r>
      <w:r w:rsidR="002531AF" w:rsidRPr="499D08CE">
        <w:rPr>
          <w:rFonts w:ascii="Times New Roman" w:hAnsi="Times New Roman" w:cs="Times New Roman"/>
          <w:sz w:val="24"/>
          <w:szCs w:val="24"/>
        </w:rPr>
        <w:t>:</w:t>
      </w:r>
      <w:r w:rsidR="00950FD0" w:rsidRPr="499D08CE">
        <w:rPr>
          <w:rFonts w:ascii="Times New Roman" w:hAnsi="Times New Roman" w:cs="Times New Roman"/>
          <w:sz w:val="24"/>
          <w:szCs w:val="24"/>
        </w:rPr>
        <w:t xml:space="preserve"> Effective Communication and Advocacy</w:t>
      </w:r>
      <w:r w:rsidR="00134F9D" w:rsidRPr="499D08CE">
        <w:rPr>
          <w:rFonts w:ascii="Times New Roman" w:hAnsi="Times New Roman" w:cs="Times New Roman"/>
          <w:sz w:val="24"/>
          <w:szCs w:val="24"/>
        </w:rPr>
        <w:t>;</w:t>
      </w:r>
      <w:r w:rsidR="00950FD0" w:rsidRPr="499D08CE">
        <w:rPr>
          <w:rFonts w:ascii="Times New Roman" w:hAnsi="Times New Roman" w:cs="Times New Roman"/>
          <w:sz w:val="24"/>
          <w:szCs w:val="24"/>
        </w:rPr>
        <w:t xml:space="preserve"> Strengthening Industry Knowledge</w:t>
      </w:r>
      <w:r w:rsidR="00134F9D" w:rsidRPr="499D08CE">
        <w:rPr>
          <w:rFonts w:ascii="Times New Roman" w:hAnsi="Times New Roman" w:cs="Times New Roman"/>
          <w:sz w:val="24"/>
          <w:szCs w:val="24"/>
        </w:rPr>
        <w:t>;</w:t>
      </w:r>
      <w:r w:rsidR="009731EB" w:rsidRPr="499D08CE">
        <w:rPr>
          <w:rFonts w:ascii="Times New Roman" w:hAnsi="Times New Roman" w:cs="Times New Roman"/>
          <w:sz w:val="24"/>
          <w:szCs w:val="24"/>
        </w:rPr>
        <w:t xml:space="preserve"> </w:t>
      </w:r>
      <w:r w:rsidR="00134F9D" w:rsidRPr="499D08CE">
        <w:rPr>
          <w:rFonts w:ascii="Times New Roman" w:hAnsi="Times New Roman" w:cs="Times New Roman"/>
          <w:sz w:val="24"/>
          <w:szCs w:val="24"/>
        </w:rPr>
        <w:t xml:space="preserve">Fostering Inter-Generational Cooperation; </w:t>
      </w:r>
      <w:r w:rsidR="00DC51C1" w:rsidRPr="499D08CE">
        <w:rPr>
          <w:rFonts w:ascii="Times New Roman" w:hAnsi="Times New Roman" w:cs="Times New Roman"/>
          <w:sz w:val="24"/>
          <w:szCs w:val="24"/>
        </w:rPr>
        <w:t xml:space="preserve">and </w:t>
      </w:r>
      <w:r w:rsidR="00134F9D" w:rsidRPr="499D08CE">
        <w:rPr>
          <w:rFonts w:ascii="Times New Roman" w:hAnsi="Times New Roman" w:cs="Times New Roman"/>
          <w:sz w:val="24"/>
          <w:szCs w:val="24"/>
        </w:rPr>
        <w:t>Inclusivity and Accessib</w:t>
      </w:r>
      <w:r w:rsidR="00C9682E" w:rsidRPr="499D08CE">
        <w:rPr>
          <w:rFonts w:ascii="Times New Roman" w:hAnsi="Times New Roman" w:cs="Times New Roman"/>
          <w:sz w:val="24"/>
          <w:szCs w:val="24"/>
        </w:rPr>
        <w:t>i</w:t>
      </w:r>
      <w:r w:rsidR="00134F9D" w:rsidRPr="499D08CE">
        <w:rPr>
          <w:rFonts w:ascii="Times New Roman" w:hAnsi="Times New Roman" w:cs="Times New Roman"/>
          <w:sz w:val="24"/>
          <w:szCs w:val="24"/>
        </w:rPr>
        <w:t>lity.</w:t>
      </w:r>
      <w:commentRangeStart w:id="4"/>
      <w:r w:rsidR="00D12B32" w:rsidRPr="499D08CE">
        <w:rPr>
          <w:rFonts w:ascii="Times New Roman" w:hAnsi="Times New Roman" w:cs="Times New Roman"/>
          <w:sz w:val="24"/>
          <w:szCs w:val="24"/>
        </w:rPr>
        <w:t xml:space="preserve"> </w:t>
      </w:r>
      <w:commentRangeEnd w:id="4"/>
      <w:r>
        <w:rPr>
          <w:rStyle w:val="CommentReference"/>
        </w:rPr>
        <w:commentReference w:id="4"/>
      </w:r>
      <w:r w:rsidR="00B1415E" w:rsidRPr="499D08CE">
        <w:rPr>
          <w:rFonts w:ascii="Times New Roman" w:hAnsi="Times New Roman" w:cs="Times New Roman"/>
          <w:sz w:val="24"/>
          <w:szCs w:val="24"/>
        </w:rPr>
        <w:t xml:space="preserve">The major points for discussion under these themes were combating misconceptions, </w:t>
      </w:r>
      <w:r w:rsidR="00CE5B37" w:rsidRPr="499D08CE">
        <w:rPr>
          <w:rFonts w:ascii="Times New Roman" w:hAnsi="Times New Roman" w:cs="Times New Roman"/>
          <w:sz w:val="24"/>
          <w:szCs w:val="24"/>
        </w:rPr>
        <w:t>addressing the agricultural education gap between consumers and producers, i</w:t>
      </w:r>
      <w:r w:rsidR="00D42672" w:rsidRPr="499D08CE">
        <w:rPr>
          <w:rFonts w:ascii="Times New Roman" w:hAnsi="Times New Roman" w:cs="Times New Roman"/>
          <w:sz w:val="24"/>
          <w:szCs w:val="24"/>
        </w:rPr>
        <w:t xml:space="preserve">mproving connections between </w:t>
      </w:r>
      <w:r w:rsidR="00F4707F" w:rsidRPr="499D08CE">
        <w:rPr>
          <w:rFonts w:ascii="Times New Roman" w:hAnsi="Times New Roman" w:cs="Times New Roman"/>
          <w:sz w:val="24"/>
          <w:szCs w:val="24"/>
        </w:rPr>
        <w:t>policymakers</w:t>
      </w:r>
      <w:r w:rsidR="00D42672" w:rsidRPr="499D08CE">
        <w:rPr>
          <w:rFonts w:ascii="Times New Roman" w:hAnsi="Times New Roman" w:cs="Times New Roman"/>
          <w:sz w:val="24"/>
          <w:szCs w:val="24"/>
        </w:rPr>
        <w:t xml:space="preserve"> and producers, </w:t>
      </w:r>
      <w:r w:rsidR="007E5AFC" w:rsidRPr="499D08CE">
        <w:rPr>
          <w:rFonts w:ascii="Times New Roman" w:hAnsi="Times New Roman" w:cs="Times New Roman"/>
          <w:sz w:val="24"/>
          <w:szCs w:val="24"/>
        </w:rPr>
        <w:t>urbanization</w:t>
      </w:r>
      <w:r w:rsidR="00BB4E4B" w:rsidRPr="499D08CE">
        <w:rPr>
          <w:rFonts w:ascii="Times New Roman" w:hAnsi="Times New Roman" w:cs="Times New Roman"/>
          <w:sz w:val="24"/>
          <w:szCs w:val="24"/>
        </w:rPr>
        <w:t>, and diversity, equity, and inclusion.</w:t>
      </w:r>
      <w:r w:rsidR="008A714D" w:rsidRPr="499D08CE">
        <w:rPr>
          <w:rFonts w:ascii="Times New Roman" w:hAnsi="Times New Roman" w:cs="Times New Roman"/>
          <w:sz w:val="24"/>
          <w:szCs w:val="24"/>
        </w:rPr>
        <w:t xml:space="preserve"> </w:t>
      </w:r>
      <w:r w:rsidR="00592EFA" w:rsidRPr="499D08CE">
        <w:rPr>
          <w:rFonts w:ascii="Times New Roman" w:hAnsi="Times New Roman" w:cs="Times New Roman"/>
          <w:sz w:val="24"/>
          <w:szCs w:val="24"/>
        </w:rPr>
        <w:t xml:space="preserve">Some responses focused on specific leadership challenges, </w:t>
      </w:r>
      <w:r w:rsidR="7252A2F0" w:rsidRPr="499D08CE">
        <w:rPr>
          <w:rFonts w:ascii="Times New Roman" w:hAnsi="Times New Roman" w:cs="Times New Roman"/>
          <w:sz w:val="24"/>
          <w:szCs w:val="24"/>
        </w:rPr>
        <w:t>while</w:t>
      </w:r>
      <w:r w:rsidR="00592EFA" w:rsidRPr="499D08CE">
        <w:rPr>
          <w:rFonts w:ascii="Times New Roman" w:hAnsi="Times New Roman" w:cs="Times New Roman"/>
          <w:sz w:val="24"/>
          <w:szCs w:val="24"/>
        </w:rPr>
        <w:t xml:space="preserve"> most students</w:t>
      </w:r>
      <w:r w:rsidR="00721FD0" w:rsidRPr="499D08CE">
        <w:rPr>
          <w:rFonts w:ascii="Times New Roman" w:hAnsi="Times New Roman" w:cs="Times New Roman"/>
          <w:sz w:val="24"/>
          <w:szCs w:val="24"/>
        </w:rPr>
        <w:t xml:space="preserve"> interpreted the question to encompass </w:t>
      </w:r>
      <w:r w:rsidR="00032B83" w:rsidRPr="499D08CE">
        <w:rPr>
          <w:rFonts w:ascii="Times New Roman" w:hAnsi="Times New Roman" w:cs="Times New Roman"/>
          <w:sz w:val="24"/>
          <w:szCs w:val="24"/>
        </w:rPr>
        <w:t xml:space="preserve">concerns about the agriculture </w:t>
      </w:r>
      <w:r w:rsidR="00D91DD7" w:rsidRPr="499D08CE">
        <w:rPr>
          <w:rFonts w:ascii="Times New Roman" w:hAnsi="Times New Roman" w:cs="Times New Roman"/>
          <w:sz w:val="24"/>
          <w:szCs w:val="24"/>
        </w:rPr>
        <w:t>industry</w:t>
      </w:r>
      <w:r w:rsidR="00032B83" w:rsidRPr="499D08CE">
        <w:rPr>
          <w:rFonts w:ascii="Times New Roman" w:hAnsi="Times New Roman" w:cs="Times New Roman"/>
          <w:sz w:val="24"/>
          <w:szCs w:val="24"/>
        </w:rPr>
        <w:t>.</w:t>
      </w:r>
      <w:r w:rsidR="00C43B83" w:rsidRPr="499D08CE">
        <w:rPr>
          <w:rFonts w:ascii="Times New Roman" w:hAnsi="Times New Roman" w:cs="Times New Roman"/>
          <w:sz w:val="24"/>
          <w:szCs w:val="24"/>
        </w:rPr>
        <w:t xml:space="preserve"> </w:t>
      </w:r>
      <w:r w:rsidR="000C1E41" w:rsidRPr="499D08CE">
        <w:rPr>
          <w:rFonts w:ascii="Times New Roman" w:hAnsi="Times New Roman" w:cs="Times New Roman"/>
          <w:sz w:val="24"/>
          <w:szCs w:val="24"/>
        </w:rPr>
        <w:t>While these thoughts may be based on personal backgrounds</w:t>
      </w:r>
      <w:r w:rsidR="00BF3176" w:rsidRPr="499D08CE">
        <w:rPr>
          <w:rFonts w:ascii="Times New Roman" w:hAnsi="Times New Roman" w:cs="Times New Roman"/>
          <w:sz w:val="24"/>
          <w:szCs w:val="24"/>
        </w:rPr>
        <w:t xml:space="preserve"> or previous course</w:t>
      </w:r>
      <w:r w:rsidR="00C00A1F" w:rsidRPr="499D08CE">
        <w:rPr>
          <w:rFonts w:ascii="Times New Roman" w:hAnsi="Times New Roman" w:cs="Times New Roman"/>
          <w:sz w:val="24"/>
          <w:szCs w:val="24"/>
        </w:rPr>
        <w:t xml:space="preserve">s, leadership development programs that engage with </w:t>
      </w:r>
      <w:r w:rsidR="00DC2E75" w:rsidRPr="499D08CE">
        <w:rPr>
          <w:rFonts w:ascii="Times New Roman" w:hAnsi="Times New Roman" w:cs="Times New Roman"/>
          <w:sz w:val="24"/>
          <w:szCs w:val="24"/>
        </w:rPr>
        <w:t xml:space="preserve">industry professionals </w:t>
      </w:r>
      <w:r w:rsidR="004C5EBD" w:rsidRPr="499D08CE">
        <w:rPr>
          <w:rFonts w:ascii="Times New Roman" w:hAnsi="Times New Roman" w:cs="Times New Roman"/>
          <w:sz w:val="24"/>
          <w:szCs w:val="24"/>
        </w:rPr>
        <w:t xml:space="preserve">expose </w:t>
      </w:r>
      <w:r w:rsidR="000C1E41" w:rsidRPr="499D08CE">
        <w:rPr>
          <w:rFonts w:ascii="Times New Roman" w:hAnsi="Times New Roman" w:cs="Times New Roman"/>
          <w:sz w:val="24"/>
          <w:szCs w:val="24"/>
        </w:rPr>
        <w:t>students to these issues.</w:t>
      </w:r>
      <w:r w:rsidR="00C43354" w:rsidRPr="499D08CE">
        <w:rPr>
          <w:rFonts w:ascii="Times New Roman" w:hAnsi="Times New Roman" w:cs="Times New Roman"/>
          <w:sz w:val="24"/>
          <w:szCs w:val="24"/>
        </w:rPr>
        <w:t xml:space="preserve"> </w:t>
      </w:r>
      <w:r w:rsidR="007E7E18" w:rsidRPr="499D08CE">
        <w:rPr>
          <w:rFonts w:ascii="Times New Roman" w:hAnsi="Times New Roman" w:cs="Times New Roman"/>
          <w:sz w:val="24"/>
          <w:szCs w:val="24"/>
        </w:rPr>
        <w:t xml:space="preserve">Current undergraduate students have a basic understanding of issues within </w:t>
      </w:r>
      <w:r w:rsidR="00FF60F5" w:rsidRPr="499D08CE">
        <w:rPr>
          <w:rFonts w:ascii="Times New Roman" w:hAnsi="Times New Roman" w:cs="Times New Roman"/>
          <w:sz w:val="24"/>
          <w:szCs w:val="24"/>
        </w:rPr>
        <w:t>agriculture but</w:t>
      </w:r>
      <w:r w:rsidR="00D279DF" w:rsidRPr="499D08CE">
        <w:rPr>
          <w:rFonts w:ascii="Times New Roman" w:hAnsi="Times New Roman" w:cs="Times New Roman"/>
          <w:sz w:val="24"/>
          <w:szCs w:val="24"/>
        </w:rPr>
        <w:t xml:space="preserve"> lack awareness of specific leadership cha</w:t>
      </w:r>
      <w:r w:rsidR="00474E43" w:rsidRPr="499D08CE">
        <w:rPr>
          <w:rFonts w:ascii="Times New Roman" w:hAnsi="Times New Roman" w:cs="Times New Roman"/>
          <w:sz w:val="24"/>
          <w:szCs w:val="24"/>
        </w:rPr>
        <w:t xml:space="preserve">llenges within the industry. </w:t>
      </w:r>
      <w:r w:rsidR="12033A26" w:rsidRPr="499D08CE">
        <w:rPr>
          <w:rFonts w:ascii="Times New Roman" w:hAnsi="Times New Roman" w:cs="Times New Roman"/>
          <w:sz w:val="24"/>
          <w:szCs w:val="24"/>
        </w:rPr>
        <w:t>S</w:t>
      </w:r>
      <w:r w:rsidR="00760B9F" w:rsidRPr="499D08CE">
        <w:rPr>
          <w:rFonts w:ascii="Times New Roman" w:hAnsi="Times New Roman" w:cs="Times New Roman"/>
          <w:sz w:val="24"/>
          <w:szCs w:val="24"/>
        </w:rPr>
        <w:t>tudents believe that leadership challenges</w:t>
      </w:r>
      <w:r w:rsidR="00E85ECF" w:rsidRPr="499D08CE">
        <w:rPr>
          <w:rFonts w:ascii="Times New Roman" w:hAnsi="Times New Roman" w:cs="Times New Roman"/>
          <w:sz w:val="24"/>
          <w:szCs w:val="24"/>
        </w:rPr>
        <w:t xml:space="preserve"> within agriculture</w:t>
      </w:r>
      <w:r w:rsidR="00760B9F" w:rsidRPr="499D08CE">
        <w:rPr>
          <w:rFonts w:ascii="Times New Roman" w:hAnsi="Times New Roman" w:cs="Times New Roman"/>
          <w:sz w:val="24"/>
          <w:szCs w:val="24"/>
        </w:rPr>
        <w:t xml:space="preserve"> </w:t>
      </w:r>
      <w:r w:rsidR="00614067" w:rsidRPr="499D08CE">
        <w:rPr>
          <w:rFonts w:ascii="Times New Roman" w:hAnsi="Times New Roman" w:cs="Times New Roman"/>
          <w:sz w:val="24"/>
          <w:szCs w:val="24"/>
        </w:rPr>
        <w:t>coincide</w:t>
      </w:r>
      <w:r w:rsidR="005A0706" w:rsidRPr="499D08CE">
        <w:rPr>
          <w:rFonts w:ascii="Times New Roman" w:hAnsi="Times New Roman" w:cs="Times New Roman"/>
          <w:sz w:val="24"/>
          <w:szCs w:val="24"/>
        </w:rPr>
        <w:t xml:space="preserve"> with </w:t>
      </w:r>
      <w:r w:rsidR="00E85ECF" w:rsidRPr="499D08CE">
        <w:rPr>
          <w:rFonts w:ascii="Times New Roman" w:hAnsi="Times New Roman" w:cs="Times New Roman"/>
          <w:sz w:val="24"/>
          <w:szCs w:val="24"/>
        </w:rPr>
        <w:t xml:space="preserve">the current challenges </w:t>
      </w:r>
      <w:r w:rsidR="000E414B" w:rsidRPr="499D08CE">
        <w:rPr>
          <w:rFonts w:ascii="Times New Roman" w:hAnsi="Times New Roman" w:cs="Times New Roman"/>
          <w:sz w:val="24"/>
          <w:szCs w:val="24"/>
        </w:rPr>
        <w:t>the industry faces.</w:t>
      </w:r>
      <w:r w:rsidR="00622C97" w:rsidRPr="499D08CE">
        <w:rPr>
          <w:rFonts w:ascii="Times New Roman" w:hAnsi="Times New Roman" w:cs="Times New Roman"/>
          <w:sz w:val="24"/>
          <w:szCs w:val="24"/>
        </w:rPr>
        <w:t xml:space="preserve"> </w:t>
      </w:r>
    </w:p>
    <w:p w14:paraId="0548BDDD" w14:textId="755C82CD" w:rsidR="00B261FC" w:rsidRPr="007E0073" w:rsidRDefault="000F61DE" w:rsidP="00EE1D2A">
      <w:pPr>
        <w:jc w:val="center"/>
        <w:rPr>
          <w:rFonts w:ascii="Times New Roman" w:hAnsi="Times New Roman" w:cs="Times New Roman"/>
          <w:b/>
          <w:bCs/>
          <w:sz w:val="24"/>
          <w:szCs w:val="24"/>
        </w:rPr>
      </w:pPr>
      <w:r w:rsidRPr="007E0073">
        <w:rPr>
          <w:rFonts w:ascii="Times New Roman" w:hAnsi="Times New Roman" w:cs="Times New Roman"/>
          <w:b/>
          <w:bCs/>
          <w:sz w:val="24"/>
          <w:szCs w:val="24"/>
        </w:rPr>
        <w:t>Conclus</w:t>
      </w:r>
      <w:r w:rsidR="00903B67" w:rsidRPr="007E0073">
        <w:rPr>
          <w:rFonts w:ascii="Times New Roman" w:hAnsi="Times New Roman" w:cs="Times New Roman"/>
          <w:b/>
          <w:bCs/>
          <w:sz w:val="24"/>
          <w:szCs w:val="24"/>
        </w:rPr>
        <w:t>ions</w:t>
      </w:r>
    </w:p>
    <w:p w14:paraId="6764C3A0" w14:textId="08200AB0" w:rsidR="00EE1D2A" w:rsidRPr="007E0073" w:rsidRDefault="00EE1D2A" w:rsidP="00EE1D2A">
      <w:pPr>
        <w:rPr>
          <w:rFonts w:ascii="Times New Roman" w:hAnsi="Times New Roman" w:cs="Times New Roman"/>
          <w:sz w:val="24"/>
          <w:szCs w:val="24"/>
        </w:rPr>
      </w:pPr>
      <w:r w:rsidRPr="499D08CE">
        <w:rPr>
          <w:rFonts w:ascii="Times New Roman" w:hAnsi="Times New Roman" w:cs="Times New Roman"/>
          <w:sz w:val="24"/>
          <w:szCs w:val="24"/>
        </w:rPr>
        <w:t>Post-secondary agricultur</w:t>
      </w:r>
      <w:r w:rsidR="00552F7B" w:rsidRPr="499D08CE">
        <w:rPr>
          <w:rFonts w:ascii="Times New Roman" w:hAnsi="Times New Roman" w:cs="Times New Roman"/>
          <w:sz w:val="24"/>
          <w:szCs w:val="24"/>
        </w:rPr>
        <w:t xml:space="preserve">e educators </w:t>
      </w:r>
      <w:r w:rsidR="00C44280" w:rsidRPr="499D08CE">
        <w:rPr>
          <w:rFonts w:ascii="Times New Roman" w:hAnsi="Times New Roman" w:cs="Times New Roman"/>
          <w:sz w:val="24"/>
          <w:szCs w:val="24"/>
        </w:rPr>
        <w:t xml:space="preserve">should </w:t>
      </w:r>
      <w:r w:rsidR="00FB33C7" w:rsidRPr="499D08CE">
        <w:rPr>
          <w:rFonts w:ascii="Times New Roman" w:hAnsi="Times New Roman" w:cs="Times New Roman"/>
          <w:sz w:val="24"/>
          <w:szCs w:val="24"/>
        </w:rPr>
        <w:t>conside</w:t>
      </w:r>
      <w:r w:rsidR="00032F86" w:rsidRPr="499D08CE">
        <w:rPr>
          <w:rFonts w:ascii="Times New Roman" w:hAnsi="Times New Roman" w:cs="Times New Roman"/>
          <w:sz w:val="24"/>
          <w:szCs w:val="24"/>
        </w:rPr>
        <w:t>r</w:t>
      </w:r>
      <w:r w:rsidR="00FB33C7" w:rsidRPr="499D08CE">
        <w:rPr>
          <w:rFonts w:ascii="Times New Roman" w:hAnsi="Times New Roman" w:cs="Times New Roman"/>
          <w:sz w:val="24"/>
          <w:szCs w:val="24"/>
        </w:rPr>
        <w:t xml:space="preserve"> </w:t>
      </w:r>
      <w:r w:rsidR="000D478D" w:rsidRPr="499D08CE">
        <w:rPr>
          <w:rFonts w:ascii="Times New Roman" w:hAnsi="Times New Roman" w:cs="Times New Roman"/>
          <w:sz w:val="24"/>
          <w:szCs w:val="24"/>
        </w:rPr>
        <w:t xml:space="preserve">the main </w:t>
      </w:r>
      <w:r w:rsidR="006D1343" w:rsidRPr="499D08CE">
        <w:rPr>
          <w:rFonts w:ascii="Times New Roman" w:hAnsi="Times New Roman" w:cs="Times New Roman"/>
          <w:sz w:val="24"/>
          <w:szCs w:val="24"/>
        </w:rPr>
        <w:t>challenges their</w:t>
      </w:r>
      <w:r w:rsidR="000D478D" w:rsidRPr="499D08CE">
        <w:rPr>
          <w:rFonts w:ascii="Times New Roman" w:hAnsi="Times New Roman" w:cs="Times New Roman"/>
          <w:sz w:val="24"/>
          <w:szCs w:val="24"/>
        </w:rPr>
        <w:t xml:space="preserve"> students have </w:t>
      </w:r>
      <w:r w:rsidR="00216255" w:rsidRPr="499D08CE">
        <w:rPr>
          <w:rFonts w:ascii="Times New Roman" w:hAnsi="Times New Roman" w:cs="Times New Roman"/>
          <w:sz w:val="24"/>
          <w:szCs w:val="24"/>
        </w:rPr>
        <w:t xml:space="preserve">identified </w:t>
      </w:r>
      <w:r w:rsidR="007851FF" w:rsidRPr="499D08CE">
        <w:rPr>
          <w:rFonts w:ascii="Times New Roman" w:hAnsi="Times New Roman" w:cs="Times New Roman"/>
          <w:sz w:val="24"/>
          <w:szCs w:val="24"/>
        </w:rPr>
        <w:t>when</w:t>
      </w:r>
      <w:r w:rsidR="00216255" w:rsidRPr="499D08CE">
        <w:rPr>
          <w:rFonts w:ascii="Times New Roman" w:hAnsi="Times New Roman" w:cs="Times New Roman"/>
          <w:sz w:val="24"/>
          <w:szCs w:val="24"/>
        </w:rPr>
        <w:t xml:space="preserve"> </w:t>
      </w:r>
      <w:r w:rsidR="00C94488" w:rsidRPr="499D08CE">
        <w:rPr>
          <w:rFonts w:ascii="Times New Roman" w:hAnsi="Times New Roman" w:cs="Times New Roman"/>
          <w:sz w:val="24"/>
          <w:szCs w:val="24"/>
        </w:rPr>
        <w:t xml:space="preserve">overseeing leadership development programs </w:t>
      </w:r>
      <w:r w:rsidR="00BC7652" w:rsidRPr="499D08CE">
        <w:rPr>
          <w:rFonts w:ascii="Times New Roman" w:hAnsi="Times New Roman" w:cs="Times New Roman"/>
          <w:sz w:val="24"/>
          <w:szCs w:val="24"/>
        </w:rPr>
        <w:t xml:space="preserve">and </w:t>
      </w:r>
      <w:r w:rsidR="00145C96" w:rsidRPr="499D08CE">
        <w:rPr>
          <w:rFonts w:ascii="Times New Roman" w:hAnsi="Times New Roman" w:cs="Times New Roman"/>
          <w:sz w:val="24"/>
          <w:szCs w:val="24"/>
        </w:rPr>
        <w:t xml:space="preserve">executing </w:t>
      </w:r>
      <w:r w:rsidR="00527D27" w:rsidRPr="499D08CE">
        <w:rPr>
          <w:rFonts w:ascii="Times New Roman" w:hAnsi="Times New Roman" w:cs="Times New Roman"/>
          <w:sz w:val="24"/>
          <w:szCs w:val="24"/>
        </w:rPr>
        <w:t xml:space="preserve">experiential learning </w:t>
      </w:r>
      <w:r w:rsidR="001D3A62" w:rsidRPr="499D08CE">
        <w:rPr>
          <w:rFonts w:ascii="Times New Roman" w:hAnsi="Times New Roman" w:cs="Times New Roman"/>
          <w:sz w:val="24"/>
          <w:szCs w:val="24"/>
        </w:rPr>
        <w:t>opportunities</w:t>
      </w:r>
      <w:r w:rsidR="00527D27" w:rsidRPr="499D08CE">
        <w:rPr>
          <w:rFonts w:ascii="Times New Roman" w:hAnsi="Times New Roman" w:cs="Times New Roman"/>
          <w:sz w:val="24"/>
          <w:szCs w:val="24"/>
        </w:rPr>
        <w:t>.</w:t>
      </w:r>
      <w:r w:rsidR="763867EC" w:rsidRPr="499D08CE">
        <w:rPr>
          <w:rFonts w:ascii="Times New Roman" w:hAnsi="Times New Roman" w:cs="Times New Roman"/>
          <w:sz w:val="24"/>
          <w:szCs w:val="24"/>
        </w:rPr>
        <w:t xml:space="preserve"> </w:t>
      </w:r>
      <w:r w:rsidR="00C61C73" w:rsidRPr="499D08CE">
        <w:rPr>
          <w:rFonts w:ascii="Times New Roman" w:hAnsi="Times New Roman" w:cs="Times New Roman"/>
          <w:sz w:val="24"/>
          <w:szCs w:val="24"/>
        </w:rPr>
        <w:t xml:space="preserve">To </w:t>
      </w:r>
      <w:r w:rsidR="005924BF" w:rsidRPr="499D08CE">
        <w:rPr>
          <w:rFonts w:ascii="Times New Roman" w:hAnsi="Times New Roman" w:cs="Times New Roman"/>
          <w:sz w:val="24"/>
          <w:szCs w:val="24"/>
        </w:rPr>
        <w:t>prepare students to become upstanding citizens</w:t>
      </w:r>
      <w:r w:rsidR="007C6357" w:rsidRPr="499D08CE">
        <w:rPr>
          <w:rFonts w:ascii="Times New Roman" w:hAnsi="Times New Roman" w:cs="Times New Roman"/>
          <w:sz w:val="24"/>
          <w:szCs w:val="24"/>
        </w:rPr>
        <w:t xml:space="preserve">, </w:t>
      </w:r>
      <w:r w:rsidR="00B84065" w:rsidRPr="499D08CE">
        <w:rPr>
          <w:rFonts w:ascii="Times New Roman" w:hAnsi="Times New Roman" w:cs="Times New Roman"/>
          <w:sz w:val="24"/>
          <w:szCs w:val="24"/>
        </w:rPr>
        <w:t xml:space="preserve">educators should emphasize </w:t>
      </w:r>
      <w:r w:rsidR="00622608" w:rsidRPr="499D08CE">
        <w:rPr>
          <w:rFonts w:ascii="Times New Roman" w:hAnsi="Times New Roman" w:cs="Times New Roman"/>
          <w:sz w:val="24"/>
          <w:szCs w:val="24"/>
        </w:rPr>
        <w:t xml:space="preserve">the creation </w:t>
      </w:r>
      <w:r w:rsidR="00AA09BE" w:rsidRPr="499D08CE">
        <w:rPr>
          <w:rFonts w:ascii="Times New Roman" w:hAnsi="Times New Roman" w:cs="Times New Roman"/>
          <w:sz w:val="24"/>
          <w:szCs w:val="24"/>
        </w:rPr>
        <w:t>and initiation</w:t>
      </w:r>
      <w:r w:rsidR="00622608" w:rsidRPr="499D08CE">
        <w:rPr>
          <w:rFonts w:ascii="Times New Roman" w:hAnsi="Times New Roman" w:cs="Times New Roman"/>
          <w:sz w:val="24"/>
          <w:szCs w:val="24"/>
        </w:rPr>
        <w:t xml:space="preserve"> of change agent competencies </w:t>
      </w:r>
      <w:r w:rsidR="004A40E7" w:rsidRPr="499D08CE">
        <w:rPr>
          <w:rFonts w:ascii="Times New Roman" w:hAnsi="Times New Roman" w:cs="Times New Roman"/>
          <w:sz w:val="24"/>
          <w:szCs w:val="24"/>
        </w:rPr>
        <w:t xml:space="preserve">to </w:t>
      </w:r>
      <w:r w:rsidR="00A82821" w:rsidRPr="499D08CE">
        <w:rPr>
          <w:rFonts w:ascii="Times New Roman" w:hAnsi="Times New Roman" w:cs="Times New Roman"/>
          <w:sz w:val="24"/>
          <w:szCs w:val="24"/>
        </w:rPr>
        <w:t xml:space="preserve">encourage students to </w:t>
      </w:r>
      <w:r w:rsidR="009E298F" w:rsidRPr="499D08CE">
        <w:rPr>
          <w:rFonts w:ascii="Times New Roman" w:hAnsi="Times New Roman" w:cs="Times New Roman"/>
          <w:sz w:val="24"/>
          <w:szCs w:val="24"/>
        </w:rPr>
        <w:t>engage in the issues t</w:t>
      </w:r>
      <w:r w:rsidR="00EC5572" w:rsidRPr="499D08CE">
        <w:rPr>
          <w:rFonts w:ascii="Times New Roman" w:hAnsi="Times New Roman" w:cs="Times New Roman"/>
          <w:sz w:val="24"/>
          <w:szCs w:val="24"/>
        </w:rPr>
        <w:t>hey show</w:t>
      </w:r>
      <w:r w:rsidR="009E298F" w:rsidRPr="499D08CE">
        <w:rPr>
          <w:rFonts w:ascii="Times New Roman" w:hAnsi="Times New Roman" w:cs="Times New Roman"/>
          <w:sz w:val="24"/>
          <w:szCs w:val="24"/>
        </w:rPr>
        <w:t xml:space="preserve"> interes</w:t>
      </w:r>
      <w:r w:rsidR="00EC5572" w:rsidRPr="499D08CE">
        <w:rPr>
          <w:rFonts w:ascii="Times New Roman" w:hAnsi="Times New Roman" w:cs="Times New Roman"/>
          <w:sz w:val="24"/>
          <w:szCs w:val="24"/>
        </w:rPr>
        <w:t xml:space="preserve">t </w:t>
      </w:r>
      <w:r w:rsidR="009E298F" w:rsidRPr="499D08CE">
        <w:rPr>
          <w:rFonts w:ascii="Times New Roman" w:hAnsi="Times New Roman" w:cs="Times New Roman"/>
          <w:sz w:val="24"/>
          <w:szCs w:val="24"/>
        </w:rPr>
        <w:t>in</w:t>
      </w:r>
      <w:r w:rsidR="00B42332" w:rsidRPr="499D08CE">
        <w:rPr>
          <w:rFonts w:ascii="Times New Roman" w:hAnsi="Times New Roman" w:cs="Times New Roman"/>
          <w:sz w:val="24"/>
          <w:szCs w:val="24"/>
        </w:rPr>
        <w:t xml:space="preserve"> </w:t>
      </w:r>
      <w:sdt>
        <w:sdtPr>
          <w:rPr>
            <w:rFonts w:ascii="Times New Roman" w:eastAsia="Times New Roman" w:hAnsi="Times New Roman" w:cs="Times New Roman"/>
            <w:color w:val="000000" w:themeColor="text1"/>
            <w:sz w:val="24"/>
            <w:szCs w:val="24"/>
          </w:rPr>
          <w:tag w:val="MENDELEY_CITATION_v3_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"/>
          <w:id w:val="-8687389"/>
          <w:placeholder>
            <w:docPart w:val="31C0440D7630FA4088FEB54E0CCCFF36"/>
          </w:placeholder>
        </w:sdtPr>
        <w:sdtEndPr/>
        <w:sdtContent>
          <w:r w:rsidR="007E0073" w:rsidRPr="499D08CE">
            <w:rPr>
              <w:rFonts w:ascii="Times New Roman" w:eastAsia="Times New Roman" w:hAnsi="Times New Roman" w:cs="Times New Roman"/>
              <w:sz w:val="24"/>
              <w:szCs w:val="24"/>
            </w:rPr>
            <w:t>(Buschlen &amp; Dvorak, 2011).</w:t>
          </w:r>
        </w:sdtContent>
      </w:sdt>
      <w:r w:rsidR="00B42332" w:rsidRPr="499D08CE">
        <w:rPr>
          <w:rFonts w:ascii="Times New Roman" w:hAnsi="Times New Roman" w:cs="Times New Roman"/>
          <w:sz w:val="24"/>
          <w:szCs w:val="24"/>
        </w:rPr>
        <w:t xml:space="preserve"> </w:t>
      </w:r>
      <w:r w:rsidR="00EF3215" w:rsidRPr="499D08CE">
        <w:rPr>
          <w:rFonts w:ascii="Times New Roman" w:hAnsi="Times New Roman" w:cs="Times New Roman"/>
          <w:sz w:val="24"/>
          <w:szCs w:val="24"/>
        </w:rPr>
        <w:t>A curriculum</w:t>
      </w:r>
      <w:r w:rsidR="00A550F4" w:rsidRPr="499D08CE">
        <w:rPr>
          <w:rFonts w:ascii="Times New Roman" w:hAnsi="Times New Roman" w:cs="Times New Roman"/>
          <w:sz w:val="24"/>
          <w:szCs w:val="24"/>
        </w:rPr>
        <w:t xml:space="preserve"> that </w:t>
      </w:r>
      <w:r w:rsidR="00AA0598" w:rsidRPr="499D08CE">
        <w:rPr>
          <w:rFonts w:ascii="Times New Roman" w:hAnsi="Times New Roman" w:cs="Times New Roman"/>
          <w:sz w:val="24"/>
          <w:szCs w:val="24"/>
        </w:rPr>
        <w:t>focus</w:t>
      </w:r>
      <w:r w:rsidR="00EF3215" w:rsidRPr="499D08CE">
        <w:rPr>
          <w:rFonts w:ascii="Times New Roman" w:hAnsi="Times New Roman" w:cs="Times New Roman"/>
          <w:sz w:val="24"/>
          <w:szCs w:val="24"/>
        </w:rPr>
        <w:t>es</w:t>
      </w:r>
      <w:r w:rsidR="00AA0598" w:rsidRPr="499D08CE">
        <w:rPr>
          <w:rFonts w:ascii="Times New Roman" w:hAnsi="Times New Roman" w:cs="Times New Roman"/>
          <w:sz w:val="24"/>
          <w:szCs w:val="24"/>
        </w:rPr>
        <w:t xml:space="preserve"> on the </w:t>
      </w:r>
      <w:r w:rsidR="0013231B" w:rsidRPr="499D08CE">
        <w:rPr>
          <w:rFonts w:ascii="Times New Roman" w:hAnsi="Times New Roman" w:cs="Times New Roman"/>
          <w:sz w:val="24"/>
          <w:szCs w:val="24"/>
        </w:rPr>
        <w:t>evaluat</w:t>
      </w:r>
      <w:r w:rsidR="007C4D55" w:rsidRPr="499D08CE">
        <w:rPr>
          <w:rFonts w:ascii="Times New Roman" w:hAnsi="Times New Roman" w:cs="Times New Roman"/>
          <w:sz w:val="24"/>
          <w:szCs w:val="24"/>
        </w:rPr>
        <w:t xml:space="preserve">ion </w:t>
      </w:r>
      <w:r w:rsidR="00954B59" w:rsidRPr="499D08CE">
        <w:rPr>
          <w:rFonts w:ascii="Times New Roman" w:hAnsi="Times New Roman" w:cs="Times New Roman"/>
          <w:sz w:val="24"/>
          <w:szCs w:val="24"/>
        </w:rPr>
        <w:t xml:space="preserve">of present practices </w:t>
      </w:r>
      <w:r w:rsidR="00A8653D" w:rsidRPr="499D08CE">
        <w:rPr>
          <w:rFonts w:ascii="Times New Roman" w:hAnsi="Times New Roman" w:cs="Times New Roman"/>
          <w:sz w:val="24"/>
          <w:szCs w:val="24"/>
        </w:rPr>
        <w:t xml:space="preserve">will </w:t>
      </w:r>
      <w:r w:rsidR="00684BB1" w:rsidRPr="499D08CE">
        <w:rPr>
          <w:rFonts w:ascii="Times New Roman" w:hAnsi="Times New Roman" w:cs="Times New Roman"/>
          <w:sz w:val="24"/>
          <w:szCs w:val="24"/>
        </w:rPr>
        <w:t>strengthen students’ competencies</w:t>
      </w:r>
      <w:r w:rsidR="00007620" w:rsidRPr="499D08CE">
        <w:rPr>
          <w:rFonts w:ascii="Times New Roman" w:hAnsi="Times New Roman" w:cs="Times New Roman"/>
          <w:sz w:val="24"/>
          <w:szCs w:val="24"/>
        </w:rPr>
        <w:t xml:space="preserve"> </w:t>
      </w:r>
      <w:sdt>
        <w:sdtPr>
          <w:rPr>
            <w:rFonts w:ascii="Times New Roman" w:eastAsia="Times New Roman" w:hAnsi="Times New Roman" w:cs="Times New Roman"/>
            <w:color w:val="000000" w:themeColor="text1"/>
            <w:sz w:val="24"/>
            <w:szCs w:val="24"/>
          </w:rPr>
          <w:tag w:val="MENDELEY_CITATION_v3_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"/>
          <w:id w:val="-793446030"/>
          <w:placeholder>
            <w:docPart w:val="A5EEA89997774C17AC531A1A964CFB0E"/>
          </w:placeholder>
        </w:sdtPr>
        <w:sdtEndPr/>
        <w:sdtContent>
          <w:r w:rsidR="007E0073" w:rsidRPr="499D08CE">
            <w:rPr>
              <w:rFonts w:ascii="Times New Roman" w:hAnsi="Times New Roman" w:cs="Times New Roman"/>
              <w:color w:val="000000" w:themeColor="text1"/>
              <w:sz w:val="24"/>
              <w:szCs w:val="24"/>
            </w:rPr>
            <w:t>(Amanah et al., 2023).</w:t>
          </w:r>
        </w:sdtContent>
      </w:sdt>
      <w:r w:rsidR="00403473" w:rsidRPr="499D08CE">
        <w:rPr>
          <w:rFonts w:ascii="Times New Roman" w:hAnsi="Times New Roman" w:cs="Times New Roman"/>
          <w:color w:val="000000" w:themeColor="text1"/>
          <w:sz w:val="24"/>
          <w:szCs w:val="24"/>
        </w:rPr>
        <w:t xml:space="preserve"> </w:t>
      </w:r>
      <w:r w:rsidR="38943B3C" w:rsidRPr="499D08CE">
        <w:rPr>
          <w:rFonts w:ascii="Times New Roman" w:hAnsi="Times New Roman" w:cs="Times New Roman"/>
          <w:color w:val="000000" w:themeColor="text1"/>
          <w:sz w:val="24"/>
          <w:szCs w:val="24"/>
        </w:rPr>
        <w:t>I</w:t>
      </w:r>
      <w:r w:rsidR="00F44EC1" w:rsidRPr="499D08CE">
        <w:rPr>
          <w:rFonts w:ascii="Times New Roman" w:hAnsi="Times New Roman" w:cs="Times New Roman"/>
          <w:color w:val="000000" w:themeColor="text1"/>
          <w:sz w:val="24"/>
          <w:szCs w:val="24"/>
        </w:rPr>
        <w:t xml:space="preserve">ncorporating SCM principles and </w:t>
      </w:r>
      <w:r w:rsidR="00675408" w:rsidRPr="499D08CE">
        <w:rPr>
          <w:rFonts w:ascii="Times New Roman" w:hAnsi="Times New Roman" w:cs="Times New Roman"/>
          <w:color w:val="000000" w:themeColor="text1"/>
          <w:sz w:val="24"/>
          <w:szCs w:val="24"/>
        </w:rPr>
        <w:t xml:space="preserve">the seven C’s of change into programs will foster </w:t>
      </w:r>
      <w:r w:rsidR="1710A2F6" w:rsidRPr="499D08CE">
        <w:rPr>
          <w:rFonts w:ascii="Times New Roman" w:hAnsi="Times New Roman" w:cs="Times New Roman"/>
          <w:color w:val="000000" w:themeColor="text1"/>
          <w:sz w:val="24"/>
          <w:szCs w:val="24"/>
        </w:rPr>
        <w:t xml:space="preserve">these competencies. </w:t>
      </w:r>
      <w:r w:rsidR="00675408" w:rsidRPr="499D08CE">
        <w:rPr>
          <w:rFonts w:ascii="Times New Roman" w:hAnsi="Times New Roman" w:cs="Times New Roman"/>
          <w:color w:val="000000" w:themeColor="text1"/>
          <w:sz w:val="24"/>
          <w:szCs w:val="24"/>
        </w:rPr>
        <w:t xml:space="preserve">Students </w:t>
      </w:r>
      <w:r w:rsidR="00660293" w:rsidRPr="499D08CE">
        <w:rPr>
          <w:rFonts w:ascii="Times New Roman" w:hAnsi="Times New Roman" w:cs="Times New Roman"/>
          <w:color w:val="000000" w:themeColor="text1"/>
          <w:sz w:val="24"/>
          <w:szCs w:val="24"/>
        </w:rPr>
        <w:t xml:space="preserve">have a basic awareness of </w:t>
      </w:r>
      <w:r w:rsidR="3A60C545" w:rsidRPr="499D08CE">
        <w:rPr>
          <w:rFonts w:ascii="Times New Roman" w:hAnsi="Times New Roman" w:cs="Times New Roman"/>
          <w:color w:val="000000" w:themeColor="text1"/>
          <w:sz w:val="24"/>
          <w:szCs w:val="24"/>
        </w:rPr>
        <w:t>needed</w:t>
      </w:r>
      <w:r w:rsidR="005C7E72" w:rsidRPr="499D08CE">
        <w:rPr>
          <w:rFonts w:ascii="Times New Roman" w:hAnsi="Times New Roman" w:cs="Times New Roman"/>
          <w:color w:val="000000" w:themeColor="text1"/>
          <w:sz w:val="24"/>
          <w:szCs w:val="24"/>
        </w:rPr>
        <w:t xml:space="preserve"> improve</w:t>
      </w:r>
      <w:r w:rsidR="788287C1" w:rsidRPr="499D08CE">
        <w:rPr>
          <w:rFonts w:ascii="Times New Roman" w:hAnsi="Times New Roman" w:cs="Times New Roman"/>
          <w:color w:val="000000" w:themeColor="text1"/>
          <w:sz w:val="24"/>
          <w:szCs w:val="24"/>
        </w:rPr>
        <w:t>ments</w:t>
      </w:r>
      <w:r w:rsidR="005C7E72" w:rsidRPr="499D08CE">
        <w:rPr>
          <w:rFonts w:ascii="Times New Roman" w:hAnsi="Times New Roman" w:cs="Times New Roman"/>
          <w:color w:val="000000" w:themeColor="text1"/>
          <w:sz w:val="24"/>
          <w:szCs w:val="24"/>
        </w:rPr>
        <w:t xml:space="preserve"> </w:t>
      </w:r>
      <w:r w:rsidR="00660293" w:rsidRPr="499D08CE">
        <w:rPr>
          <w:rFonts w:ascii="Times New Roman" w:hAnsi="Times New Roman" w:cs="Times New Roman"/>
          <w:color w:val="000000" w:themeColor="text1"/>
          <w:sz w:val="24"/>
          <w:szCs w:val="24"/>
        </w:rPr>
        <w:t xml:space="preserve">within the </w:t>
      </w:r>
      <w:r w:rsidR="00F85BA6" w:rsidRPr="499D08CE">
        <w:rPr>
          <w:rFonts w:ascii="Times New Roman" w:hAnsi="Times New Roman" w:cs="Times New Roman"/>
          <w:color w:val="000000" w:themeColor="text1"/>
          <w:sz w:val="24"/>
          <w:szCs w:val="24"/>
        </w:rPr>
        <w:t>industry but</w:t>
      </w:r>
      <w:r w:rsidR="00660293" w:rsidRPr="499D08CE">
        <w:rPr>
          <w:rFonts w:ascii="Times New Roman" w:eastAsia="Times New Roman" w:hAnsi="Times New Roman" w:cs="Times New Roman"/>
          <w:color w:val="000000" w:themeColor="text1"/>
          <w:sz w:val="24"/>
          <w:szCs w:val="24"/>
        </w:rPr>
        <w:t xml:space="preserve"> </w:t>
      </w:r>
      <w:r w:rsidR="003E661A" w:rsidRPr="499D08CE">
        <w:rPr>
          <w:rFonts w:ascii="Times New Roman" w:hAnsi="Times New Roman" w:cs="Times New Roman"/>
          <w:color w:val="000000" w:themeColor="text1"/>
          <w:sz w:val="24"/>
          <w:szCs w:val="24"/>
        </w:rPr>
        <w:t xml:space="preserve">lack the </w:t>
      </w:r>
      <w:r w:rsidR="004A494A" w:rsidRPr="499D08CE">
        <w:rPr>
          <w:rFonts w:ascii="Times New Roman" w:hAnsi="Times New Roman" w:cs="Times New Roman"/>
          <w:color w:val="000000" w:themeColor="text1"/>
          <w:sz w:val="24"/>
          <w:szCs w:val="24"/>
        </w:rPr>
        <w:t xml:space="preserve">ability and motivation to </w:t>
      </w:r>
      <w:r w:rsidR="2E014181" w:rsidRPr="499D08CE">
        <w:rPr>
          <w:rFonts w:ascii="Times New Roman" w:hAnsi="Times New Roman" w:cs="Times New Roman"/>
          <w:color w:val="000000" w:themeColor="text1"/>
          <w:sz w:val="24"/>
          <w:szCs w:val="24"/>
        </w:rPr>
        <w:t>create</w:t>
      </w:r>
      <w:r w:rsidR="005C7E72" w:rsidRPr="499D08CE">
        <w:rPr>
          <w:rFonts w:ascii="Times New Roman" w:hAnsi="Times New Roman" w:cs="Times New Roman"/>
          <w:color w:val="000000" w:themeColor="text1"/>
          <w:sz w:val="24"/>
          <w:szCs w:val="24"/>
        </w:rPr>
        <w:t xml:space="preserve"> change.</w:t>
      </w:r>
      <w:r w:rsidR="00E12DE2" w:rsidRPr="499D08CE">
        <w:rPr>
          <w:rFonts w:ascii="Times New Roman" w:hAnsi="Times New Roman" w:cs="Times New Roman"/>
          <w:color w:val="000000" w:themeColor="text1"/>
          <w:sz w:val="24"/>
          <w:szCs w:val="24"/>
        </w:rPr>
        <w:t xml:space="preserve"> The </w:t>
      </w:r>
      <w:r w:rsidR="3CF8E539" w:rsidRPr="499D08CE">
        <w:rPr>
          <w:rFonts w:ascii="Times New Roman" w:hAnsi="Times New Roman" w:cs="Times New Roman"/>
          <w:color w:val="000000" w:themeColor="text1"/>
          <w:sz w:val="24"/>
          <w:szCs w:val="24"/>
        </w:rPr>
        <w:t>key</w:t>
      </w:r>
      <w:r w:rsidR="00E12DE2" w:rsidRPr="499D08CE">
        <w:rPr>
          <w:rFonts w:ascii="Times New Roman" w:hAnsi="Times New Roman" w:cs="Times New Roman"/>
          <w:color w:val="000000" w:themeColor="text1"/>
          <w:sz w:val="24"/>
          <w:szCs w:val="24"/>
        </w:rPr>
        <w:t xml:space="preserve"> </w:t>
      </w:r>
      <w:r w:rsidR="008D0D36" w:rsidRPr="499D08CE">
        <w:rPr>
          <w:rFonts w:ascii="Times New Roman" w:hAnsi="Times New Roman" w:cs="Times New Roman"/>
          <w:color w:val="000000" w:themeColor="text1"/>
          <w:sz w:val="24"/>
          <w:szCs w:val="24"/>
        </w:rPr>
        <w:t xml:space="preserve">themes </w:t>
      </w:r>
      <w:r w:rsidR="009B56AD" w:rsidRPr="499D08CE">
        <w:rPr>
          <w:rFonts w:ascii="Times New Roman" w:hAnsi="Times New Roman" w:cs="Times New Roman"/>
          <w:color w:val="000000" w:themeColor="text1"/>
          <w:sz w:val="24"/>
          <w:szCs w:val="24"/>
        </w:rPr>
        <w:t>provide an understanding of the</w:t>
      </w:r>
      <w:r w:rsidR="00890499" w:rsidRPr="499D08CE">
        <w:rPr>
          <w:rFonts w:ascii="Times New Roman" w:hAnsi="Times New Roman" w:cs="Times New Roman"/>
          <w:color w:val="000000" w:themeColor="text1"/>
          <w:sz w:val="24"/>
          <w:szCs w:val="24"/>
        </w:rPr>
        <w:t xml:space="preserve"> mindset </w:t>
      </w:r>
      <w:r w:rsidR="00781D79" w:rsidRPr="499D08CE">
        <w:rPr>
          <w:rFonts w:ascii="Times New Roman" w:hAnsi="Times New Roman" w:cs="Times New Roman"/>
          <w:color w:val="000000" w:themeColor="text1"/>
          <w:sz w:val="24"/>
          <w:szCs w:val="24"/>
        </w:rPr>
        <w:t xml:space="preserve">of current </w:t>
      </w:r>
      <w:r w:rsidR="170444CA" w:rsidRPr="499D08CE">
        <w:rPr>
          <w:rFonts w:ascii="Times New Roman" w:hAnsi="Times New Roman" w:cs="Times New Roman"/>
          <w:color w:val="000000" w:themeColor="text1"/>
          <w:sz w:val="24"/>
          <w:szCs w:val="24"/>
        </w:rPr>
        <w:t>undergraduate</w:t>
      </w:r>
      <w:r w:rsidR="4CBDEA2E" w:rsidRPr="499D08CE">
        <w:rPr>
          <w:rFonts w:ascii="Times New Roman" w:hAnsi="Times New Roman" w:cs="Times New Roman"/>
          <w:color w:val="000000" w:themeColor="text1"/>
          <w:sz w:val="24"/>
          <w:szCs w:val="24"/>
        </w:rPr>
        <w:t xml:space="preserve"> </w:t>
      </w:r>
      <w:r w:rsidR="00117443" w:rsidRPr="499D08CE">
        <w:rPr>
          <w:rFonts w:ascii="Times New Roman" w:hAnsi="Times New Roman" w:cs="Times New Roman"/>
          <w:color w:val="000000" w:themeColor="text1"/>
          <w:sz w:val="24"/>
          <w:szCs w:val="24"/>
        </w:rPr>
        <w:t xml:space="preserve">agriculture students and serve as a </w:t>
      </w:r>
      <w:r w:rsidR="00890499" w:rsidRPr="499D08CE">
        <w:rPr>
          <w:rFonts w:ascii="Times New Roman" w:hAnsi="Times New Roman" w:cs="Times New Roman"/>
          <w:color w:val="000000" w:themeColor="text1"/>
          <w:sz w:val="24"/>
          <w:szCs w:val="24"/>
        </w:rPr>
        <w:t>foundation</w:t>
      </w:r>
      <w:r w:rsidR="007B5D83" w:rsidRPr="499D08CE">
        <w:rPr>
          <w:rFonts w:ascii="Times New Roman" w:hAnsi="Times New Roman" w:cs="Times New Roman"/>
          <w:color w:val="000000" w:themeColor="text1"/>
          <w:sz w:val="24"/>
          <w:szCs w:val="24"/>
        </w:rPr>
        <w:t xml:space="preserve"> for future development. </w:t>
      </w:r>
    </w:p>
    <w:p w14:paraId="457C2659" w14:textId="1F2D2638" w:rsidR="00903B67" w:rsidRPr="007E0073" w:rsidRDefault="004C3EB2" w:rsidP="007D7C03">
      <w:pPr>
        <w:jc w:val="center"/>
        <w:rPr>
          <w:rFonts w:ascii="Times New Roman" w:hAnsi="Times New Roman" w:cs="Times New Roman"/>
          <w:b/>
          <w:bCs/>
          <w:sz w:val="24"/>
          <w:szCs w:val="24"/>
        </w:rPr>
      </w:pPr>
      <w:r w:rsidRPr="007E0073">
        <w:rPr>
          <w:rFonts w:ascii="Times New Roman" w:hAnsi="Times New Roman" w:cs="Times New Roman"/>
          <w:b/>
          <w:bCs/>
          <w:sz w:val="24"/>
          <w:szCs w:val="24"/>
        </w:rPr>
        <w:t xml:space="preserve">Implications/Recommendations/Impact </w:t>
      </w:r>
    </w:p>
    <w:p w14:paraId="27C3655F" w14:textId="2B615C5F" w:rsidR="004605D1" w:rsidRPr="007E0073" w:rsidRDefault="001B16D4" w:rsidP="398019D4">
      <w:pPr>
        <w:rPr>
          <w:rFonts w:ascii="Times New Roman" w:hAnsi="Times New Roman" w:cs="Times New Roman"/>
          <w:sz w:val="24"/>
          <w:szCs w:val="24"/>
        </w:rPr>
      </w:pPr>
      <w:r w:rsidRPr="007E0073">
        <w:rPr>
          <w:rFonts w:ascii="Times New Roman" w:hAnsi="Times New Roman" w:cs="Times New Roman"/>
          <w:sz w:val="24"/>
          <w:szCs w:val="24"/>
        </w:rPr>
        <w:t xml:space="preserve">Creating specialized educational opportunities that </w:t>
      </w:r>
      <w:r w:rsidR="00675D90" w:rsidRPr="007E0073">
        <w:rPr>
          <w:rFonts w:ascii="Times New Roman" w:hAnsi="Times New Roman" w:cs="Times New Roman"/>
          <w:sz w:val="24"/>
          <w:szCs w:val="24"/>
        </w:rPr>
        <w:t>align with students’ interests is necess</w:t>
      </w:r>
      <w:r w:rsidR="00845C78" w:rsidRPr="007E0073">
        <w:rPr>
          <w:rFonts w:ascii="Times New Roman" w:hAnsi="Times New Roman" w:cs="Times New Roman"/>
          <w:sz w:val="24"/>
          <w:szCs w:val="24"/>
        </w:rPr>
        <w:t xml:space="preserve">ary for increased engagement. </w:t>
      </w:r>
      <w:r w:rsidR="00BC2517" w:rsidRPr="007E0073">
        <w:rPr>
          <w:rFonts w:ascii="Times New Roman" w:hAnsi="Times New Roman" w:cs="Times New Roman"/>
          <w:sz w:val="24"/>
          <w:szCs w:val="24"/>
        </w:rPr>
        <w:t xml:space="preserve">Researchers in agricultural education, communications, and leadership should </w:t>
      </w:r>
      <w:r w:rsidR="00EE1CD5" w:rsidRPr="007E0073">
        <w:rPr>
          <w:rFonts w:ascii="Times New Roman" w:hAnsi="Times New Roman" w:cs="Times New Roman"/>
          <w:sz w:val="24"/>
          <w:szCs w:val="24"/>
        </w:rPr>
        <w:t xml:space="preserve">use the </w:t>
      </w:r>
      <w:r w:rsidR="000C5283" w:rsidRPr="007E0073">
        <w:rPr>
          <w:rFonts w:ascii="Times New Roman" w:hAnsi="Times New Roman" w:cs="Times New Roman"/>
          <w:sz w:val="24"/>
          <w:szCs w:val="24"/>
        </w:rPr>
        <w:t xml:space="preserve">themes generated to </w:t>
      </w:r>
      <w:r w:rsidR="003C07F7" w:rsidRPr="007E0073">
        <w:rPr>
          <w:rFonts w:ascii="Times New Roman" w:hAnsi="Times New Roman" w:cs="Times New Roman"/>
          <w:sz w:val="24"/>
          <w:szCs w:val="24"/>
        </w:rPr>
        <w:t>determine future</w:t>
      </w:r>
      <w:r w:rsidR="007D19EE" w:rsidRPr="007E0073">
        <w:rPr>
          <w:rFonts w:ascii="Times New Roman" w:hAnsi="Times New Roman" w:cs="Times New Roman"/>
          <w:sz w:val="24"/>
          <w:szCs w:val="24"/>
        </w:rPr>
        <w:t xml:space="preserve"> </w:t>
      </w:r>
      <w:r w:rsidR="00E32D44" w:rsidRPr="007E0073">
        <w:rPr>
          <w:rFonts w:ascii="Times New Roman" w:hAnsi="Times New Roman" w:cs="Times New Roman"/>
          <w:sz w:val="24"/>
          <w:szCs w:val="24"/>
        </w:rPr>
        <w:t xml:space="preserve">research projects </w:t>
      </w:r>
      <w:r w:rsidR="00C358B3" w:rsidRPr="007E0073">
        <w:rPr>
          <w:rFonts w:ascii="Times New Roman" w:hAnsi="Times New Roman" w:cs="Times New Roman"/>
          <w:sz w:val="24"/>
          <w:szCs w:val="24"/>
        </w:rPr>
        <w:t xml:space="preserve">associated with </w:t>
      </w:r>
      <w:r w:rsidR="003B6E89" w:rsidRPr="007E0073">
        <w:rPr>
          <w:rFonts w:ascii="Times New Roman" w:hAnsi="Times New Roman" w:cs="Times New Roman"/>
          <w:sz w:val="24"/>
          <w:szCs w:val="24"/>
        </w:rPr>
        <w:t xml:space="preserve">the current </w:t>
      </w:r>
      <w:r w:rsidR="00075445" w:rsidRPr="007E0073">
        <w:rPr>
          <w:rFonts w:ascii="Times New Roman" w:hAnsi="Times New Roman" w:cs="Times New Roman"/>
          <w:sz w:val="24"/>
          <w:szCs w:val="24"/>
        </w:rPr>
        <w:t>undergraduate student in agriculture</w:t>
      </w:r>
      <w:r w:rsidR="009D5AB0" w:rsidRPr="007E0073">
        <w:rPr>
          <w:rFonts w:ascii="Times New Roman" w:hAnsi="Times New Roman" w:cs="Times New Roman"/>
          <w:sz w:val="24"/>
          <w:szCs w:val="24"/>
        </w:rPr>
        <w:t>.</w:t>
      </w:r>
      <w:r w:rsidR="000A49AA" w:rsidRPr="007E0073">
        <w:rPr>
          <w:rFonts w:ascii="Times New Roman" w:hAnsi="Times New Roman" w:cs="Times New Roman"/>
          <w:sz w:val="24"/>
          <w:szCs w:val="24"/>
        </w:rPr>
        <w:t xml:space="preserve"> Researchers should </w:t>
      </w:r>
      <w:r w:rsidR="00E04EAA" w:rsidRPr="007E0073">
        <w:rPr>
          <w:rFonts w:ascii="Times New Roman" w:hAnsi="Times New Roman" w:cs="Times New Roman"/>
          <w:sz w:val="24"/>
          <w:szCs w:val="24"/>
        </w:rPr>
        <w:t xml:space="preserve">consider the </w:t>
      </w:r>
      <w:r w:rsidR="00F50548" w:rsidRPr="007E0073">
        <w:rPr>
          <w:rFonts w:ascii="Times New Roman" w:hAnsi="Times New Roman" w:cs="Times New Roman"/>
          <w:sz w:val="24"/>
          <w:szCs w:val="24"/>
        </w:rPr>
        <w:t xml:space="preserve">small </w:t>
      </w:r>
      <w:r w:rsidR="00E04EAA" w:rsidRPr="007E0073">
        <w:rPr>
          <w:rFonts w:ascii="Times New Roman" w:hAnsi="Times New Roman" w:cs="Times New Roman"/>
          <w:sz w:val="24"/>
          <w:szCs w:val="24"/>
        </w:rPr>
        <w:t>size of the sample studied when utilizing this data. As a result, f</w:t>
      </w:r>
      <w:r w:rsidR="00EB69D5" w:rsidRPr="007E0073">
        <w:rPr>
          <w:rFonts w:ascii="Times New Roman" w:hAnsi="Times New Roman" w:cs="Times New Roman"/>
          <w:sz w:val="24"/>
          <w:szCs w:val="24"/>
        </w:rPr>
        <w:t xml:space="preserve">urther research should be conducted to determine if </w:t>
      </w:r>
      <w:r w:rsidR="00B834E8" w:rsidRPr="007E0073">
        <w:rPr>
          <w:rFonts w:ascii="Times New Roman" w:hAnsi="Times New Roman" w:cs="Times New Roman"/>
          <w:sz w:val="24"/>
          <w:szCs w:val="24"/>
        </w:rPr>
        <w:t xml:space="preserve">these themes are </w:t>
      </w:r>
      <w:r w:rsidR="005C17A8" w:rsidRPr="007E0073">
        <w:rPr>
          <w:rFonts w:ascii="Times New Roman" w:hAnsi="Times New Roman" w:cs="Times New Roman"/>
          <w:sz w:val="24"/>
          <w:szCs w:val="24"/>
        </w:rPr>
        <w:t>consistent across a larger sample</w:t>
      </w:r>
      <w:r w:rsidR="00E41308" w:rsidRPr="007E0073">
        <w:rPr>
          <w:rFonts w:ascii="Times New Roman" w:hAnsi="Times New Roman" w:cs="Times New Roman"/>
          <w:sz w:val="24"/>
          <w:szCs w:val="24"/>
        </w:rPr>
        <w:t xml:space="preserve"> of students. </w:t>
      </w:r>
      <w:r w:rsidR="00C154DE" w:rsidRPr="007E0073">
        <w:rPr>
          <w:rFonts w:ascii="Times New Roman" w:hAnsi="Times New Roman" w:cs="Times New Roman"/>
          <w:sz w:val="24"/>
          <w:szCs w:val="24"/>
        </w:rPr>
        <w:t xml:space="preserve">Additionally, researchers should consider students’ willingness to </w:t>
      </w:r>
      <w:r w:rsidR="00D573C6" w:rsidRPr="007E0073">
        <w:rPr>
          <w:rFonts w:ascii="Times New Roman" w:hAnsi="Times New Roman" w:cs="Times New Roman"/>
          <w:sz w:val="24"/>
          <w:szCs w:val="24"/>
        </w:rPr>
        <w:t xml:space="preserve">engage in conversations surrounding these </w:t>
      </w:r>
      <w:r w:rsidR="00113330" w:rsidRPr="007E0073">
        <w:rPr>
          <w:rFonts w:ascii="Times New Roman" w:hAnsi="Times New Roman" w:cs="Times New Roman"/>
          <w:sz w:val="24"/>
          <w:szCs w:val="24"/>
        </w:rPr>
        <w:t>issues</w:t>
      </w:r>
      <w:r w:rsidR="0084028D" w:rsidRPr="007E0073">
        <w:rPr>
          <w:rFonts w:ascii="Times New Roman" w:hAnsi="Times New Roman" w:cs="Times New Roman"/>
          <w:sz w:val="24"/>
          <w:szCs w:val="24"/>
        </w:rPr>
        <w:t>, con</w:t>
      </w:r>
      <w:r w:rsidR="00AA1387" w:rsidRPr="007E0073">
        <w:rPr>
          <w:rFonts w:ascii="Times New Roman" w:hAnsi="Times New Roman" w:cs="Times New Roman"/>
          <w:sz w:val="24"/>
          <w:szCs w:val="24"/>
        </w:rPr>
        <w:t>fidence in their ability to create change</w:t>
      </w:r>
      <w:r w:rsidR="00021471" w:rsidRPr="007E0073">
        <w:rPr>
          <w:rFonts w:ascii="Times New Roman" w:hAnsi="Times New Roman" w:cs="Times New Roman"/>
          <w:sz w:val="24"/>
          <w:szCs w:val="24"/>
        </w:rPr>
        <w:t>,</w:t>
      </w:r>
      <w:r w:rsidR="00AA1387" w:rsidRPr="007E0073">
        <w:rPr>
          <w:rFonts w:ascii="Times New Roman" w:hAnsi="Times New Roman" w:cs="Times New Roman"/>
          <w:sz w:val="24"/>
          <w:szCs w:val="24"/>
        </w:rPr>
        <w:t xml:space="preserve"> and </w:t>
      </w:r>
      <w:r w:rsidR="00021471" w:rsidRPr="007E0073">
        <w:rPr>
          <w:rFonts w:ascii="Times New Roman" w:hAnsi="Times New Roman" w:cs="Times New Roman"/>
          <w:sz w:val="24"/>
          <w:szCs w:val="24"/>
        </w:rPr>
        <w:t xml:space="preserve">their ideas to combat </w:t>
      </w:r>
      <w:r w:rsidR="00377091" w:rsidRPr="007E0073">
        <w:rPr>
          <w:rFonts w:ascii="Times New Roman" w:hAnsi="Times New Roman" w:cs="Times New Roman"/>
          <w:sz w:val="24"/>
          <w:szCs w:val="24"/>
        </w:rPr>
        <w:t xml:space="preserve">the </w:t>
      </w:r>
      <w:r w:rsidR="00113330" w:rsidRPr="007E0073">
        <w:rPr>
          <w:rFonts w:ascii="Times New Roman" w:hAnsi="Times New Roman" w:cs="Times New Roman"/>
          <w:sz w:val="24"/>
          <w:szCs w:val="24"/>
        </w:rPr>
        <w:t>challenges</w:t>
      </w:r>
      <w:r w:rsidR="00377091" w:rsidRPr="007E0073">
        <w:rPr>
          <w:rFonts w:ascii="Times New Roman" w:hAnsi="Times New Roman" w:cs="Times New Roman"/>
          <w:sz w:val="24"/>
          <w:szCs w:val="24"/>
        </w:rPr>
        <w:t xml:space="preserve"> </w:t>
      </w:r>
      <w:r w:rsidR="005F38A7" w:rsidRPr="007E0073">
        <w:rPr>
          <w:rFonts w:ascii="Times New Roman" w:hAnsi="Times New Roman" w:cs="Times New Roman"/>
          <w:sz w:val="24"/>
          <w:szCs w:val="24"/>
        </w:rPr>
        <w:t>they identify within the agriculture industry.</w:t>
      </w:r>
    </w:p>
    <w:p w14:paraId="6AEA6C99" w14:textId="4E0604DF" w:rsidR="06FF78A4" w:rsidRPr="007E0073" w:rsidRDefault="06FF78A4" w:rsidP="06FF78A4">
      <w:pPr>
        <w:jc w:val="center"/>
        <w:rPr>
          <w:rFonts w:ascii="Times New Roman" w:hAnsi="Times New Roman" w:cs="Times New Roman"/>
          <w:b/>
          <w:bCs/>
          <w:sz w:val="24"/>
          <w:szCs w:val="24"/>
        </w:rPr>
      </w:pPr>
    </w:p>
    <w:p w14:paraId="3F24BF6A" w14:textId="0EF82C1C" w:rsidR="004C3EB2" w:rsidRPr="007E0073" w:rsidRDefault="004C3EB2" w:rsidP="00BB4E4B">
      <w:pPr>
        <w:jc w:val="center"/>
        <w:rPr>
          <w:rFonts w:ascii="Times New Roman" w:hAnsi="Times New Roman" w:cs="Times New Roman"/>
          <w:sz w:val="24"/>
          <w:szCs w:val="24"/>
        </w:rPr>
      </w:pPr>
      <w:r w:rsidRPr="499D08CE">
        <w:rPr>
          <w:rFonts w:ascii="Times New Roman" w:hAnsi="Times New Roman" w:cs="Times New Roman"/>
          <w:b/>
          <w:bCs/>
          <w:sz w:val="24"/>
          <w:szCs w:val="24"/>
        </w:rPr>
        <w:lastRenderedPageBreak/>
        <w:t>References</w:t>
      </w:r>
    </w:p>
    <w:sdt>
      <w:sdtPr>
        <w:rPr>
          <w:rFonts w:ascii="Times New Roman" w:hAnsi="Times New Roman" w:cs="Times New Roman"/>
          <w:b/>
          <w:bCs/>
          <w:sz w:val="24"/>
          <w:szCs w:val="24"/>
        </w:rPr>
        <w:tag w:val="MENDELEY_BIBLIOGRAPHY"/>
        <w:id w:val="1904871689"/>
        <w:placeholder>
          <w:docPart w:val="8DA2FC0EC85043D39B448A15123C3034"/>
        </w:placeholder>
      </w:sdtPr>
      <w:sdtEndPr/>
      <w:sdtContent>
        <w:p w14:paraId="7115640E" w14:textId="77777777" w:rsidR="007E0073" w:rsidRPr="007E0073" w:rsidRDefault="007E0073">
          <w:pPr>
            <w:autoSpaceDE w:val="0"/>
            <w:autoSpaceDN w:val="0"/>
            <w:ind w:hanging="480"/>
            <w:divId w:val="1404182571"/>
            <w:rPr>
              <w:rFonts w:ascii="Times New Roman" w:eastAsia="Times New Roman" w:hAnsi="Times New Roman" w:cs="Times New Roman"/>
              <w:kern w:val="0"/>
              <w:sz w:val="24"/>
              <w:szCs w:val="24"/>
              <w14:ligatures w14:val="none"/>
            </w:rPr>
          </w:pPr>
          <w:r w:rsidRPr="007E0073">
            <w:rPr>
              <w:rFonts w:ascii="Times New Roman" w:eastAsia="Times New Roman" w:hAnsi="Times New Roman" w:cs="Times New Roman"/>
              <w:sz w:val="24"/>
              <w:szCs w:val="24"/>
            </w:rPr>
            <w:t xml:space="preserve">Allen, K. E., Burkhardt, J. C., Cress, C. M., Flores, R. A., Jones, P., Lucas, N. J., Pribush, B. L., </w:t>
          </w:r>
          <w:proofErr w:type="spellStart"/>
          <w:r w:rsidRPr="007E0073">
            <w:rPr>
              <w:rFonts w:ascii="Times New Roman" w:eastAsia="Times New Roman" w:hAnsi="Times New Roman" w:cs="Times New Roman"/>
              <w:sz w:val="24"/>
              <w:szCs w:val="24"/>
            </w:rPr>
            <w:t>Reckmeyer</w:t>
          </w:r>
          <w:proofErr w:type="spellEnd"/>
          <w:r w:rsidRPr="007E0073">
            <w:rPr>
              <w:rFonts w:ascii="Times New Roman" w:eastAsia="Times New Roman" w:hAnsi="Times New Roman" w:cs="Times New Roman"/>
              <w:sz w:val="24"/>
              <w:szCs w:val="24"/>
            </w:rPr>
            <w:t xml:space="preserve">, W. C., Smith, B. P., &amp; Zimmerman-Oster, K. A. (1997). </w:t>
          </w:r>
          <w:r w:rsidRPr="007E0073">
            <w:rPr>
              <w:rFonts w:ascii="Times New Roman" w:eastAsia="Times New Roman" w:hAnsi="Times New Roman" w:cs="Times New Roman"/>
              <w:i/>
              <w:iCs/>
              <w:sz w:val="24"/>
              <w:szCs w:val="24"/>
            </w:rPr>
            <w:t>Leadership Reconsidered: Engaging Higher Education in Social Change</w:t>
          </w:r>
          <w:r w:rsidRPr="007E0073">
            <w:rPr>
              <w:rFonts w:ascii="Times New Roman" w:eastAsia="Times New Roman" w:hAnsi="Times New Roman" w:cs="Times New Roman"/>
              <w:sz w:val="24"/>
              <w:szCs w:val="24"/>
            </w:rPr>
            <w:t>.</w:t>
          </w:r>
        </w:p>
        <w:p w14:paraId="5CAC5CBA" w14:textId="5D6CA4E4" w:rsidR="007E0073" w:rsidRPr="007E0073" w:rsidRDefault="007E0073">
          <w:pPr>
            <w:autoSpaceDE w:val="0"/>
            <w:autoSpaceDN w:val="0"/>
            <w:ind w:hanging="480"/>
            <w:divId w:val="849683737"/>
            <w:rPr>
              <w:rFonts w:ascii="Times New Roman" w:eastAsia="Times New Roman" w:hAnsi="Times New Roman" w:cs="Times New Roman"/>
              <w:sz w:val="24"/>
              <w:szCs w:val="24"/>
            </w:rPr>
          </w:pPr>
          <w:r w:rsidRPr="499D08CE">
            <w:rPr>
              <w:rFonts w:ascii="Times New Roman" w:eastAsia="Times New Roman" w:hAnsi="Times New Roman" w:cs="Times New Roman"/>
              <w:sz w:val="24"/>
              <w:szCs w:val="24"/>
            </w:rPr>
            <w:t xml:space="preserve">Amanah, S., </w:t>
          </w:r>
          <w:proofErr w:type="spellStart"/>
          <w:r w:rsidRPr="499D08CE">
            <w:rPr>
              <w:rFonts w:ascii="Times New Roman" w:eastAsia="Times New Roman" w:hAnsi="Times New Roman" w:cs="Times New Roman"/>
              <w:sz w:val="24"/>
              <w:szCs w:val="24"/>
            </w:rPr>
            <w:t>Sadono</w:t>
          </w:r>
          <w:proofErr w:type="spellEnd"/>
          <w:r w:rsidRPr="499D08CE">
            <w:rPr>
              <w:rFonts w:ascii="Times New Roman" w:eastAsia="Times New Roman" w:hAnsi="Times New Roman" w:cs="Times New Roman"/>
              <w:sz w:val="24"/>
              <w:szCs w:val="24"/>
            </w:rPr>
            <w:t xml:space="preserve">, D., </w:t>
          </w:r>
          <w:proofErr w:type="spellStart"/>
          <w:r w:rsidRPr="499D08CE">
            <w:rPr>
              <w:rFonts w:ascii="Times New Roman" w:eastAsia="Times New Roman" w:hAnsi="Times New Roman" w:cs="Times New Roman"/>
              <w:sz w:val="24"/>
              <w:szCs w:val="24"/>
            </w:rPr>
            <w:t>Fatchiya</w:t>
          </w:r>
          <w:proofErr w:type="spellEnd"/>
          <w:r w:rsidRPr="499D08CE">
            <w:rPr>
              <w:rFonts w:ascii="Times New Roman" w:eastAsia="Times New Roman" w:hAnsi="Times New Roman" w:cs="Times New Roman"/>
              <w:sz w:val="24"/>
              <w:szCs w:val="24"/>
            </w:rPr>
            <w:t xml:space="preserve">, A., </w:t>
          </w:r>
          <w:proofErr w:type="spellStart"/>
          <w:r w:rsidRPr="499D08CE">
            <w:rPr>
              <w:rFonts w:ascii="Times New Roman" w:eastAsia="Times New Roman" w:hAnsi="Times New Roman" w:cs="Times New Roman"/>
              <w:sz w:val="24"/>
              <w:szCs w:val="24"/>
            </w:rPr>
            <w:t>Sulistiawati</w:t>
          </w:r>
          <w:proofErr w:type="spellEnd"/>
          <w:r w:rsidRPr="499D08CE">
            <w:rPr>
              <w:rFonts w:ascii="Times New Roman" w:eastAsia="Times New Roman" w:hAnsi="Times New Roman" w:cs="Times New Roman"/>
              <w:sz w:val="24"/>
              <w:szCs w:val="24"/>
            </w:rPr>
            <w:t xml:space="preserve">, A., </w:t>
          </w:r>
          <w:proofErr w:type="spellStart"/>
          <w:r w:rsidRPr="499D08CE">
            <w:rPr>
              <w:rFonts w:ascii="Times New Roman" w:eastAsia="Times New Roman" w:hAnsi="Times New Roman" w:cs="Times New Roman"/>
              <w:sz w:val="24"/>
              <w:szCs w:val="24"/>
            </w:rPr>
            <w:t>Aulia</w:t>
          </w:r>
          <w:proofErr w:type="spellEnd"/>
          <w:r w:rsidRPr="499D08CE">
            <w:rPr>
              <w:rFonts w:ascii="Times New Roman" w:eastAsia="Times New Roman" w:hAnsi="Times New Roman" w:cs="Times New Roman"/>
              <w:sz w:val="24"/>
              <w:szCs w:val="24"/>
            </w:rPr>
            <w:t xml:space="preserve">, T., &amp; Seminar, A. U. (2023). Strengthening the Competencies of Gen-Z Students as Future Change Agents: Learning from Extension Science and Communication of Innovation Course (KPM121C). </w:t>
          </w:r>
          <w:r w:rsidRPr="499D08CE">
            <w:rPr>
              <w:rFonts w:ascii="Times New Roman" w:eastAsia="Times New Roman" w:hAnsi="Times New Roman" w:cs="Times New Roman"/>
              <w:i/>
              <w:iCs/>
              <w:sz w:val="24"/>
              <w:szCs w:val="24"/>
            </w:rPr>
            <w:t>International Journal of Information and Education Technology</w:t>
          </w:r>
          <w:r w:rsidRPr="499D08CE">
            <w:rPr>
              <w:rFonts w:ascii="Times New Roman" w:eastAsia="Times New Roman" w:hAnsi="Times New Roman" w:cs="Times New Roman"/>
              <w:sz w:val="24"/>
              <w:szCs w:val="24"/>
            </w:rPr>
            <w:t xml:space="preserve">, </w:t>
          </w:r>
          <w:r w:rsidRPr="499D08CE">
            <w:rPr>
              <w:rFonts w:ascii="Times New Roman" w:eastAsia="Times New Roman" w:hAnsi="Times New Roman" w:cs="Times New Roman"/>
              <w:i/>
              <w:iCs/>
              <w:sz w:val="24"/>
              <w:szCs w:val="24"/>
            </w:rPr>
            <w:t>13</w:t>
          </w:r>
          <w:r w:rsidRPr="499D08CE">
            <w:rPr>
              <w:rFonts w:ascii="Times New Roman" w:eastAsia="Times New Roman" w:hAnsi="Times New Roman" w:cs="Times New Roman"/>
              <w:sz w:val="24"/>
              <w:szCs w:val="24"/>
            </w:rPr>
            <w:t>. https://doi.org/10.18178/ijiet.2023.13.10.1973</w:t>
          </w:r>
        </w:p>
        <w:p w14:paraId="5B6E3E49" w14:textId="77777777" w:rsidR="007E0073" w:rsidRPr="007E0073" w:rsidRDefault="007E0073">
          <w:pPr>
            <w:autoSpaceDE w:val="0"/>
            <w:autoSpaceDN w:val="0"/>
            <w:ind w:hanging="480"/>
            <w:divId w:val="1406302504"/>
            <w:rPr>
              <w:rFonts w:ascii="Times New Roman" w:eastAsia="Times New Roman" w:hAnsi="Times New Roman" w:cs="Times New Roman"/>
              <w:sz w:val="24"/>
              <w:szCs w:val="24"/>
            </w:rPr>
          </w:pPr>
          <w:r w:rsidRPr="007E0073">
            <w:rPr>
              <w:rFonts w:ascii="Times New Roman" w:eastAsia="Times New Roman" w:hAnsi="Times New Roman" w:cs="Times New Roman"/>
              <w:sz w:val="24"/>
              <w:szCs w:val="24"/>
            </w:rPr>
            <w:t xml:space="preserve">Buschlen, E., &amp; Dvorak, R. (2011). The Social Change Model as Pedagogy. </w:t>
          </w:r>
          <w:r w:rsidRPr="007E0073">
            <w:rPr>
              <w:rFonts w:ascii="Times New Roman" w:eastAsia="Times New Roman" w:hAnsi="Times New Roman" w:cs="Times New Roman"/>
              <w:i/>
              <w:iCs/>
              <w:sz w:val="24"/>
              <w:szCs w:val="24"/>
            </w:rPr>
            <w:t>Journal of Leadership Education</w:t>
          </w:r>
          <w:r w:rsidRPr="007E0073">
            <w:rPr>
              <w:rFonts w:ascii="Times New Roman" w:eastAsia="Times New Roman" w:hAnsi="Times New Roman" w:cs="Times New Roman"/>
              <w:sz w:val="24"/>
              <w:szCs w:val="24"/>
            </w:rPr>
            <w:t xml:space="preserve">, </w:t>
          </w:r>
          <w:r w:rsidRPr="007E0073">
            <w:rPr>
              <w:rFonts w:ascii="Times New Roman" w:eastAsia="Times New Roman" w:hAnsi="Times New Roman" w:cs="Times New Roman"/>
              <w:i/>
              <w:iCs/>
              <w:sz w:val="24"/>
              <w:szCs w:val="24"/>
            </w:rPr>
            <w:t>10</w:t>
          </w:r>
          <w:r w:rsidRPr="007E0073">
            <w:rPr>
              <w:rFonts w:ascii="Times New Roman" w:eastAsia="Times New Roman" w:hAnsi="Times New Roman" w:cs="Times New Roman"/>
              <w:sz w:val="24"/>
              <w:szCs w:val="24"/>
            </w:rPr>
            <w:t>(2), 38–56. https://doi.org/10.12806/V10/I2/RF2</w:t>
          </w:r>
        </w:p>
        <w:p w14:paraId="2F5853E2" w14:textId="06668EEE" w:rsidR="007E0073" w:rsidRPr="007E0073" w:rsidRDefault="007E0073">
          <w:pPr>
            <w:autoSpaceDE w:val="0"/>
            <w:autoSpaceDN w:val="0"/>
            <w:ind w:hanging="480"/>
            <w:divId w:val="436485683"/>
            <w:rPr>
              <w:rFonts w:ascii="Times New Roman" w:eastAsia="Times New Roman" w:hAnsi="Times New Roman" w:cs="Times New Roman"/>
              <w:sz w:val="24"/>
              <w:szCs w:val="24"/>
            </w:rPr>
          </w:pPr>
          <w:r w:rsidRPr="499D08CE">
            <w:rPr>
              <w:rFonts w:ascii="Times New Roman" w:eastAsia="Times New Roman" w:hAnsi="Times New Roman" w:cs="Times New Roman"/>
              <w:sz w:val="24"/>
              <w:szCs w:val="24"/>
            </w:rPr>
            <w:t xml:space="preserve">Dyer, J. E., </w:t>
          </w:r>
          <w:proofErr w:type="spellStart"/>
          <w:r w:rsidRPr="499D08CE">
            <w:rPr>
              <w:rFonts w:ascii="Times New Roman" w:eastAsia="Times New Roman" w:hAnsi="Times New Roman" w:cs="Times New Roman"/>
              <w:sz w:val="24"/>
              <w:szCs w:val="24"/>
            </w:rPr>
            <w:t>Breja</w:t>
          </w:r>
          <w:proofErr w:type="spellEnd"/>
          <w:r w:rsidRPr="499D08CE">
            <w:rPr>
              <w:rFonts w:ascii="Times New Roman" w:eastAsia="Times New Roman" w:hAnsi="Times New Roman" w:cs="Times New Roman"/>
              <w:sz w:val="24"/>
              <w:szCs w:val="24"/>
            </w:rPr>
            <w:t xml:space="preserve">, L. M., &amp; Andreasen, R. J. (1999). Attitudes Of College </w:t>
          </w:r>
          <w:r w:rsidR="7D3AE98D" w:rsidRPr="499D08CE">
            <w:rPr>
              <w:rFonts w:ascii="Times New Roman" w:eastAsia="Times New Roman" w:hAnsi="Times New Roman" w:cs="Times New Roman"/>
              <w:sz w:val="24"/>
              <w:szCs w:val="24"/>
            </w:rPr>
            <w:t>of</w:t>
          </w:r>
          <w:r w:rsidRPr="499D08CE">
            <w:rPr>
              <w:rFonts w:ascii="Times New Roman" w:eastAsia="Times New Roman" w:hAnsi="Times New Roman" w:cs="Times New Roman"/>
              <w:sz w:val="24"/>
              <w:szCs w:val="24"/>
            </w:rPr>
            <w:t xml:space="preserve"> Agriculture Freshmen Toward Agriculture. </w:t>
          </w:r>
          <w:r w:rsidRPr="499D08CE">
            <w:rPr>
              <w:rFonts w:ascii="Times New Roman" w:eastAsia="Times New Roman" w:hAnsi="Times New Roman" w:cs="Times New Roman"/>
              <w:i/>
              <w:iCs/>
              <w:sz w:val="24"/>
              <w:szCs w:val="24"/>
            </w:rPr>
            <w:t>Journal of Agricultural Education</w:t>
          </w:r>
          <w:r w:rsidRPr="499D08CE">
            <w:rPr>
              <w:rFonts w:ascii="Times New Roman" w:eastAsia="Times New Roman" w:hAnsi="Times New Roman" w:cs="Times New Roman"/>
              <w:sz w:val="24"/>
              <w:szCs w:val="24"/>
            </w:rPr>
            <w:t xml:space="preserve">, </w:t>
          </w:r>
          <w:r w:rsidRPr="499D08CE">
            <w:rPr>
              <w:rFonts w:ascii="Times New Roman" w:eastAsia="Times New Roman" w:hAnsi="Times New Roman" w:cs="Times New Roman"/>
              <w:i/>
              <w:iCs/>
              <w:sz w:val="24"/>
              <w:szCs w:val="24"/>
            </w:rPr>
            <w:t>40</w:t>
          </w:r>
          <w:r w:rsidRPr="499D08CE">
            <w:rPr>
              <w:rFonts w:ascii="Times New Roman" w:eastAsia="Times New Roman" w:hAnsi="Times New Roman" w:cs="Times New Roman"/>
              <w:sz w:val="24"/>
              <w:szCs w:val="24"/>
            </w:rPr>
            <w:t>(2), 1–10. https://doi.org/10.5032/JAE.1999.02001</w:t>
          </w:r>
        </w:p>
        <w:p w14:paraId="6A96C503" w14:textId="77777777" w:rsidR="007E0073" w:rsidRPr="007E0073" w:rsidRDefault="007E0073">
          <w:pPr>
            <w:autoSpaceDE w:val="0"/>
            <w:autoSpaceDN w:val="0"/>
            <w:ind w:hanging="480"/>
            <w:divId w:val="1446267246"/>
            <w:rPr>
              <w:rFonts w:ascii="Times New Roman" w:eastAsia="Times New Roman" w:hAnsi="Times New Roman" w:cs="Times New Roman"/>
              <w:sz w:val="24"/>
              <w:szCs w:val="24"/>
            </w:rPr>
          </w:pPr>
          <w:r w:rsidRPr="007E0073">
            <w:rPr>
              <w:rFonts w:ascii="Times New Roman" w:eastAsia="Times New Roman" w:hAnsi="Times New Roman" w:cs="Times New Roman"/>
              <w:sz w:val="24"/>
              <w:szCs w:val="24"/>
            </w:rPr>
            <w:t xml:space="preserve">Komives, S. R., &amp; Wagner, W. (2017). </w:t>
          </w:r>
          <w:r w:rsidRPr="007E0073">
            <w:rPr>
              <w:rFonts w:ascii="Times New Roman" w:eastAsia="Times New Roman" w:hAnsi="Times New Roman" w:cs="Times New Roman"/>
              <w:i/>
              <w:iCs/>
              <w:sz w:val="24"/>
              <w:szCs w:val="24"/>
            </w:rPr>
            <w:t>Leadership for a Better World</w:t>
          </w:r>
          <w:r w:rsidRPr="007E0073">
            <w:rPr>
              <w:rFonts w:ascii="Times New Roman" w:eastAsia="Times New Roman" w:hAnsi="Times New Roman" w:cs="Times New Roman"/>
              <w:sz w:val="24"/>
              <w:szCs w:val="24"/>
            </w:rPr>
            <w:t xml:space="preserve"> (2nd ed.). Jossey-Bass.</w:t>
          </w:r>
        </w:p>
        <w:p w14:paraId="351101F8" w14:textId="77777777" w:rsidR="007E0073" w:rsidRPr="007E0073" w:rsidRDefault="007E0073">
          <w:pPr>
            <w:autoSpaceDE w:val="0"/>
            <w:autoSpaceDN w:val="0"/>
            <w:ind w:hanging="480"/>
            <w:divId w:val="286664283"/>
            <w:rPr>
              <w:rFonts w:ascii="Times New Roman" w:eastAsia="Times New Roman" w:hAnsi="Times New Roman" w:cs="Times New Roman"/>
              <w:sz w:val="24"/>
              <w:szCs w:val="24"/>
            </w:rPr>
          </w:pPr>
          <w:r w:rsidRPr="007E0073">
            <w:rPr>
              <w:rFonts w:ascii="Times New Roman" w:eastAsia="Times New Roman" w:hAnsi="Times New Roman" w:cs="Times New Roman"/>
              <w:sz w:val="24"/>
              <w:szCs w:val="24"/>
            </w:rPr>
            <w:t xml:space="preserve">Terry, Jr., &amp; Lawver, D. E. (1995). University Students’ Perceptions </w:t>
          </w:r>
          <w:proofErr w:type="gramStart"/>
          <w:r w:rsidRPr="007E0073">
            <w:rPr>
              <w:rFonts w:ascii="Times New Roman" w:eastAsia="Times New Roman" w:hAnsi="Times New Roman" w:cs="Times New Roman"/>
              <w:sz w:val="24"/>
              <w:szCs w:val="24"/>
            </w:rPr>
            <w:t>Of</w:t>
          </w:r>
          <w:proofErr w:type="gramEnd"/>
          <w:r w:rsidRPr="007E0073">
            <w:rPr>
              <w:rFonts w:ascii="Times New Roman" w:eastAsia="Times New Roman" w:hAnsi="Times New Roman" w:cs="Times New Roman"/>
              <w:sz w:val="24"/>
              <w:szCs w:val="24"/>
            </w:rPr>
            <w:t xml:space="preserve"> Issues Related To Agriculture. </w:t>
          </w:r>
          <w:r w:rsidRPr="007E0073">
            <w:rPr>
              <w:rFonts w:ascii="Times New Roman" w:eastAsia="Times New Roman" w:hAnsi="Times New Roman" w:cs="Times New Roman"/>
              <w:i/>
              <w:iCs/>
              <w:sz w:val="24"/>
              <w:szCs w:val="24"/>
            </w:rPr>
            <w:t>Journal of Agricultural Education</w:t>
          </w:r>
          <w:r w:rsidRPr="007E0073">
            <w:rPr>
              <w:rFonts w:ascii="Times New Roman" w:eastAsia="Times New Roman" w:hAnsi="Times New Roman" w:cs="Times New Roman"/>
              <w:sz w:val="24"/>
              <w:szCs w:val="24"/>
            </w:rPr>
            <w:t xml:space="preserve">, </w:t>
          </w:r>
          <w:r w:rsidRPr="007E0073">
            <w:rPr>
              <w:rFonts w:ascii="Times New Roman" w:eastAsia="Times New Roman" w:hAnsi="Times New Roman" w:cs="Times New Roman"/>
              <w:i/>
              <w:iCs/>
              <w:sz w:val="24"/>
              <w:szCs w:val="24"/>
            </w:rPr>
            <w:t>36</w:t>
          </w:r>
          <w:r w:rsidRPr="007E0073">
            <w:rPr>
              <w:rFonts w:ascii="Times New Roman" w:eastAsia="Times New Roman" w:hAnsi="Times New Roman" w:cs="Times New Roman"/>
              <w:sz w:val="24"/>
              <w:szCs w:val="24"/>
            </w:rPr>
            <w:t>(4), 64–71. https://doi.org/10.5032/jae.1995.04064</w:t>
          </w:r>
        </w:p>
        <w:p w14:paraId="688566ED" w14:textId="77777777" w:rsidR="007E0073" w:rsidRPr="007E0073" w:rsidRDefault="007E0073">
          <w:pPr>
            <w:autoSpaceDE w:val="0"/>
            <w:autoSpaceDN w:val="0"/>
            <w:ind w:hanging="480"/>
            <w:divId w:val="57048215"/>
            <w:rPr>
              <w:rFonts w:ascii="Times New Roman" w:eastAsia="Times New Roman" w:hAnsi="Times New Roman" w:cs="Times New Roman"/>
              <w:sz w:val="24"/>
              <w:szCs w:val="24"/>
            </w:rPr>
          </w:pPr>
          <w:r w:rsidRPr="007E0073">
            <w:rPr>
              <w:rFonts w:ascii="Times New Roman" w:eastAsia="Times New Roman" w:hAnsi="Times New Roman" w:cs="Times New Roman"/>
              <w:sz w:val="24"/>
              <w:szCs w:val="24"/>
            </w:rPr>
            <w:t xml:space="preserve">Whitten-Andrews, J. (2016). Contextual Development: Situating the Social Change Model of Leadership Development Within a Broader Reality of Comprehensive Support. </w:t>
          </w:r>
          <w:r w:rsidRPr="007E0073">
            <w:rPr>
              <w:rFonts w:ascii="Times New Roman" w:eastAsia="Times New Roman" w:hAnsi="Times New Roman" w:cs="Times New Roman"/>
              <w:i/>
              <w:iCs/>
              <w:sz w:val="24"/>
              <w:szCs w:val="24"/>
            </w:rPr>
            <w:t>Journal of College and Character</w:t>
          </w:r>
          <w:r w:rsidRPr="007E0073">
            <w:rPr>
              <w:rFonts w:ascii="Times New Roman" w:eastAsia="Times New Roman" w:hAnsi="Times New Roman" w:cs="Times New Roman"/>
              <w:sz w:val="24"/>
              <w:szCs w:val="24"/>
            </w:rPr>
            <w:t xml:space="preserve">, </w:t>
          </w:r>
          <w:r w:rsidRPr="007E0073">
            <w:rPr>
              <w:rFonts w:ascii="Times New Roman" w:eastAsia="Times New Roman" w:hAnsi="Times New Roman" w:cs="Times New Roman"/>
              <w:i/>
              <w:iCs/>
              <w:sz w:val="24"/>
              <w:szCs w:val="24"/>
            </w:rPr>
            <w:t>17</w:t>
          </w:r>
          <w:r w:rsidRPr="007E0073">
            <w:rPr>
              <w:rFonts w:ascii="Times New Roman" w:eastAsia="Times New Roman" w:hAnsi="Times New Roman" w:cs="Times New Roman"/>
              <w:sz w:val="24"/>
              <w:szCs w:val="24"/>
            </w:rPr>
            <w:t>(3), 201–208. https://doi.org/10.1080/2194587X.2016.1195748</w:t>
          </w:r>
        </w:p>
        <w:p w14:paraId="177E0497" w14:textId="60CA7826" w:rsidR="004C3EB2" w:rsidRPr="007E0073" w:rsidRDefault="007E0073" w:rsidP="005D5CD1">
          <w:pPr>
            <w:spacing w:line="480" w:lineRule="auto"/>
            <w:rPr>
              <w:rFonts w:ascii="Times New Roman" w:hAnsi="Times New Roman" w:cs="Times New Roman"/>
              <w:b/>
              <w:bCs/>
              <w:sz w:val="24"/>
              <w:szCs w:val="24"/>
            </w:rPr>
          </w:pPr>
          <w:r w:rsidRPr="007E0073">
            <w:rPr>
              <w:rFonts w:ascii="Times New Roman" w:eastAsia="Times New Roman" w:hAnsi="Times New Roman" w:cs="Times New Roman"/>
              <w:sz w:val="24"/>
              <w:szCs w:val="24"/>
            </w:rPr>
            <w:t> </w:t>
          </w:r>
        </w:p>
      </w:sdtContent>
    </w:sdt>
    <w:sectPr w:rsidR="004C3EB2" w:rsidRPr="007E0073">
      <w:headerReference w:type="default" r:id="rId12"/>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Headrick, Jason" w:date="2024-02-19T12:40:00Z" w:initials="HJ">
    <w:p w14:paraId="4633D32E" w14:textId="77777777" w:rsidR="003502F9" w:rsidRDefault="003502F9" w:rsidP="003502F9">
      <w:r>
        <w:rPr>
          <w:rStyle w:val="CommentReference"/>
        </w:rPr>
        <w:annotationRef/>
      </w:r>
      <w:r>
        <w:rPr>
          <w:color w:val="000000"/>
          <w:sz w:val="20"/>
          <w:szCs w:val="20"/>
        </w:rPr>
        <w:t>I would argue that students get all of these things in all of their ag ed, comm, and leadership courses if they take all of them….but how does this apply to programs or trainings?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33D32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C1BC65E" w16cex:dateUtc="2024-02-19T1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33D32E" w16cid:durableId="5C1BC6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5BAA2" w14:textId="77777777" w:rsidR="006B7777" w:rsidRDefault="006B7777" w:rsidP="006E57A4">
      <w:pPr>
        <w:spacing w:after="0" w:line="240" w:lineRule="auto"/>
      </w:pPr>
      <w:r>
        <w:separator/>
      </w:r>
    </w:p>
  </w:endnote>
  <w:endnote w:type="continuationSeparator" w:id="0">
    <w:p w14:paraId="7946668D" w14:textId="77777777" w:rsidR="006B7777" w:rsidRDefault="006B7777" w:rsidP="006E57A4">
      <w:pPr>
        <w:spacing w:after="0" w:line="240" w:lineRule="auto"/>
      </w:pPr>
      <w:r>
        <w:continuationSeparator/>
      </w:r>
    </w:p>
  </w:endnote>
  <w:endnote w:type="continuationNotice" w:id="1">
    <w:p w14:paraId="543F2BDC" w14:textId="77777777" w:rsidR="006B7777" w:rsidRDefault="006B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1733029" w14:paraId="5BAD189B" w14:textId="77777777" w:rsidTr="11733029">
      <w:trPr>
        <w:trHeight w:val="300"/>
      </w:trPr>
      <w:tc>
        <w:tcPr>
          <w:tcW w:w="3120" w:type="dxa"/>
        </w:tcPr>
        <w:p w14:paraId="460E8A2E" w14:textId="0D63FC22" w:rsidR="11733029" w:rsidRDefault="11733029" w:rsidP="11733029">
          <w:pPr>
            <w:pStyle w:val="Header"/>
            <w:ind w:left="-115"/>
          </w:pPr>
        </w:p>
      </w:tc>
      <w:tc>
        <w:tcPr>
          <w:tcW w:w="3120" w:type="dxa"/>
        </w:tcPr>
        <w:p w14:paraId="260C7BBE" w14:textId="037013A3" w:rsidR="11733029" w:rsidRDefault="11733029" w:rsidP="11733029">
          <w:pPr>
            <w:pStyle w:val="Header"/>
            <w:jc w:val="center"/>
          </w:pPr>
        </w:p>
      </w:tc>
      <w:tc>
        <w:tcPr>
          <w:tcW w:w="3120" w:type="dxa"/>
        </w:tcPr>
        <w:p w14:paraId="18657A3B" w14:textId="30D5C35D" w:rsidR="11733029" w:rsidRDefault="11733029" w:rsidP="11733029">
          <w:pPr>
            <w:pStyle w:val="Header"/>
            <w:ind w:right="-115"/>
            <w:jc w:val="right"/>
          </w:pPr>
        </w:p>
      </w:tc>
    </w:tr>
  </w:tbl>
  <w:p w14:paraId="7896FD20" w14:textId="779D1FAE" w:rsidR="11733029" w:rsidRDefault="11733029" w:rsidP="11733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2C953" w14:textId="77777777" w:rsidR="006B7777" w:rsidRDefault="006B7777" w:rsidP="006E57A4">
      <w:pPr>
        <w:spacing w:after="0" w:line="240" w:lineRule="auto"/>
      </w:pPr>
      <w:r>
        <w:separator/>
      </w:r>
    </w:p>
  </w:footnote>
  <w:footnote w:type="continuationSeparator" w:id="0">
    <w:p w14:paraId="55625A33" w14:textId="77777777" w:rsidR="006B7777" w:rsidRDefault="006B7777" w:rsidP="006E57A4">
      <w:pPr>
        <w:spacing w:after="0" w:line="240" w:lineRule="auto"/>
      </w:pPr>
      <w:r>
        <w:continuationSeparator/>
      </w:r>
    </w:p>
  </w:footnote>
  <w:footnote w:type="continuationNotice" w:id="1">
    <w:p w14:paraId="4A894532" w14:textId="77777777" w:rsidR="006B7777" w:rsidRDefault="006B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1799" w14:textId="0D063347" w:rsidR="006E57A4" w:rsidRPr="006E57A4" w:rsidRDefault="006E57A4" w:rsidP="006E57A4">
    <w:pPr>
      <w:pStyle w:val="Header"/>
      <w:jc w:val="right"/>
      <w:rPr>
        <w:rFonts w:ascii="Times New Roman" w:hAnsi="Times New Roman" w:cs="Times New Roman"/>
        <w:sz w:val="24"/>
        <w:szCs w:val="24"/>
      </w:rPr>
    </w:pPr>
    <w:r>
      <w:rPr>
        <w:rFonts w:ascii="Times New Roman" w:hAnsi="Times New Roman" w:cs="Times New Roman"/>
        <w:sz w:val="24"/>
        <w:szCs w:val="24"/>
      </w:rPr>
      <w:t>RESEARCH</w:t>
    </w:r>
  </w:p>
</w:hdr>
</file>

<file path=word/intelligence2.xml><?xml version="1.0" encoding="utf-8"?>
<int2:intelligence xmlns:int2="http://schemas.microsoft.com/office/intelligence/2020/intelligence" xmlns:oel="http://schemas.microsoft.com/office/2019/extlst">
  <int2:observations>
    <int2:bookmark int2:bookmarkName="_Int_hLlDlM1I" int2:invalidationBookmarkName="" int2:hashCode="OKgFtZSjB6Ib2N" int2:id="8TNFyRac">
      <int2:state int2:value="Rejected" int2:type="AugLoop_Text_Critique"/>
    </int2:bookmark>
    <int2:bookmark int2:bookmarkName="_Int_Y5QK4GKs" int2:invalidationBookmarkName="" int2:hashCode="OKgFtZSjB6Ib2N" int2:id="L7D68xxj">
      <int2:state int2:value="Rejected" int2:type="AugLoop_Text_Critique"/>
    </int2:bookmark>
    <int2:bookmark int2:bookmarkName="_Int_X4ahYK3u" int2:invalidationBookmarkName="" int2:hashCode="OKgFtZSjB6Ib2N" int2:id="o8jFH9g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1612D"/>
    <w:multiLevelType w:val="hybridMultilevel"/>
    <w:tmpl w:val="344CBEF2"/>
    <w:lvl w:ilvl="0" w:tplc="7632E9C2">
      <w:start w:val="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883107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pes, Bailey">
    <w15:presenceInfo w15:providerId="AD" w15:userId="S::bsipes@ttu.edu::21e3aa80-4186-4e06-a8fd-7943c24154fa"/>
  </w15:person>
  <w15:person w15:author="Headrick, Jason">
    <w15:presenceInfo w15:providerId="AD" w15:userId="S::Jason.Headrick@ttu.edu::87b884ba-c026-4691-9adc-f78c28e8d9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747"/>
    <w:rsid w:val="000054E7"/>
    <w:rsid w:val="00005C15"/>
    <w:rsid w:val="000072B5"/>
    <w:rsid w:val="00007620"/>
    <w:rsid w:val="00010879"/>
    <w:rsid w:val="00013477"/>
    <w:rsid w:val="00016589"/>
    <w:rsid w:val="00017CA4"/>
    <w:rsid w:val="00021471"/>
    <w:rsid w:val="00025280"/>
    <w:rsid w:val="00025451"/>
    <w:rsid w:val="000265A4"/>
    <w:rsid w:val="000277C9"/>
    <w:rsid w:val="00032155"/>
    <w:rsid w:val="00032B83"/>
    <w:rsid w:val="00032F86"/>
    <w:rsid w:val="000372F0"/>
    <w:rsid w:val="00044552"/>
    <w:rsid w:val="00050F1A"/>
    <w:rsid w:val="00051A52"/>
    <w:rsid w:val="00055964"/>
    <w:rsid w:val="00057D1D"/>
    <w:rsid w:val="00062F1C"/>
    <w:rsid w:val="000661FB"/>
    <w:rsid w:val="00066D83"/>
    <w:rsid w:val="00070068"/>
    <w:rsid w:val="000702E7"/>
    <w:rsid w:val="00075445"/>
    <w:rsid w:val="000768B4"/>
    <w:rsid w:val="000864C0"/>
    <w:rsid w:val="00087A1F"/>
    <w:rsid w:val="00087B91"/>
    <w:rsid w:val="00092095"/>
    <w:rsid w:val="000A30F2"/>
    <w:rsid w:val="000A49AA"/>
    <w:rsid w:val="000A5970"/>
    <w:rsid w:val="000A7A86"/>
    <w:rsid w:val="000B2C58"/>
    <w:rsid w:val="000B525E"/>
    <w:rsid w:val="000B69E7"/>
    <w:rsid w:val="000C134D"/>
    <w:rsid w:val="000C1E41"/>
    <w:rsid w:val="000C3AD2"/>
    <w:rsid w:val="000C5283"/>
    <w:rsid w:val="000D11D0"/>
    <w:rsid w:val="000D26DC"/>
    <w:rsid w:val="000D478D"/>
    <w:rsid w:val="000D62B3"/>
    <w:rsid w:val="000D7FD2"/>
    <w:rsid w:val="000E0CB4"/>
    <w:rsid w:val="000E31FE"/>
    <w:rsid w:val="000E414B"/>
    <w:rsid w:val="000E6233"/>
    <w:rsid w:val="000F61DE"/>
    <w:rsid w:val="000F6C1C"/>
    <w:rsid w:val="001013E1"/>
    <w:rsid w:val="001046C1"/>
    <w:rsid w:val="00104CAC"/>
    <w:rsid w:val="00105FB2"/>
    <w:rsid w:val="00113330"/>
    <w:rsid w:val="0011431D"/>
    <w:rsid w:val="00117443"/>
    <w:rsid w:val="001175DF"/>
    <w:rsid w:val="00121F04"/>
    <w:rsid w:val="00124E64"/>
    <w:rsid w:val="00127757"/>
    <w:rsid w:val="001311B9"/>
    <w:rsid w:val="0013231B"/>
    <w:rsid w:val="00134F9D"/>
    <w:rsid w:val="001414CF"/>
    <w:rsid w:val="00142755"/>
    <w:rsid w:val="00145C96"/>
    <w:rsid w:val="00146200"/>
    <w:rsid w:val="001477ED"/>
    <w:rsid w:val="00152360"/>
    <w:rsid w:val="001529A5"/>
    <w:rsid w:val="00152F93"/>
    <w:rsid w:val="001530F7"/>
    <w:rsid w:val="001541BC"/>
    <w:rsid w:val="001562FE"/>
    <w:rsid w:val="00156330"/>
    <w:rsid w:val="0016005C"/>
    <w:rsid w:val="001622D0"/>
    <w:rsid w:val="00162D43"/>
    <w:rsid w:val="001649DF"/>
    <w:rsid w:val="00170EC3"/>
    <w:rsid w:val="00171176"/>
    <w:rsid w:val="0017207B"/>
    <w:rsid w:val="001739DC"/>
    <w:rsid w:val="00175633"/>
    <w:rsid w:val="001767E0"/>
    <w:rsid w:val="00191D4B"/>
    <w:rsid w:val="00193F84"/>
    <w:rsid w:val="001960D0"/>
    <w:rsid w:val="001A0D8C"/>
    <w:rsid w:val="001A46F3"/>
    <w:rsid w:val="001A5CC7"/>
    <w:rsid w:val="001A6DFD"/>
    <w:rsid w:val="001B16D4"/>
    <w:rsid w:val="001B1A29"/>
    <w:rsid w:val="001C37B9"/>
    <w:rsid w:val="001C6D1B"/>
    <w:rsid w:val="001D0A13"/>
    <w:rsid w:val="001D1AE9"/>
    <w:rsid w:val="001D2D10"/>
    <w:rsid w:val="001D3A62"/>
    <w:rsid w:val="001D50A7"/>
    <w:rsid w:val="001D7613"/>
    <w:rsid w:val="001E5A78"/>
    <w:rsid w:val="001E5B64"/>
    <w:rsid w:val="001E5DA7"/>
    <w:rsid w:val="001F0CF1"/>
    <w:rsid w:val="001F71ED"/>
    <w:rsid w:val="002003FA"/>
    <w:rsid w:val="002017C2"/>
    <w:rsid w:val="00202DB7"/>
    <w:rsid w:val="0020328A"/>
    <w:rsid w:val="0020379C"/>
    <w:rsid w:val="002056C7"/>
    <w:rsid w:val="00207DB6"/>
    <w:rsid w:val="002126BE"/>
    <w:rsid w:val="00216255"/>
    <w:rsid w:val="002176E6"/>
    <w:rsid w:val="00217C91"/>
    <w:rsid w:val="00221FE0"/>
    <w:rsid w:val="00223B85"/>
    <w:rsid w:val="0022475B"/>
    <w:rsid w:val="00230D29"/>
    <w:rsid w:val="002332DE"/>
    <w:rsid w:val="0023392C"/>
    <w:rsid w:val="00233A44"/>
    <w:rsid w:val="00237B6B"/>
    <w:rsid w:val="00246D67"/>
    <w:rsid w:val="002477B4"/>
    <w:rsid w:val="00251D50"/>
    <w:rsid w:val="002531AF"/>
    <w:rsid w:val="002543AF"/>
    <w:rsid w:val="0025460B"/>
    <w:rsid w:val="00254AB1"/>
    <w:rsid w:val="00256070"/>
    <w:rsid w:val="00256D63"/>
    <w:rsid w:val="00257C74"/>
    <w:rsid w:val="00262F49"/>
    <w:rsid w:val="002650BC"/>
    <w:rsid w:val="002705C7"/>
    <w:rsid w:val="00271713"/>
    <w:rsid w:val="00273212"/>
    <w:rsid w:val="002752F6"/>
    <w:rsid w:val="002805BF"/>
    <w:rsid w:val="00280AD9"/>
    <w:rsid w:val="00281FC1"/>
    <w:rsid w:val="00283287"/>
    <w:rsid w:val="00283F3A"/>
    <w:rsid w:val="0028482B"/>
    <w:rsid w:val="002852FB"/>
    <w:rsid w:val="00285CAF"/>
    <w:rsid w:val="0028637C"/>
    <w:rsid w:val="00291E22"/>
    <w:rsid w:val="002A05F6"/>
    <w:rsid w:val="002A284E"/>
    <w:rsid w:val="002A52ED"/>
    <w:rsid w:val="002A54AC"/>
    <w:rsid w:val="002A69A6"/>
    <w:rsid w:val="002B028F"/>
    <w:rsid w:val="002B4C7A"/>
    <w:rsid w:val="002B5053"/>
    <w:rsid w:val="002C2CAC"/>
    <w:rsid w:val="002C6CD6"/>
    <w:rsid w:val="002C6DB5"/>
    <w:rsid w:val="002C7057"/>
    <w:rsid w:val="002D473F"/>
    <w:rsid w:val="002D6922"/>
    <w:rsid w:val="002D7885"/>
    <w:rsid w:val="002F0A82"/>
    <w:rsid w:val="002F32B1"/>
    <w:rsid w:val="00303407"/>
    <w:rsid w:val="0030413C"/>
    <w:rsid w:val="003103F3"/>
    <w:rsid w:val="0032115D"/>
    <w:rsid w:val="003227F1"/>
    <w:rsid w:val="00330D1A"/>
    <w:rsid w:val="003320E3"/>
    <w:rsid w:val="00333268"/>
    <w:rsid w:val="00333EC0"/>
    <w:rsid w:val="00335C5F"/>
    <w:rsid w:val="00336676"/>
    <w:rsid w:val="00336EA6"/>
    <w:rsid w:val="00337255"/>
    <w:rsid w:val="003425D2"/>
    <w:rsid w:val="00347427"/>
    <w:rsid w:val="003502F9"/>
    <w:rsid w:val="003523A4"/>
    <w:rsid w:val="003554FF"/>
    <w:rsid w:val="003563F1"/>
    <w:rsid w:val="00360FF3"/>
    <w:rsid w:val="003663AB"/>
    <w:rsid w:val="0037044D"/>
    <w:rsid w:val="00371223"/>
    <w:rsid w:val="0037215C"/>
    <w:rsid w:val="003743E2"/>
    <w:rsid w:val="00377091"/>
    <w:rsid w:val="00377E40"/>
    <w:rsid w:val="00381273"/>
    <w:rsid w:val="00385879"/>
    <w:rsid w:val="00387EA3"/>
    <w:rsid w:val="00390FB3"/>
    <w:rsid w:val="003926CE"/>
    <w:rsid w:val="00395DB6"/>
    <w:rsid w:val="003A69E2"/>
    <w:rsid w:val="003B2C1B"/>
    <w:rsid w:val="003B2F52"/>
    <w:rsid w:val="003B545E"/>
    <w:rsid w:val="003B6E89"/>
    <w:rsid w:val="003B79C2"/>
    <w:rsid w:val="003C07F7"/>
    <w:rsid w:val="003C0EEC"/>
    <w:rsid w:val="003C2237"/>
    <w:rsid w:val="003C4AE8"/>
    <w:rsid w:val="003C61FC"/>
    <w:rsid w:val="003C67DE"/>
    <w:rsid w:val="003D543A"/>
    <w:rsid w:val="003D69F2"/>
    <w:rsid w:val="003E0B8F"/>
    <w:rsid w:val="003E1CF4"/>
    <w:rsid w:val="003E34B8"/>
    <w:rsid w:val="003E4BA1"/>
    <w:rsid w:val="003E5777"/>
    <w:rsid w:val="003E661A"/>
    <w:rsid w:val="003F00B5"/>
    <w:rsid w:val="003F3FFF"/>
    <w:rsid w:val="003F5A1E"/>
    <w:rsid w:val="003F6454"/>
    <w:rsid w:val="003F707B"/>
    <w:rsid w:val="003F7FE2"/>
    <w:rsid w:val="00401D64"/>
    <w:rsid w:val="00402155"/>
    <w:rsid w:val="00402605"/>
    <w:rsid w:val="00403473"/>
    <w:rsid w:val="004040DB"/>
    <w:rsid w:val="00404278"/>
    <w:rsid w:val="0041044D"/>
    <w:rsid w:val="00413628"/>
    <w:rsid w:val="00414B00"/>
    <w:rsid w:val="00414F1E"/>
    <w:rsid w:val="004370BC"/>
    <w:rsid w:val="004412AA"/>
    <w:rsid w:val="00442234"/>
    <w:rsid w:val="00442B63"/>
    <w:rsid w:val="00442E7D"/>
    <w:rsid w:val="00444B78"/>
    <w:rsid w:val="00446AAE"/>
    <w:rsid w:val="00455766"/>
    <w:rsid w:val="004568F9"/>
    <w:rsid w:val="004605D1"/>
    <w:rsid w:val="0046076B"/>
    <w:rsid w:val="00463D6E"/>
    <w:rsid w:val="00464496"/>
    <w:rsid w:val="0047043A"/>
    <w:rsid w:val="004739E3"/>
    <w:rsid w:val="00474C61"/>
    <w:rsid w:val="00474E43"/>
    <w:rsid w:val="0047562B"/>
    <w:rsid w:val="00475CBF"/>
    <w:rsid w:val="004771A1"/>
    <w:rsid w:val="00480116"/>
    <w:rsid w:val="00483405"/>
    <w:rsid w:val="00483425"/>
    <w:rsid w:val="004925E5"/>
    <w:rsid w:val="00492775"/>
    <w:rsid w:val="004951AE"/>
    <w:rsid w:val="004965C3"/>
    <w:rsid w:val="004A09B8"/>
    <w:rsid w:val="004A1D2A"/>
    <w:rsid w:val="004A239F"/>
    <w:rsid w:val="004A3A14"/>
    <w:rsid w:val="004A40E7"/>
    <w:rsid w:val="004A494A"/>
    <w:rsid w:val="004B0709"/>
    <w:rsid w:val="004B0FDE"/>
    <w:rsid w:val="004B3844"/>
    <w:rsid w:val="004C16AE"/>
    <w:rsid w:val="004C3EB2"/>
    <w:rsid w:val="004C50B1"/>
    <w:rsid w:val="004C5EBD"/>
    <w:rsid w:val="004D675B"/>
    <w:rsid w:val="004D6B6F"/>
    <w:rsid w:val="004D7CD4"/>
    <w:rsid w:val="004E0A17"/>
    <w:rsid w:val="004E0B79"/>
    <w:rsid w:val="004E5FC4"/>
    <w:rsid w:val="004E7ECD"/>
    <w:rsid w:val="004F23C1"/>
    <w:rsid w:val="004F2DFD"/>
    <w:rsid w:val="004F5332"/>
    <w:rsid w:val="00505B2B"/>
    <w:rsid w:val="00510DF6"/>
    <w:rsid w:val="005148BA"/>
    <w:rsid w:val="005161F1"/>
    <w:rsid w:val="00526101"/>
    <w:rsid w:val="00527D27"/>
    <w:rsid w:val="00542B4A"/>
    <w:rsid w:val="005441FF"/>
    <w:rsid w:val="0054485A"/>
    <w:rsid w:val="00544EB1"/>
    <w:rsid w:val="00547E69"/>
    <w:rsid w:val="005518F6"/>
    <w:rsid w:val="00552F7B"/>
    <w:rsid w:val="00553CE2"/>
    <w:rsid w:val="0055589E"/>
    <w:rsid w:val="00556B6F"/>
    <w:rsid w:val="00557F41"/>
    <w:rsid w:val="00566904"/>
    <w:rsid w:val="005727C6"/>
    <w:rsid w:val="00584331"/>
    <w:rsid w:val="00585E53"/>
    <w:rsid w:val="005874F4"/>
    <w:rsid w:val="005924BF"/>
    <w:rsid w:val="00592EFA"/>
    <w:rsid w:val="005A0706"/>
    <w:rsid w:val="005A7089"/>
    <w:rsid w:val="005A7374"/>
    <w:rsid w:val="005B0FD0"/>
    <w:rsid w:val="005B23CD"/>
    <w:rsid w:val="005B2918"/>
    <w:rsid w:val="005B2C24"/>
    <w:rsid w:val="005C17A8"/>
    <w:rsid w:val="005C2701"/>
    <w:rsid w:val="005C5ED3"/>
    <w:rsid w:val="005C7E72"/>
    <w:rsid w:val="005D5CD1"/>
    <w:rsid w:val="005E0CEC"/>
    <w:rsid w:val="005E2463"/>
    <w:rsid w:val="005E3C4B"/>
    <w:rsid w:val="005E3FCD"/>
    <w:rsid w:val="005F01E8"/>
    <w:rsid w:val="005F0ACE"/>
    <w:rsid w:val="005F2747"/>
    <w:rsid w:val="005F38A7"/>
    <w:rsid w:val="005F5E8C"/>
    <w:rsid w:val="00602D3F"/>
    <w:rsid w:val="006063B1"/>
    <w:rsid w:val="006073F4"/>
    <w:rsid w:val="0061065D"/>
    <w:rsid w:val="00612362"/>
    <w:rsid w:val="0061332A"/>
    <w:rsid w:val="00614067"/>
    <w:rsid w:val="0061555F"/>
    <w:rsid w:val="006165A9"/>
    <w:rsid w:val="006179A2"/>
    <w:rsid w:val="006212CA"/>
    <w:rsid w:val="00622088"/>
    <w:rsid w:val="00622608"/>
    <w:rsid w:val="00622C97"/>
    <w:rsid w:val="006242E3"/>
    <w:rsid w:val="006250A5"/>
    <w:rsid w:val="00626F15"/>
    <w:rsid w:val="00627F9F"/>
    <w:rsid w:val="0063206B"/>
    <w:rsid w:val="006404C5"/>
    <w:rsid w:val="00651827"/>
    <w:rsid w:val="00652081"/>
    <w:rsid w:val="006539A5"/>
    <w:rsid w:val="006552AB"/>
    <w:rsid w:val="00655860"/>
    <w:rsid w:val="0065609C"/>
    <w:rsid w:val="00660293"/>
    <w:rsid w:val="00661A02"/>
    <w:rsid w:val="00661ED3"/>
    <w:rsid w:val="00665CF3"/>
    <w:rsid w:val="006720D7"/>
    <w:rsid w:val="00674EAC"/>
    <w:rsid w:val="00675408"/>
    <w:rsid w:val="00675D90"/>
    <w:rsid w:val="0067755F"/>
    <w:rsid w:val="006814FD"/>
    <w:rsid w:val="00684BB1"/>
    <w:rsid w:val="00684EFB"/>
    <w:rsid w:val="00686A42"/>
    <w:rsid w:val="0069096C"/>
    <w:rsid w:val="00697475"/>
    <w:rsid w:val="006A089E"/>
    <w:rsid w:val="006A646D"/>
    <w:rsid w:val="006B0816"/>
    <w:rsid w:val="006B557C"/>
    <w:rsid w:val="006B66CB"/>
    <w:rsid w:val="006B6E11"/>
    <w:rsid w:val="006B7777"/>
    <w:rsid w:val="006C2DBC"/>
    <w:rsid w:val="006D1343"/>
    <w:rsid w:val="006D6625"/>
    <w:rsid w:val="006D7631"/>
    <w:rsid w:val="006E57A4"/>
    <w:rsid w:val="006F1F15"/>
    <w:rsid w:val="006F4EDD"/>
    <w:rsid w:val="006F5921"/>
    <w:rsid w:val="007022E1"/>
    <w:rsid w:val="00702927"/>
    <w:rsid w:val="00703083"/>
    <w:rsid w:val="0070484D"/>
    <w:rsid w:val="00715A9C"/>
    <w:rsid w:val="00720BFB"/>
    <w:rsid w:val="00721167"/>
    <w:rsid w:val="00721C6D"/>
    <w:rsid w:val="00721FD0"/>
    <w:rsid w:val="00722224"/>
    <w:rsid w:val="0072503C"/>
    <w:rsid w:val="007409CF"/>
    <w:rsid w:val="00740C0E"/>
    <w:rsid w:val="00747728"/>
    <w:rsid w:val="007551F5"/>
    <w:rsid w:val="007569D0"/>
    <w:rsid w:val="00760B9F"/>
    <w:rsid w:val="0076609C"/>
    <w:rsid w:val="00767600"/>
    <w:rsid w:val="00771410"/>
    <w:rsid w:val="00773721"/>
    <w:rsid w:val="007758AF"/>
    <w:rsid w:val="00777B37"/>
    <w:rsid w:val="00781D79"/>
    <w:rsid w:val="00783F35"/>
    <w:rsid w:val="007851FF"/>
    <w:rsid w:val="00785D1C"/>
    <w:rsid w:val="00786450"/>
    <w:rsid w:val="00787AE6"/>
    <w:rsid w:val="00795CFF"/>
    <w:rsid w:val="007A2DFC"/>
    <w:rsid w:val="007A74C1"/>
    <w:rsid w:val="007B09CD"/>
    <w:rsid w:val="007B3F99"/>
    <w:rsid w:val="007B4356"/>
    <w:rsid w:val="007B5D83"/>
    <w:rsid w:val="007B6F27"/>
    <w:rsid w:val="007C1EA7"/>
    <w:rsid w:val="007C43DD"/>
    <w:rsid w:val="007C4D55"/>
    <w:rsid w:val="007C4F83"/>
    <w:rsid w:val="007C59F6"/>
    <w:rsid w:val="007C6357"/>
    <w:rsid w:val="007D19EE"/>
    <w:rsid w:val="007D4C4B"/>
    <w:rsid w:val="007D7C03"/>
    <w:rsid w:val="007E0073"/>
    <w:rsid w:val="007E5AFC"/>
    <w:rsid w:val="007E7377"/>
    <w:rsid w:val="007E7785"/>
    <w:rsid w:val="007E7E18"/>
    <w:rsid w:val="007F13F2"/>
    <w:rsid w:val="007F24F6"/>
    <w:rsid w:val="007F2649"/>
    <w:rsid w:val="007F6273"/>
    <w:rsid w:val="007F7BB7"/>
    <w:rsid w:val="00801ED5"/>
    <w:rsid w:val="00804A7E"/>
    <w:rsid w:val="008059E4"/>
    <w:rsid w:val="00807EA3"/>
    <w:rsid w:val="00821E1B"/>
    <w:rsid w:val="00826271"/>
    <w:rsid w:val="00826323"/>
    <w:rsid w:val="0082654F"/>
    <w:rsid w:val="00832874"/>
    <w:rsid w:val="0083494E"/>
    <w:rsid w:val="0084028D"/>
    <w:rsid w:val="008431BE"/>
    <w:rsid w:val="00843AC2"/>
    <w:rsid w:val="00844310"/>
    <w:rsid w:val="008458F0"/>
    <w:rsid w:val="00845C78"/>
    <w:rsid w:val="00846045"/>
    <w:rsid w:val="0085679B"/>
    <w:rsid w:val="008576F2"/>
    <w:rsid w:val="00865AB5"/>
    <w:rsid w:val="00866D20"/>
    <w:rsid w:val="008749A6"/>
    <w:rsid w:val="00874BF8"/>
    <w:rsid w:val="0087682B"/>
    <w:rsid w:val="00881057"/>
    <w:rsid w:val="00886291"/>
    <w:rsid w:val="00890499"/>
    <w:rsid w:val="0089481B"/>
    <w:rsid w:val="008A2E75"/>
    <w:rsid w:val="008A714D"/>
    <w:rsid w:val="008A7EF6"/>
    <w:rsid w:val="008B1263"/>
    <w:rsid w:val="008B3FFF"/>
    <w:rsid w:val="008B4531"/>
    <w:rsid w:val="008B5368"/>
    <w:rsid w:val="008C4B4C"/>
    <w:rsid w:val="008C6296"/>
    <w:rsid w:val="008D0D36"/>
    <w:rsid w:val="008D2CD8"/>
    <w:rsid w:val="008D3475"/>
    <w:rsid w:val="008D75C2"/>
    <w:rsid w:val="008E4612"/>
    <w:rsid w:val="008E6A1C"/>
    <w:rsid w:val="008F7F8A"/>
    <w:rsid w:val="00903B67"/>
    <w:rsid w:val="009063F5"/>
    <w:rsid w:val="00907359"/>
    <w:rsid w:val="00907A63"/>
    <w:rsid w:val="00913278"/>
    <w:rsid w:val="00913568"/>
    <w:rsid w:val="00914E7C"/>
    <w:rsid w:val="00917B20"/>
    <w:rsid w:val="00924F27"/>
    <w:rsid w:val="00925C77"/>
    <w:rsid w:val="00930D61"/>
    <w:rsid w:val="00931F2C"/>
    <w:rsid w:val="00932F7C"/>
    <w:rsid w:val="00934212"/>
    <w:rsid w:val="00937A24"/>
    <w:rsid w:val="009432B9"/>
    <w:rsid w:val="009470B8"/>
    <w:rsid w:val="00950FD0"/>
    <w:rsid w:val="009511AE"/>
    <w:rsid w:val="009514E9"/>
    <w:rsid w:val="0095413C"/>
    <w:rsid w:val="00954B59"/>
    <w:rsid w:val="00955641"/>
    <w:rsid w:val="00956E5A"/>
    <w:rsid w:val="00957F9C"/>
    <w:rsid w:val="00960B97"/>
    <w:rsid w:val="009612F7"/>
    <w:rsid w:val="00961AE0"/>
    <w:rsid w:val="00962D0E"/>
    <w:rsid w:val="009731EB"/>
    <w:rsid w:val="0097363D"/>
    <w:rsid w:val="009741E6"/>
    <w:rsid w:val="00974AA5"/>
    <w:rsid w:val="00975D86"/>
    <w:rsid w:val="00977004"/>
    <w:rsid w:val="009803BE"/>
    <w:rsid w:val="00980613"/>
    <w:rsid w:val="00982894"/>
    <w:rsid w:val="0098365B"/>
    <w:rsid w:val="00990A9B"/>
    <w:rsid w:val="00997490"/>
    <w:rsid w:val="009976EF"/>
    <w:rsid w:val="009A7290"/>
    <w:rsid w:val="009A7669"/>
    <w:rsid w:val="009B1760"/>
    <w:rsid w:val="009B25EB"/>
    <w:rsid w:val="009B2A64"/>
    <w:rsid w:val="009B3975"/>
    <w:rsid w:val="009B3A7B"/>
    <w:rsid w:val="009B56AD"/>
    <w:rsid w:val="009B6142"/>
    <w:rsid w:val="009C1A47"/>
    <w:rsid w:val="009C43FC"/>
    <w:rsid w:val="009C6004"/>
    <w:rsid w:val="009D158F"/>
    <w:rsid w:val="009D4C0E"/>
    <w:rsid w:val="009D5A41"/>
    <w:rsid w:val="009D5AB0"/>
    <w:rsid w:val="009D64C5"/>
    <w:rsid w:val="009D7A7E"/>
    <w:rsid w:val="009D7C51"/>
    <w:rsid w:val="009E2054"/>
    <w:rsid w:val="009E2598"/>
    <w:rsid w:val="009E298F"/>
    <w:rsid w:val="009E7064"/>
    <w:rsid w:val="009E7960"/>
    <w:rsid w:val="009F4FE5"/>
    <w:rsid w:val="009F662C"/>
    <w:rsid w:val="00A0005C"/>
    <w:rsid w:val="00A04E2F"/>
    <w:rsid w:val="00A06A95"/>
    <w:rsid w:val="00A06C47"/>
    <w:rsid w:val="00A07B73"/>
    <w:rsid w:val="00A1133E"/>
    <w:rsid w:val="00A122A5"/>
    <w:rsid w:val="00A131BD"/>
    <w:rsid w:val="00A175A2"/>
    <w:rsid w:val="00A17DED"/>
    <w:rsid w:val="00A22886"/>
    <w:rsid w:val="00A234C2"/>
    <w:rsid w:val="00A23CF8"/>
    <w:rsid w:val="00A457A6"/>
    <w:rsid w:val="00A470EE"/>
    <w:rsid w:val="00A5128B"/>
    <w:rsid w:val="00A550F4"/>
    <w:rsid w:val="00A5634C"/>
    <w:rsid w:val="00A56752"/>
    <w:rsid w:val="00A56959"/>
    <w:rsid w:val="00A67E0E"/>
    <w:rsid w:val="00A763A8"/>
    <w:rsid w:val="00A80CC5"/>
    <w:rsid w:val="00A82821"/>
    <w:rsid w:val="00A84D1E"/>
    <w:rsid w:val="00A8653D"/>
    <w:rsid w:val="00A867DB"/>
    <w:rsid w:val="00A90DA3"/>
    <w:rsid w:val="00A9114F"/>
    <w:rsid w:val="00A9653A"/>
    <w:rsid w:val="00AA0598"/>
    <w:rsid w:val="00AA09BE"/>
    <w:rsid w:val="00AA1387"/>
    <w:rsid w:val="00AA1EE9"/>
    <w:rsid w:val="00AA3185"/>
    <w:rsid w:val="00AA79B5"/>
    <w:rsid w:val="00AB1FFF"/>
    <w:rsid w:val="00AB35B7"/>
    <w:rsid w:val="00AB3675"/>
    <w:rsid w:val="00AB3A7D"/>
    <w:rsid w:val="00AB3DFF"/>
    <w:rsid w:val="00AB55BF"/>
    <w:rsid w:val="00AB570D"/>
    <w:rsid w:val="00AB684D"/>
    <w:rsid w:val="00AC28D4"/>
    <w:rsid w:val="00AC4F47"/>
    <w:rsid w:val="00AD0254"/>
    <w:rsid w:val="00AD0522"/>
    <w:rsid w:val="00AD0895"/>
    <w:rsid w:val="00AD1885"/>
    <w:rsid w:val="00AD5CC0"/>
    <w:rsid w:val="00AD7551"/>
    <w:rsid w:val="00AE0D1F"/>
    <w:rsid w:val="00AE0D85"/>
    <w:rsid w:val="00AE41D3"/>
    <w:rsid w:val="00AE43C5"/>
    <w:rsid w:val="00AE5B16"/>
    <w:rsid w:val="00AF29F4"/>
    <w:rsid w:val="00AF40DB"/>
    <w:rsid w:val="00AF73DF"/>
    <w:rsid w:val="00B00AB2"/>
    <w:rsid w:val="00B00F73"/>
    <w:rsid w:val="00B07872"/>
    <w:rsid w:val="00B10DDD"/>
    <w:rsid w:val="00B11D1A"/>
    <w:rsid w:val="00B1265A"/>
    <w:rsid w:val="00B1415E"/>
    <w:rsid w:val="00B145B9"/>
    <w:rsid w:val="00B15E31"/>
    <w:rsid w:val="00B21D38"/>
    <w:rsid w:val="00B23900"/>
    <w:rsid w:val="00B240B9"/>
    <w:rsid w:val="00B25267"/>
    <w:rsid w:val="00B261FC"/>
    <w:rsid w:val="00B34A8E"/>
    <w:rsid w:val="00B405E4"/>
    <w:rsid w:val="00B406AE"/>
    <w:rsid w:val="00B417F7"/>
    <w:rsid w:val="00B42332"/>
    <w:rsid w:val="00B4348A"/>
    <w:rsid w:val="00B477BB"/>
    <w:rsid w:val="00B50A4C"/>
    <w:rsid w:val="00B56643"/>
    <w:rsid w:val="00B56D72"/>
    <w:rsid w:val="00B63DE2"/>
    <w:rsid w:val="00B66146"/>
    <w:rsid w:val="00B670B5"/>
    <w:rsid w:val="00B71D9B"/>
    <w:rsid w:val="00B724A0"/>
    <w:rsid w:val="00B72EB4"/>
    <w:rsid w:val="00B77AEB"/>
    <w:rsid w:val="00B8048D"/>
    <w:rsid w:val="00B834E8"/>
    <w:rsid w:val="00B84065"/>
    <w:rsid w:val="00B87851"/>
    <w:rsid w:val="00B94793"/>
    <w:rsid w:val="00B9778A"/>
    <w:rsid w:val="00B97ECF"/>
    <w:rsid w:val="00BA00C7"/>
    <w:rsid w:val="00BA1D45"/>
    <w:rsid w:val="00BA29BA"/>
    <w:rsid w:val="00BA3694"/>
    <w:rsid w:val="00BA4311"/>
    <w:rsid w:val="00BA7F89"/>
    <w:rsid w:val="00BB0029"/>
    <w:rsid w:val="00BB3FA1"/>
    <w:rsid w:val="00BB4E4B"/>
    <w:rsid w:val="00BB682B"/>
    <w:rsid w:val="00BB71BE"/>
    <w:rsid w:val="00BC154A"/>
    <w:rsid w:val="00BC2517"/>
    <w:rsid w:val="00BC3488"/>
    <w:rsid w:val="00BC3A86"/>
    <w:rsid w:val="00BC57C7"/>
    <w:rsid w:val="00BC7652"/>
    <w:rsid w:val="00BD0D75"/>
    <w:rsid w:val="00BD213F"/>
    <w:rsid w:val="00BE172F"/>
    <w:rsid w:val="00BE2DF5"/>
    <w:rsid w:val="00BE3516"/>
    <w:rsid w:val="00BE41C2"/>
    <w:rsid w:val="00BF0A32"/>
    <w:rsid w:val="00BF0FA0"/>
    <w:rsid w:val="00BF1238"/>
    <w:rsid w:val="00BF2ADA"/>
    <w:rsid w:val="00BF3176"/>
    <w:rsid w:val="00BF32EF"/>
    <w:rsid w:val="00BF4B62"/>
    <w:rsid w:val="00BF710B"/>
    <w:rsid w:val="00C003F6"/>
    <w:rsid w:val="00C00A1F"/>
    <w:rsid w:val="00C0206E"/>
    <w:rsid w:val="00C067A5"/>
    <w:rsid w:val="00C06AFD"/>
    <w:rsid w:val="00C0702C"/>
    <w:rsid w:val="00C1084B"/>
    <w:rsid w:val="00C154DE"/>
    <w:rsid w:val="00C155FB"/>
    <w:rsid w:val="00C15CFF"/>
    <w:rsid w:val="00C27FA4"/>
    <w:rsid w:val="00C315D1"/>
    <w:rsid w:val="00C33CAA"/>
    <w:rsid w:val="00C358B3"/>
    <w:rsid w:val="00C40CD7"/>
    <w:rsid w:val="00C43354"/>
    <w:rsid w:val="00C43546"/>
    <w:rsid w:val="00C43B83"/>
    <w:rsid w:val="00C44274"/>
    <w:rsid w:val="00C44280"/>
    <w:rsid w:val="00C44654"/>
    <w:rsid w:val="00C47E02"/>
    <w:rsid w:val="00C503E1"/>
    <w:rsid w:val="00C538C6"/>
    <w:rsid w:val="00C54D20"/>
    <w:rsid w:val="00C54F87"/>
    <w:rsid w:val="00C5753A"/>
    <w:rsid w:val="00C57AAF"/>
    <w:rsid w:val="00C61C73"/>
    <w:rsid w:val="00C665A6"/>
    <w:rsid w:val="00C77295"/>
    <w:rsid w:val="00C7734E"/>
    <w:rsid w:val="00C865E9"/>
    <w:rsid w:val="00C8770D"/>
    <w:rsid w:val="00C87DC1"/>
    <w:rsid w:val="00C94488"/>
    <w:rsid w:val="00C96609"/>
    <w:rsid w:val="00C9682E"/>
    <w:rsid w:val="00CA3255"/>
    <w:rsid w:val="00CA5F1B"/>
    <w:rsid w:val="00CB37BC"/>
    <w:rsid w:val="00CB3A70"/>
    <w:rsid w:val="00CB4EA4"/>
    <w:rsid w:val="00CB5EDE"/>
    <w:rsid w:val="00CC0E7E"/>
    <w:rsid w:val="00CC197C"/>
    <w:rsid w:val="00CC6174"/>
    <w:rsid w:val="00CC63A4"/>
    <w:rsid w:val="00CD05DE"/>
    <w:rsid w:val="00CD2F47"/>
    <w:rsid w:val="00CD6246"/>
    <w:rsid w:val="00CE1DF2"/>
    <w:rsid w:val="00CE2244"/>
    <w:rsid w:val="00CE2F50"/>
    <w:rsid w:val="00CE5B37"/>
    <w:rsid w:val="00CF116D"/>
    <w:rsid w:val="00CF2829"/>
    <w:rsid w:val="00CF4168"/>
    <w:rsid w:val="00CF43D7"/>
    <w:rsid w:val="00D03932"/>
    <w:rsid w:val="00D12B32"/>
    <w:rsid w:val="00D12F4A"/>
    <w:rsid w:val="00D17038"/>
    <w:rsid w:val="00D21BF0"/>
    <w:rsid w:val="00D279DF"/>
    <w:rsid w:val="00D30FF3"/>
    <w:rsid w:val="00D33DB4"/>
    <w:rsid w:val="00D34A80"/>
    <w:rsid w:val="00D36C39"/>
    <w:rsid w:val="00D42672"/>
    <w:rsid w:val="00D443DF"/>
    <w:rsid w:val="00D4450A"/>
    <w:rsid w:val="00D44802"/>
    <w:rsid w:val="00D47289"/>
    <w:rsid w:val="00D47617"/>
    <w:rsid w:val="00D5088D"/>
    <w:rsid w:val="00D56D45"/>
    <w:rsid w:val="00D573C6"/>
    <w:rsid w:val="00D60813"/>
    <w:rsid w:val="00D63E1F"/>
    <w:rsid w:val="00D668FA"/>
    <w:rsid w:val="00D66F03"/>
    <w:rsid w:val="00D679D7"/>
    <w:rsid w:val="00D726CA"/>
    <w:rsid w:val="00D73201"/>
    <w:rsid w:val="00D81D5B"/>
    <w:rsid w:val="00D83B13"/>
    <w:rsid w:val="00D84963"/>
    <w:rsid w:val="00D8589F"/>
    <w:rsid w:val="00D87C08"/>
    <w:rsid w:val="00D87CF7"/>
    <w:rsid w:val="00D91DD7"/>
    <w:rsid w:val="00D92791"/>
    <w:rsid w:val="00D92EEF"/>
    <w:rsid w:val="00D93884"/>
    <w:rsid w:val="00D973A3"/>
    <w:rsid w:val="00D97F8B"/>
    <w:rsid w:val="00DA0D16"/>
    <w:rsid w:val="00DA245D"/>
    <w:rsid w:val="00DB0A5A"/>
    <w:rsid w:val="00DB21C0"/>
    <w:rsid w:val="00DB4DA7"/>
    <w:rsid w:val="00DB63E9"/>
    <w:rsid w:val="00DB67FA"/>
    <w:rsid w:val="00DC2C82"/>
    <w:rsid w:val="00DC2E75"/>
    <w:rsid w:val="00DC45CA"/>
    <w:rsid w:val="00DC51C1"/>
    <w:rsid w:val="00DD1DD4"/>
    <w:rsid w:val="00DD4A33"/>
    <w:rsid w:val="00DD6F89"/>
    <w:rsid w:val="00DE0E25"/>
    <w:rsid w:val="00DE23BC"/>
    <w:rsid w:val="00DE2687"/>
    <w:rsid w:val="00DE42E7"/>
    <w:rsid w:val="00DE53F8"/>
    <w:rsid w:val="00DE6F64"/>
    <w:rsid w:val="00DE7CA3"/>
    <w:rsid w:val="00DF0BC2"/>
    <w:rsid w:val="00DF23D3"/>
    <w:rsid w:val="00DF52A0"/>
    <w:rsid w:val="00DF79B3"/>
    <w:rsid w:val="00E01763"/>
    <w:rsid w:val="00E03CFD"/>
    <w:rsid w:val="00E04EAA"/>
    <w:rsid w:val="00E067BF"/>
    <w:rsid w:val="00E07AF0"/>
    <w:rsid w:val="00E127B5"/>
    <w:rsid w:val="00E12D45"/>
    <w:rsid w:val="00E12DE2"/>
    <w:rsid w:val="00E15B0A"/>
    <w:rsid w:val="00E2261A"/>
    <w:rsid w:val="00E23AB5"/>
    <w:rsid w:val="00E32279"/>
    <w:rsid w:val="00E32D44"/>
    <w:rsid w:val="00E3327A"/>
    <w:rsid w:val="00E332BD"/>
    <w:rsid w:val="00E33EB2"/>
    <w:rsid w:val="00E41308"/>
    <w:rsid w:val="00E47490"/>
    <w:rsid w:val="00E506B6"/>
    <w:rsid w:val="00E53F41"/>
    <w:rsid w:val="00E564F0"/>
    <w:rsid w:val="00E5716B"/>
    <w:rsid w:val="00E617EE"/>
    <w:rsid w:val="00E64971"/>
    <w:rsid w:val="00E708D7"/>
    <w:rsid w:val="00E746D2"/>
    <w:rsid w:val="00E85ECF"/>
    <w:rsid w:val="00E90000"/>
    <w:rsid w:val="00E91C0D"/>
    <w:rsid w:val="00E93EFA"/>
    <w:rsid w:val="00E95362"/>
    <w:rsid w:val="00E956C8"/>
    <w:rsid w:val="00EA232E"/>
    <w:rsid w:val="00EA3979"/>
    <w:rsid w:val="00EB04B4"/>
    <w:rsid w:val="00EB135A"/>
    <w:rsid w:val="00EB69D5"/>
    <w:rsid w:val="00EC044C"/>
    <w:rsid w:val="00EC24E7"/>
    <w:rsid w:val="00EC5572"/>
    <w:rsid w:val="00ED323B"/>
    <w:rsid w:val="00ED3785"/>
    <w:rsid w:val="00ED4160"/>
    <w:rsid w:val="00ED5408"/>
    <w:rsid w:val="00EE07A9"/>
    <w:rsid w:val="00EE1CD5"/>
    <w:rsid w:val="00EE1D2A"/>
    <w:rsid w:val="00EE27E3"/>
    <w:rsid w:val="00EE3365"/>
    <w:rsid w:val="00EE5AF0"/>
    <w:rsid w:val="00EE67A6"/>
    <w:rsid w:val="00EE754E"/>
    <w:rsid w:val="00EF2695"/>
    <w:rsid w:val="00EF3215"/>
    <w:rsid w:val="00EF5E5E"/>
    <w:rsid w:val="00F0658A"/>
    <w:rsid w:val="00F10410"/>
    <w:rsid w:val="00F1144A"/>
    <w:rsid w:val="00F12FA3"/>
    <w:rsid w:val="00F13B78"/>
    <w:rsid w:val="00F13DFE"/>
    <w:rsid w:val="00F22D75"/>
    <w:rsid w:val="00F23925"/>
    <w:rsid w:val="00F26325"/>
    <w:rsid w:val="00F32F46"/>
    <w:rsid w:val="00F33C99"/>
    <w:rsid w:val="00F34CA6"/>
    <w:rsid w:val="00F427BD"/>
    <w:rsid w:val="00F42C9C"/>
    <w:rsid w:val="00F44EC1"/>
    <w:rsid w:val="00F4583E"/>
    <w:rsid w:val="00F4707F"/>
    <w:rsid w:val="00F50548"/>
    <w:rsid w:val="00F50614"/>
    <w:rsid w:val="00F520F4"/>
    <w:rsid w:val="00F70438"/>
    <w:rsid w:val="00F71254"/>
    <w:rsid w:val="00F71DE6"/>
    <w:rsid w:val="00F7548B"/>
    <w:rsid w:val="00F80A15"/>
    <w:rsid w:val="00F8258B"/>
    <w:rsid w:val="00F85BA6"/>
    <w:rsid w:val="00F915CE"/>
    <w:rsid w:val="00F91BEB"/>
    <w:rsid w:val="00F95A88"/>
    <w:rsid w:val="00F977A4"/>
    <w:rsid w:val="00FA1E26"/>
    <w:rsid w:val="00FA1FE4"/>
    <w:rsid w:val="00FA3120"/>
    <w:rsid w:val="00FA32CF"/>
    <w:rsid w:val="00FA3F1F"/>
    <w:rsid w:val="00FA71D1"/>
    <w:rsid w:val="00FB33C7"/>
    <w:rsid w:val="00FB33D8"/>
    <w:rsid w:val="00FB46C4"/>
    <w:rsid w:val="00FB4789"/>
    <w:rsid w:val="00FB7A1A"/>
    <w:rsid w:val="00FB7D02"/>
    <w:rsid w:val="00FC277C"/>
    <w:rsid w:val="00FC2CB3"/>
    <w:rsid w:val="00FC3BBB"/>
    <w:rsid w:val="00FC7637"/>
    <w:rsid w:val="00FD016E"/>
    <w:rsid w:val="00FD04B4"/>
    <w:rsid w:val="00FD1266"/>
    <w:rsid w:val="00FD651A"/>
    <w:rsid w:val="00FD6DF2"/>
    <w:rsid w:val="00FE1A3B"/>
    <w:rsid w:val="00FE1DF2"/>
    <w:rsid w:val="00FF4DDC"/>
    <w:rsid w:val="00FF60F5"/>
    <w:rsid w:val="00FF6ADA"/>
    <w:rsid w:val="00FF7239"/>
    <w:rsid w:val="01153B12"/>
    <w:rsid w:val="01FDD41C"/>
    <w:rsid w:val="0253F106"/>
    <w:rsid w:val="03791BEE"/>
    <w:rsid w:val="03AA869F"/>
    <w:rsid w:val="04470240"/>
    <w:rsid w:val="04DD34E3"/>
    <w:rsid w:val="04E58F1E"/>
    <w:rsid w:val="062EEE1F"/>
    <w:rsid w:val="0655FE77"/>
    <w:rsid w:val="06848FEC"/>
    <w:rsid w:val="06C373A2"/>
    <w:rsid w:val="06FF78A4"/>
    <w:rsid w:val="071E6F5C"/>
    <w:rsid w:val="07B4C634"/>
    <w:rsid w:val="084090E6"/>
    <w:rsid w:val="0898C593"/>
    <w:rsid w:val="08CDCFE7"/>
    <w:rsid w:val="08E4F818"/>
    <w:rsid w:val="09172856"/>
    <w:rsid w:val="099E6A12"/>
    <w:rsid w:val="0AE7D6EA"/>
    <w:rsid w:val="0B0B670C"/>
    <w:rsid w:val="0B2C0B30"/>
    <w:rsid w:val="0B8608C2"/>
    <w:rsid w:val="0C0909CB"/>
    <w:rsid w:val="0C69E4E6"/>
    <w:rsid w:val="0D135DE1"/>
    <w:rsid w:val="0DE3EA37"/>
    <w:rsid w:val="0E945979"/>
    <w:rsid w:val="0F554B71"/>
    <w:rsid w:val="0FF31D2C"/>
    <w:rsid w:val="1047D55F"/>
    <w:rsid w:val="108820F0"/>
    <w:rsid w:val="10F10EC8"/>
    <w:rsid w:val="11733029"/>
    <w:rsid w:val="11D2A984"/>
    <w:rsid w:val="11DB72C3"/>
    <w:rsid w:val="12033A26"/>
    <w:rsid w:val="12401307"/>
    <w:rsid w:val="12782382"/>
    <w:rsid w:val="1326E8AE"/>
    <w:rsid w:val="1361A0F4"/>
    <w:rsid w:val="14ABA8DB"/>
    <w:rsid w:val="14D60DCA"/>
    <w:rsid w:val="155F0FEB"/>
    <w:rsid w:val="15637776"/>
    <w:rsid w:val="15877769"/>
    <w:rsid w:val="158F74EF"/>
    <w:rsid w:val="15A58C43"/>
    <w:rsid w:val="15C1B3CE"/>
    <w:rsid w:val="15F777BE"/>
    <w:rsid w:val="166FFC4C"/>
    <w:rsid w:val="168F898E"/>
    <w:rsid w:val="170444CA"/>
    <w:rsid w:val="1710A2F6"/>
    <w:rsid w:val="1749AC12"/>
    <w:rsid w:val="176D22A4"/>
    <w:rsid w:val="179E3E25"/>
    <w:rsid w:val="17F7F14F"/>
    <w:rsid w:val="180EE508"/>
    <w:rsid w:val="1840BF28"/>
    <w:rsid w:val="18591592"/>
    <w:rsid w:val="186D2FEA"/>
    <w:rsid w:val="19033F72"/>
    <w:rsid w:val="1948A5B1"/>
    <w:rsid w:val="197AD3DA"/>
    <w:rsid w:val="19D6772F"/>
    <w:rsid w:val="1A59721A"/>
    <w:rsid w:val="1B2C77BB"/>
    <w:rsid w:val="1B596A06"/>
    <w:rsid w:val="1B69A213"/>
    <w:rsid w:val="1B8F4BD8"/>
    <w:rsid w:val="1BB2CA48"/>
    <w:rsid w:val="1BE6739E"/>
    <w:rsid w:val="1C2A54CD"/>
    <w:rsid w:val="1CD52632"/>
    <w:rsid w:val="1CDA17D5"/>
    <w:rsid w:val="1E6062F8"/>
    <w:rsid w:val="1E8D32CA"/>
    <w:rsid w:val="1EE7B219"/>
    <w:rsid w:val="1FA0ABC8"/>
    <w:rsid w:val="203E477C"/>
    <w:rsid w:val="206B1F54"/>
    <w:rsid w:val="208B62F5"/>
    <w:rsid w:val="2096F0A6"/>
    <w:rsid w:val="20B3AE0D"/>
    <w:rsid w:val="210F2CA3"/>
    <w:rsid w:val="2288116F"/>
    <w:rsid w:val="2297ADCA"/>
    <w:rsid w:val="22CC2B3E"/>
    <w:rsid w:val="230BBDDB"/>
    <w:rsid w:val="23AF099E"/>
    <w:rsid w:val="23DB6B3C"/>
    <w:rsid w:val="243B263F"/>
    <w:rsid w:val="24675119"/>
    <w:rsid w:val="2492C95E"/>
    <w:rsid w:val="24EC9B1E"/>
    <w:rsid w:val="257C7FC4"/>
    <w:rsid w:val="25A645FD"/>
    <w:rsid w:val="25B23DB7"/>
    <w:rsid w:val="25EC19B0"/>
    <w:rsid w:val="2613A432"/>
    <w:rsid w:val="262DAD33"/>
    <w:rsid w:val="267FC08A"/>
    <w:rsid w:val="26A2EE3A"/>
    <w:rsid w:val="26DE422E"/>
    <w:rsid w:val="2742165E"/>
    <w:rsid w:val="27522A20"/>
    <w:rsid w:val="27E8089B"/>
    <w:rsid w:val="2809A0F7"/>
    <w:rsid w:val="284A23F6"/>
    <w:rsid w:val="28A8C563"/>
    <w:rsid w:val="28E0217E"/>
    <w:rsid w:val="293F3461"/>
    <w:rsid w:val="296AA446"/>
    <w:rsid w:val="29F51D70"/>
    <w:rsid w:val="2A902714"/>
    <w:rsid w:val="2AF95899"/>
    <w:rsid w:val="2B957298"/>
    <w:rsid w:val="2BDE6BCA"/>
    <w:rsid w:val="2D177D92"/>
    <w:rsid w:val="2DB41C9F"/>
    <w:rsid w:val="2DBF0AB2"/>
    <w:rsid w:val="2DEFECAB"/>
    <w:rsid w:val="2DF7B56D"/>
    <w:rsid w:val="2E014181"/>
    <w:rsid w:val="2E16F6BB"/>
    <w:rsid w:val="2E228A84"/>
    <w:rsid w:val="2E42A00A"/>
    <w:rsid w:val="2EB4AEFA"/>
    <w:rsid w:val="2ED63AE3"/>
    <w:rsid w:val="2EF0B5C9"/>
    <w:rsid w:val="2EF92F3B"/>
    <w:rsid w:val="2F18861D"/>
    <w:rsid w:val="2F2AAA84"/>
    <w:rsid w:val="31CD1123"/>
    <w:rsid w:val="3216D1DA"/>
    <w:rsid w:val="32E01627"/>
    <w:rsid w:val="32E477A1"/>
    <w:rsid w:val="32EEDBF9"/>
    <w:rsid w:val="331520C0"/>
    <w:rsid w:val="3446F7D2"/>
    <w:rsid w:val="34675416"/>
    <w:rsid w:val="34AEA77D"/>
    <w:rsid w:val="35B8F11A"/>
    <w:rsid w:val="36956DAD"/>
    <w:rsid w:val="36957024"/>
    <w:rsid w:val="36EBBAAD"/>
    <w:rsid w:val="36F2AAE9"/>
    <w:rsid w:val="3790723C"/>
    <w:rsid w:val="37D2DCA8"/>
    <w:rsid w:val="37F77167"/>
    <w:rsid w:val="37FD1A14"/>
    <w:rsid w:val="37FF25B5"/>
    <w:rsid w:val="38472414"/>
    <w:rsid w:val="385E5B09"/>
    <w:rsid w:val="38943B3C"/>
    <w:rsid w:val="38DA519A"/>
    <w:rsid w:val="396EAB3A"/>
    <w:rsid w:val="397646CF"/>
    <w:rsid w:val="398019D4"/>
    <w:rsid w:val="3A3034A3"/>
    <w:rsid w:val="3A328F5D"/>
    <w:rsid w:val="3A5DE692"/>
    <w:rsid w:val="3A60C545"/>
    <w:rsid w:val="3A7E5437"/>
    <w:rsid w:val="3AB81BE4"/>
    <w:rsid w:val="3AC748F1"/>
    <w:rsid w:val="3BCC3928"/>
    <w:rsid w:val="3BFFA1BC"/>
    <w:rsid w:val="3C63CA12"/>
    <w:rsid w:val="3CA4953E"/>
    <w:rsid w:val="3CCF0EB2"/>
    <w:rsid w:val="3CF8E539"/>
    <w:rsid w:val="3CFF7A5D"/>
    <w:rsid w:val="3D0645E1"/>
    <w:rsid w:val="3D19DD95"/>
    <w:rsid w:val="3DCB3393"/>
    <w:rsid w:val="3DCD9D7F"/>
    <w:rsid w:val="3E4D5829"/>
    <w:rsid w:val="3E953E88"/>
    <w:rsid w:val="3ECE1BBC"/>
    <w:rsid w:val="3EE91B4F"/>
    <w:rsid w:val="3F2A358C"/>
    <w:rsid w:val="3FA62DAC"/>
    <w:rsid w:val="4015E807"/>
    <w:rsid w:val="40290099"/>
    <w:rsid w:val="4088E073"/>
    <w:rsid w:val="4141C271"/>
    <w:rsid w:val="4164F559"/>
    <w:rsid w:val="416D5C36"/>
    <w:rsid w:val="41D4F703"/>
    <w:rsid w:val="41E3FA6B"/>
    <w:rsid w:val="432C6644"/>
    <w:rsid w:val="432D9BC6"/>
    <w:rsid w:val="43DCE2BC"/>
    <w:rsid w:val="442FF17A"/>
    <w:rsid w:val="4433CFFA"/>
    <w:rsid w:val="444F50B0"/>
    <w:rsid w:val="44C445BF"/>
    <w:rsid w:val="44D036C7"/>
    <w:rsid w:val="4552ABA8"/>
    <w:rsid w:val="45CE11D4"/>
    <w:rsid w:val="46021E5D"/>
    <w:rsid w:val="46199D46"/>
    <w:rsid w:val="465DBDC7"/>
    <w:rsid w:val="46C9B3B0"/>
    <w:rsid w:val="46DC6F64"/>
    <w:rsid w:val="472CA25E"/>
    <w:rsid w:val="4749FC3B"/>
    <w:rsid w:val="475C56A7"/>
    <w:rsid w:val="47612798"/>
    <w:rsid w:val="48E62D2B"/>
    <w:rsid w:val="4985E564"/>
    <w:rsid w:val="499D08CE"/>
    <w:rsid w:val="49CB2BD9"/>
    <w:rsid w:val="49DCB6D1"/>
    <w:rsid w:val="49EE16F9"/>
    <w:rsid w:val="4A0D6755"/>
    <w:rsid w:val="4A22A562"/>
    <w:rsid w:val="4A6F8107"/>
    <w:rsid w:val="4BCFD993"/>
    <w:rsid w:val="4C1E8EF7"/>
    <w:rsid w:val="4CBDEA2E"/>
    <w:rsid w:val="4DE6D012"/>
    <w:rsid w:val="4DEA89F9"/>
    <w:rsid w:val="4DED6678"/>
    <w:rsid w:val="4E702083"/>
    <w:rsid w:val="4F1606F4"/>
    <w:rsid w:val="4F200410"/>
    <w:rsid w:val="4FBEF4EB"/>
    <w:rsid w:val="4FE658D9"/>
    <w:rsid w:val="4FE8B0CE"/>
    <w:rsid w:val="50090533"/>
    <w:rsid w:val="50133A1D"/>
    <w:rsid w:val="501D1246"/>
    <w:rsid w:val="505BF7F3"/>
    <w:rsid w:val="508D6B30"/>
    <w:rsid w:val="51247A6F"/>
    <w:rsid w:val="513CD43F"/>
    <w:rsid w:val="518ACDBA"/>
    <w:rsid w:val="51AB2338"/>
    <w:rsid w:val="529ED1FA"/>
    <w:rsid w:val="5421B504"/>
    <w:rsid w:val="54CBAFE8"/>
    <w:rsid w:val="5548EF41"/>
    <w:rsid w:val="55778E3C"/>
    <w:rsid w:val="5580440E"/>
    <w:rsid w:val="5638F2E3"/>
    <w:rsid w:val="5740B783"/>
    <w:rsid w:val="5767F29F"/>
    <w:rsid w:val="57ABDA8C"/>
    <w:rsid w:val="584572EE"/>
    <w:rsid w:val="58ACB31C"/>
    <w:rsid w:val="58B3709D"/>
    <w:rsid w:val="58E00096"/>
    <w:rsid w:val="59DE97B9"/>
    <w:rsid w:val="5A367289"/>
    <w:rsid w:val="5A50ED99"/>
    <w:rsid w:val="5A77FD1F"/>
    <w:rsid w:val="5A91C5FF"/>
    <w:rsid w:val="5AA4A18F"/>
    <w:rsid w:val="5AFE761D"/>
    <w:rsid w:val="5B2D4613"/>
    <w:rsid w:val="5CC4D926"/>
    <w:rsid w:val="5D18E341"/>
    <w:rsid w:val="5D19EBA5"/>
    <w:rsid w:val="5D255214"/>
    <w:rsid w:val="5E320CE1"/>
    <w:rsid w:val="5F70088F"/>
    <w:rsid w:val="5F7D4B57"/>
    <w:rsid w:val="5FA48E92"/>
    <w:rsid w:val="60DD1109"/>
    <w:rsid w:val="61508115"/>
    <w:rsid w:val="6218A366"/>
    <w:rsid w:val="626B38A6"/>
    <w:rsid w:val="62906B82"/>
    <w:rsid w:val="62946FAE"/>
    <w:rsid w:val="633A8060"/>
    <w:rsid w:val="63410C36"/>
    <w:rsid w:val="635A661C"/>
    <w:rsid w:val="636FC881"/>
    <w:rsid w:val="63F25164"/>
    <w:rsid w:val="63F44B27"/>
    <w:rsid w:val="64653327"/>
    <w:rsid w:val="6513FEF7"/>
    <w:rsid w:val="66145477"/>
    <w:rsid w:val="6632008D"/>
    <w:rsid w:val="6722C7D9"/>
    <w:rsid w:val="676CEA6A"/>
    <w:rsid w:val="6873031B"/>
    <w:rsid w:val="68CD141A"/>
    <w:rsid w:val="68E1561C"/>
    <w:rsid w:val="6921CA66"/>
    <w:rsid w:val="6979743E"/>
    <w:rsid w:val="697B47A4"/>
    <w:rsid w:val="69980203"/>
    <w:rsid w:val="6A75B90F"/>
    <w:rsid w:val="6A8B5A09"/>
    <w:rsid w:val="6ABF2685"/>
    <w:rsid w:val="6AFDE3FA"/>
    <w:rsid w:val="6BDBB0D4"/>
    <w:rsid w:val="6CBDAB3E"/>
    <w:rsid w:val="6CC3EF18"/>
    <w:rsid w:val="6D0979BA"/>
    <w:rsid w:val="6DC91AAB"/>
    <w:rsid w:val="6DDF0443"/>
    <w:rsid w:val="6E43780C"/>
    <w:rsid w:val="6E62A696"/>
    <w:rsid w:val="6E754E7C"/>
    <w:rsid w:val="71491288"/>
    <w:rsid w:val="7149A13F"/>
    <w:rsid w:val="71B9F3DA"/>
    <w:rsid w:val="7221BE60"/>
    <w:rsid w:val="7252A2F0"/>
    <w:rsid w:val="72F3AA1F"/>
    <w:rsid w:val="7310E365"/>
    <w:rsid w:val="73116363"/>
    <w:rsid w:val="7313C9D4"/>
    <w:rsid w:val="74DE5C54"/>
    <w:rsid w:val="74EDEFF2"/>
    <w:rsid w:val="755DD86E"/>
    <w:rsid w:val="760CEA27"/>
    <w:rsid w:val="763867EC"/>
    <w:rsid w:val="769728BD"/>
    <w:rsid w:val="77157F03"/>
    <w:rsid w:val="77369FE8"/>
    <w:rsid w:val="776E5ED0"/>
    <w:rsid w:val="77859CBB"/>
    <w:rsid w:val="783EADB3"/>
    <w:rsid w:val="788287C1"/>
    <w:rsid w:val="7885FA87"/>
    <w:rsid w:val="7887BAD4"/>
    <w:rsid w:val="798B6145"/>
    <w:rsid w:val="7995F34F"/>
    <w:rsid w:val="79B021B0"/>
    <w:rsid w:val="79DA2811"/>
    <w:rsid w:val="7A33EBFB"/>
    <w:rsid w:val="7B437F56"/>
    <w:rsid w:val="7C1589C3"/>
    <w:rsid w:val="7CEE5378"/>
    <w:rsid w:val="7D3AE98D"/>
    <w:rsid w:val="7D52AB0A"/>
    <w:rsid w:val="7E844980"/>
    <w:rsid w:val="7ED77B08"/>
    <w:rsid w:val="7F4B27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416CE"/>
  <w15:chartTrackingRefBased/>
  <w15:docId w15:val="{53A0EF76-F2D8-4BF5-A6A9-7494DA6CD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7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2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2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7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27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7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7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7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747"/>
    <w:rPr>
      <w:rFonts w:eastAsiaTheme="majorEastAsia" w:cstheme="majorBidi"/>
      <w:color w:val="272727" w:themeColor="text1" w:themeTint="D8"/>
    </w:rPr>
  </w:style>
  <w:style w:type="paragraph" w:styleId="Title">
    <w:name w:val="Title"/>
    <w:basedOn w:val="Normal"/>
    <w:next w:val="Normal"/>
    <w:link w:val="TitleChar"/>
    <w:uiPriority w:val="10"/>
    <w:qFormat/>
    <w:rsid w:val="005F2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747"/>
    <w:pPr>
      <w:spacing w:before="160"/>
      <w:jc w:val="center"/>
    </w:pPr>
    <w:rPr>
      <w:i/>
      <w:iCs/>
      <w:color w:val="404040" w:themeColor="text1" w:themeTint="BF"/>
    </w:rPr>
  </w:style>
  <w:style w:type="character" w:customStyle="1" w:styleId="QuoteChar">
    <w:name w:val="Quote Char"/>
    <w:basedOn w:val="DefaultParagraphFont"/>
    <w:link w:val="Quote"/>
    <w:uiPriority w:val="29"/>
    <w:rsid w:val="005F2747"/>
    <w:rPr>
      <w:i/>
      <w:iCs/>
      <w:color w:val="404040" w:themeColor="text1" w:themeTint="BF"/>
    </w:rPr>
  </w:style>
  <w:style w:type="paragraph" w:styleId="ListParagraph">
    <w:name w:val="List Paragraph"/>
    <w:basedOn w:val="Normal"/>
    <w:uiPriority w:val="34"/>
    <w:qFormat/>
    <w:rsid w:val="005F2747"/>
    <w:pPr>
      <w:ind w:left="720"/>
      <w:contextualSpacing/>
    </w:pPr>
  </w:style>
  <w:style w:type="character" w:styleId="IntenseEmphasis">
    <w:name w:val="Intense Emphasis"/>
    <w:basedOn w:val="DefaultParagraphFont"/>
    <w:uiPriority w:val="21"/>
    <w:qFormat/>
    <w:rsid w:val="005F2747"/>
    <w:rPr>
      <w:i/>
      <w:iCs/>
      <w:color w:val="0F4761" w:themeColor="accent1" w:themeShade="BF"/>
    </w:rPr>
  </w:style>
  <w:style w:type="paragraph" w:styleId="IntenseQuote">
    <w:name w:val="Intense Quote"/>
    <w:basedOn w:val="Normal"/>
    <w:next w:val="Normal"/>
    <w:link w:val="IntenseQuoteChar"/>
    <w:uiPriority w:val="30"/>
    <w:qFormat/>
    <w:rsid w:val="005F2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747"/>
    <w:rPr>
      <w:i/>
      <w:iCs/>
      <w:color w:val="0F4761" w:themeColor="accent1" w:themeShade="BF"/>
    </w:rPr>
  </w:style>
  <w:style w:type="character" w:styleId="IntenseReference">
    <w:name w:val="Intense Reference"/>
    <w:basedOn w:val="DefaultParagraphFont"/>
    <w:uiPriority w:val="32"/>
    <w:qFormat/>
    <w:rsid w:val="005F2747"/>
    <w:rPr>
      <w:b/>
      <w:bCs/>
      <w:smallCaps/>
      <w:color w:val="0F4761" w:themeColor="accent1" w:themeShade="BF"/>
      <w:spacing w:val="5"/>
    </w:rPr>
  </w:style>
  <w:style w:type="paragraph" w:styleId="Header">
    <w:name w:val="header"/>
    <w:basedOn w:val="Normal"/>
    <w:link w:val="HeaderChar"/>
    <w:uiPriority w:val="99"/>
    <w:unhideWhenUsed/>
    <w:rsid w:val="006E57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7A4"/>
  </w:style>
  <w:style w:type="paragraph" w:styleId="Footer">
    <w:name w:val="footer"/>
    <w:basedOn w:val="Normal"/>
    <w:link w:val="FooterChar"/>
    <w:uiPriority w:val="99"/>
    <w:unhideWhenUsed/>
    <w:rsid w:val="006E57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7A4"/>
  </w:style>
  <w:style w:type="character" w:styleId="PlaceholderText">
    <w:name w:val="Placeholder Text"/>
    <w:basedOn w:val="DefaultParagraphFont"/>
    <w:uiPriority w:val="99"/>
    <w:semiHidden/>
    <w:rsid w:val="0070484D"/>
    <w:rPr>
      <w:color w:val="666666"/>
    </w:rPr>
  </w:style>
  <w:style w:type="paragraph" w:styleId="Revision">
    <w:name w:val="Revision"/>
    <w:hidden/>
    <w:uiPriority w:val="99"/>
    <w:semiHidden/>
    <w:rsid w:val="007C43DD"/>
    <w:pPr>
      <w:spacing w:after="0" w:line="240" w:lineRule="auto"/>
    </w:pPr>
  </w:style>
  <w:style w:type="character" w:styleId="CommentReference">
    <w:name w:val="annotation reference"/>
    <w:basedOn w:val="DefaultParagraphFont"/>
    <w:uiPriority w:val="99"/>
    <w:semiHidden/>
    <w:unhideWhenUsed/>
    <w:rsid w:val="001D1AE9"/>
    <w:rPr>
      <w:sz w:val="16"/>
      <w:szCs w:val="16"/>
    </w:rPr>
  </w:style>
  <w:style w:type="paragraph" w:styleId="CommentText">
    <w:name w:val="annotation text"/>
    <w:basedOn w:val="Normal"/>
    <w:link w:val="CommentTextChar"/>
    <w:uiPriority w:val="99"/>
    <w:semiHidden/>
    <w:unhideWhenUsed/>
    <w:rsid w:val="001D1AE9"/>
    <w:pPr>
      <w:spacing w:line="240" w:lineRule="auto"/>
    </w:pPr>
    <w:rPr>
      <w:sz w:val="20"/>
      <w:szCs w:val="20"/>
    </w:rPr>
  </w:style>
  <w:style w:type="character" w:customStyle="1" w:styleId="CommentTextChar">
    <w:name w:val="Comment Text Char"/>
    <w:basedOn w:val="DefaultParagraphFont"/>
    <w:link w:val="CommentText"/>
    <w:uiPriority w:val="99"/>
    <w:semiHidden/>
    <w:rsid w:val="001D1AE9"/>
    <w:rPr>
      <w:sz w:val="20"/>
      <w:szCs w:val="20"/>
    </w:rPr>
  </w:style>
  <w:style w:type="paragraph" w:styleId="CommentSubject">
    <w:name w:val="annotation subject"/>
    <w:basedOn w:val="CommentText"/>
    <w:next w:val="CommentText"/>
    <w:link w:val="CommentSubjectChar"/>
    <w:uiPriority w:val="99"/>
    <w:semiHidden/>
    <w:unhideWhenUsed/>
    <w:rsid w:val="001D1AE9"/>
    <w:rPr>
      <w:b/>
      <w:bCs/>
    </w:rPr>
  </w:style>
  <w:style w:type="character" w:customStyle="1" w:styleId="CommentSubjectChar">
    <w:name w:val="Comment Subject Char"/>
    <w:basedOn w:val="CommentTextChar"/>
    <w:link w:val="CommentSubject"/>
    <w:uiPriority w:val="99"/>
    <w:semiHidden/>
    <w:rsid w:val="001D1AE9"/>
    <w:rPr>
      <w:b/>
      <w:bCs/>
      <w:sz w:val="20"/>
      <w:szCs w:val="20"/>
    </w:rPr>
  </w:style>
  <w:style w:type="character" w:styleId="Hyperlink">
    <w:name w:val="Hyperlink"/>
    <w:basedOn w:val="DefaultParagraphFont"/>
    <w:uiPriority w:val="99"/>
    <w:unhideWhenUsed/>
    <w:rsid w:val="006F1F15"/>
    <w:rPr>
      <w:color w:val="467886" w:themeColor="hyperlink"/>
      <w:u w:val="single"/>
    </w:rPr>
  </w:style>
  <w:style w:type="character" w:styleId="UnresolvedMention">
    <w:name w:val="Unresolved Mention"/>
    <w:basedOn w:val="DefaultParagraphFont"/>
    <w:uiPriority w:val="99"/>
    <w:semiHidden/>
    <w:unhideWhenUsed/>
    <w:rsid w:val="006F1F15"/>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0F6C1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0F6C1C"/>
  </w:style>
  <w:style w:type="character" w:customStyle="1" w:styleId="scxw100462417">
    <w:name w:val="scxw100462417"/>
    <w:basedOn w:val="DefaultParagraphFont"/>
    <w:rsid w:val="000F6C1C"/>
  </w:style>
  <w:style w:type="character" w:customStyle="1" w:styleId="eop">
    <w:name w:val="eop"/>
    <w:basedOn w:val="DefaultParagraphFont"/>
    <w:rsid w:val="000F6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183">
      <w:bodyDiv w:val="1"/>
      <w:marLeft w:val="0"/>
      <w:marRight w:val="0"/>
      <w:marTop w:val="0"/>
      <w:marBottom w:val="0"/>
      <w:divBdr>
        <w:top w:val="none" w:sz="0" w:space="0" w:color="auto"/>
        <w:left w:val="none" w:sz="0" w:space="0" w:color="auto"/>
        <w:bottom w:val="none" w:sz="0" w:space="0" w:color="auto"/>
        <w:right w:val="none" w:sz="0" w:space="0" w:color="auto"/>
      </w:divBdr>
    </w:div>
    <w:div w:id="22096842">
      <w:bodyDiv w:val="1"/>
      <w:marLeft w:val="0"/>
      <w:marRight w:val="0"/>
      <w:marTop w:val="0"/>
      <w:marBottom w:val="0"/>
      <w:divBdr>
        <w:top w:val="none" w:sz="0" w:space="0" w:color="auto"/>
        <w:left w:val="none" w:sz="0" w:space="0" w:color="auto"/>
        <w:bottom w:val="none" w:sz="0" w:space="0" w:color="auto"/>
        <w:right w:val="none" w:sz="0" w:space="0" w:color="auto"/>
      </w:divBdr>
      <w:divsChild>
        <w:div w:id="201136357">
          <w:marLeft w:val="480"/>
          <w:marRight w:val="0"/>
          <w:marTop w:val="0"/>
          <w:marBottom w:val="0"/>
          <w:divBdr>
            <w:top w:val="none" w:sz="0" w:space="0" w:color="auto"/>
            <w:left w:val="none" w:sz="0" w:space="0" w:color="auto"/>
            <w:bottom w:val="none" w:sz="0" w:space="0" w:color="auto"/>
            <w:right w:val="none" w:sz="0" w:space="0" w:color="auto"/>
          </w:divBdr>
        </w:div>
        <w:div w:id="293872151">
          <w:marLeft w:val="480"/>
          <w:marRight w:val="0"/>
          <w:marTop w:val="0"/>
          <w:marBottom w:val="0"/>
          <w:divBdr>
            <w:top w:val="none" w:sz="0" w:space="0" w:color="auto"/>
            <w:left w:val="none" w:sz="0" w:space="0" w:color="auto"/>
            <w:bottom w:val="none" w:sz="0" w:space="0" w:color="auto"/>
            <w:right w:val="none" w:sz="0" w:space="0" w:color="auto"/>
          </w:divBdr>
        </w:div>
        <w:div w:id="720907506">
          <w:marLeft w:val="480"/>
          <w:marRight w:val="0"/>
          <w:marTop w:val="0"/>
          <w:marBottom w:val="0"/>
          <w:divBdr>
            <w:top w:val="none" w:sz="0" w:space="0" w:color="auto"/>
            <w:left w:val="none" w:sz="0" w:space="0" w:color="auto"/>
            <w:bottom w:val="none" w:sz="0" w:space="0" w:color="auto"/>
            <w:right w:val="none" w:sz="0" w:space="0" w:color="auto"/>
          </w:divBdr>
        </w:div>
        <w:div w:id="950356623">
          <w:marLeft w:val="480"/>
          <w:marRight w:val="0"/>
          <w:marTop w:val="0"/>
          <w:marBottom w:val="0"/>
          <w:divBdr>
            <w:top w:val="none" w:sz="0" w:space="0" w:color="auto"/>
            <w:left w:val="none" w:sz="0" w:space="0" w:color="auto"/>
            <w:bottom w:val="none" w:sz="0" w:space="0" w:color="auto"/>
            <w:right w:val="none" w:sz="0" w:space="0" w:color="auto"/>
          </w:divBdr>
        </w:div>
        <w:div w:id="1620646309">
          <w:marLeft w:val="480"/>
          <w:marRight w:val="0"/>
          <w:marTop w:val="0"/>
          <w:marBottom w:val="0"/>
          <w:divBdr>
            <w:top w:val="none" w:sz="0" w:space="0" w:color="auto"/>
            <w:left w:val="none" w:sz="0" w:space="0" w:color="auto"/>
            <w:bottom w:val="none" w:sz="0" w:space="0" w:color="auto"/>
            <w:right w:val="none" w:sz="0" w:space="0" w:color="auto"/>
          </w:divBdr>
        </w:div>
        <w:div w:id="1715932492">
          <w:marLeft w:val="480"/>
          <w:marRight w:val="0"/>
          <w:marTop w:val="0"/>
          <w:marBottom w:val="0"/>
          <w:divBdr>
            <w:top w:val="none" w:sz="0" w:space="0" w:color="auto"/>
            <w:left w:val="none" w:sz="0" w:space="0" w:color="auto"/>
            <w:bottom w:val="none" w:sz="0" w:space="0" w:color="auto"/>
            <w:right w:val="none" w:sz="0" w:space="0" w:color="auto"/>
          </w:divBdr>
        </w:div>
        <w:div w:id="1792673536">
          <w:marLeft w:val="480"/>
          <w:marRight w:val="0"/>
          <w:marTop w:val="0"/>
          <w:marBottom w:val="0"/>
          <w:divBdr>
            <w:top w:val="none" w:sz="0" w:space="0" w:color="auto"/>
            <w:left w:val="none" w:sz="0" w:space="0" w:color="auto"/>
            <w:bottom w:val="none" w:sz="0" w:space="0" w:color="auto"/>
            <w:right w:val="none" w:sz="0" w:space="0" w:color="auto"/>
          </w:divBdr>
        </w:div>
      </w:divsChild>
    </w:div>
    <w:div w:id="30571232">
      <w:bodyDiv w:val="1"/>
      <w:marLeft w:val="0"/>
      <w:marRight w:val="0"/>
      <w:marTop w:val="0"/>
      <w:marBottom w:val="0"/>
      <w:divBdr>
        <w:top w:val="none" w:sz="0" w:space="0" w:color="auto"/>
        <w:left w:val="none" w:sz="0" w:space="0" w:color="auto"/>
        <w:bottom w:val="none" w:sz="0" w:space="0" w:color="auto"/>
        <w:right w:val="none" w:sz="0" w:space="0" w:color="auto"/>
      </w:divBdr>
    </w:div>
    <w:div w:id="34504338">
      <w:bodyDiv w:val="1"/>
      <w:marLeft w:val="0"/>
      <w:marRight w:val="0"/>
      <w:marTop w:val="0"/>
      <w:marBottom w:val="0"/>
      <w:divBdr>
        <w:top w:val="none" w:sz="0" w:space="0" w:color="auto"/>
        <w:left w:val="none" w:sz="0" w:space="0" w:color="auto"/>
        <w:bottom w:val="none" w:sz="0" w:space="0" w:color="auto"/>
        <w:right w:val="none" w:sz="0" w:space="0" w:color="auto"/>
      </w:divBdr>
    </w:div>
    <w:div w:id="35081508">
      <w:bodyDiv w:val="1"/>
      <w:marLeft w:val="0"/>
      <w:marRight w:val="0"/>
      <w:marTop w:val="0"/>
      <w:marBottom w:val="0"/>
      <w:divBdr>
        <w:top w:val="none" w:sz="0" w:space="0" w:color="auto"/>
        <w:left w:val="none" w:sz="0" w:space="0" w:color="auto"/>
        <w:bottom w:val="none" w:sz="0" w:space="0" w:color="auto"/>
        <w:right w:val="none" w:sz="0" w:space="0" w:color="auto"/>
      </w:divBdr>
    </w:div>
    <w:div w:id="35593082">
      <w:bodyDiv w:val="1"/>
      <w:marLeft w:val="0"/>
      <w:marRight w:val="0"/>
      <w:marTop w:val="0"/>
      <w:marBottom w:val="0"/>
      <w:divBdr>
        <w:top w:val="none" w:sz="0" w:space="0" w:color="auto"/>
        <w:left w:val="none" w:sz="0" w:space="0" w:color="auto"/>
        <w:bottom w:val="none" w:sz="0" w:space="0" w:color="auto"/>
        <w:right w:val="none" w:sz="0" w:space="0" w:color="auto"/>
      </w:divBdr>
    </w:div>
    <w:div w:id="56175679">
      <w:bodyDiv w:val="1"/>
      <w:marLeft w:val="0"/>
      <w:marRight w:val="0"/>
      <w:marTop w:val="0"/>
      <w:marBottom w:val="0"/>
      <w:divBdr>
        <w:top w:val="none" w:sz="0" w:space="0" w:color="auto"/>
        <w:left w:val="none" w:sz="0" w:space="0" w:color="auto"/>
        <w:bottom w:val="none" w:sz="0" w:space="0" w:color="auto"/>
        <w:right w:val="none" w:sz="0" w:space="0" w:color="auto"/>
      </w:divBdr>
    </w:div>
    <w:div w:id="62223916">
      <w:bodyDiv w:val="1"/>
      <w:marLeft w:val="0"/>
      <w:marRight w:val="0"/>
      <w:marTop w:val="0"/>
      <w:marBottom w:val="0"/>
      <w:divBdr>
        <w:top w:val="none" w:sz="0" w:space="0" w:color="auto"/>
        <w:left w:val="none" w:sz="0" w:space="0" w:color="auto"/>
        <w:bottom w:val="none" w:sz="0" w:space="0" w:color="auto"/>
        <w:right w:val="none" w:sz="0" w:space="0" w:color="auto"/>
      </w:divBdr>
    </w:div>
    <w:div w:id="82264156">
      <w:bodyDiv w:val="1"/>
      <w:marLeft w:val="0"/>
      <w:marRight w:val="0"/>
      <w:marTop w:val="0"/>
      <w:marBottom w:val="0"/>
      <w:divBdr>
        <w:top w:val="none" w:sz="0" w:space="0" w:color="auto"/>
        <w:left w:val="none" w:sz="0" w:space="0" w:color="auto"/>
        <w:bottom w:val="none" w:sz="0" w:space="0" w:color="auto"/>
        <w:right w:val="none" w:sz="0" w:space="0" w:color="auto"/>
      </w:divBdr>
    </w:div>
    <w:div w:id="99956513">
      <w:bodyDiv w:val="1"/>
      <w:marLeft w:val="0"/>
      <w:marRight w:val="0"/>
      <w:marTop w:val="0"/>
      <w:marBottom w:val="0"/>
      <w:divBdr>
        <w:top w:val="none" w:sz="0" w:space="0" w:color="auto"/>
        <w:left w:val="none" w:sz="0" w:space="0" w:color="auto"/>
        <w:bottom w:val="none" w:sz="0" w:space="0" w:color="auto"/>
        <w:right w:val="none" w:sz="0" w:space="0" w:color="auto"/>
      </w:divBdr>
    </w:div>
    <w:div w:id="100492223">
      <w:bodyDiv w:val="1"/>
      <w:marLeft w:val="0"/>
      <w:marRight w:val="0"/>
      <w:marTop w:val="0"/>
      <w:marBottom w:val="0"/>
      <w:divBdr>
        <w:top w:val="none" w:sz="0" w:space="0" w:color="auto"/>
        <w:left w:val="none" w:sz="0" w:space="0" w:color="auto"/>
        <w:bottom w:val="none" w:sz="0" w:space="0" w:color="auto"/>
        <w:right w:val="none" w:sz="0" w:space="0" w:color="auto"/>
      </w:divBdr>
    </w:div>
    <w:div w:id="115300102">
      <w:bodyDiv w:val="1"/>
      <w:marLeft w:val="0"/>
      <w:marRight w:val="0"/>
      <w:marTop w:val="0"/>
      <w:marBottom w:val="0"/>
      <w:divBdr>
        <w:top w:val="none" w:sz="0" w:space="0" w:color="auto"/>
        <w:left w:val="none" w:sz="0" w:space="0" w:color="auto"/>
        <w:bottom w:val="none" w:sz="0" w:space="0" w:color="auto"/>
        <w:right w:val="none" w:sz="0" w:space="0" w:color="auto"/>
      </w:divBdr>
    </w:div>
    <w:div w:id="124812426">
      <w:bodyDiv w:val="1"/>
      <w:marLeft w:val="0"/>
      <w:marRight w:val="0"/>
      <w:marTop w:val="0"/>
      <w:marBottom w:val="0"/>
      <w:divBdr>
        <w:top w:val="none" w:sz="0" w:space="0" w:color="auto"/>
        <w:left w:val="none" w:sz="0" w:space="0" w:color="auto"/>
        <w:bottom w:val="none" w:sz="0" w:space="0" w:color="auto"/>
        <w:right w:val="none" w:sz="0" w:space="0" w:color="auto"/>
      </w:divBdr>
    </w:div>
    <w:div w:id="129370796">
      <w:bodyDiv w:val="1"/>
      <w:marLeft w:val="0"/>
      <w:marRight w:val="0"/>
      <w:marTop w:val="0"/>
      <w:marBottom w:val="0"/>
      <w:divBdr>
        <w:top w:val="none" w:sz="0" w:space="0" w:color="auto"/>
        <w:left w:val="none" w:sz="0" w:space="0" w:color="auto"/>
        <w:bottom w:val="none" w:sz="0" w:space="0" w:color="auto"/>
        <w:right w:val="none" w:sz="0" w:space="0" w:color="auto"/>
      </w:divBdr>
    </w:div>
    <w:div w:id="130756500">
      <w:bodyDiv w:val="1"/>
      <w:marLeft w:val="0"/>
      <w:marRight w:val="0"/>
      <w:marTop w:val="0"/>
      <w:marBottom w:val="0"/>
      <w:divBdr>
        <w:top w:val="none" w:sz="0" w:space="0" w:color="auto"/>
        <w:left w:val="none" w:sz="0" w:space="0" w:color="auto"/>
        <w:bottom w:val="none" w:sz="0" w:space="0" w:color="auto"/>
        <w:right w:val="none" w:sz="0" w:space="0" w:color="auto"/>
      </w:divBdr>
    </w:div>
    <w:div w:id="145628896">
      <w:bodyDiv w:val="1"/>
      <w:marLeft w:val="0"/>
      <w:marRight w:val="0"/>
      <w:marTop w:val="0"/>
      <w:marBottom w:val="0"/>
      <w:divBdr>
        <w:top w:val="none" w:sz="0" w:space="0" w:color="auto"/>
        <w:left w:val="none" w:sz="0" w:space="0" w:color="auto"/>
        <w:bottom w:val="none" w:sz="0" w:space="0" w:color="auto"/>
        <w:right w:val="none" w:sz="0" w:space="0" w:color="auto"/>
      </w:divBdr>
    </w:div>
    <w:div w:id="177233767">
      <w:bodyDiv w:val="1"/>
      <w:marLeft w:val="0"/>
      <w:marRight w:val="0"/>
      <w:marTop w:val="0"/>
      <w:marBottom w:val="0"/>
      <w:divBdr>
        <w:top w:val="none" w:sz="0" w:space="0" w:color="auto"/>
        <w:left w:val="none" w:sz="0" w:space="0" w:color="auto"/>
        <w:bottom w:val="none" w:sz="0" w:space="0" w:color="auto"/>
        <w:right w:val="none" w:sz="0" w:space="0" w:color="auto"/>
      </w:divBdr>
    </w:div>
    <w:div w:id="191311598">
      <w:bodyDiv w:val="1"/>
      <w:marLeft w:val="0"/>
      <w:marRight w:val="0"/>
      <w:marTop w:val="0"/>
      <w:marBottom w:val="0"/>
      <w:divBdr>
        <w:top w:val="none" w:sz="0" w:space="0" w:color="auto"/>
        <w:left w:val="none" w:sz="0" w:space="0" w:color="auto"/>
        <w:bottom w:val="none" w:sz="0" w:space="0" w:color="auto"/>
        <w:right w:val="none" w:sz="0" w:space="0" w:color="auto"/>
      </w:divBdr>
    </w:div>
    <w:div w:id="206375298">
      <w:bodyDiv w:val="1"/>
      <w:marLeft w:val="0"/>
      <w:marRight w:val="0"/>
      <w:marTop w:val="0"/>
      <w:marBottom w:val="0"/>
      <w:divBdr>
        <w:top w:val="none" w:sz="0" w:space="0" w:color="auto"/>
        <w:left w:val="none" w:sz="0" w:space="0" w:color="auto"/>
        <w:bottom w:val="none" w:sz="0" w:space="0" w:color="auto"/>
        <w:right w:val="none" w:sz="0" w:space="0" w:color="auto"/>
      </w:divBdr>
    </w:div>
    <w:div w:id="223444683">
      <w:bodyDiv w:val="1"/>
      <w:marLeft w:val="0"/>
      <w:marRight w:val="0"/>
      <w:marTop w:val="0"/>
      <w:marBottom w:val="0"/>
      <w:divBdr>
        <w:top w:val="none" w:sz="0" w:space="0" w:color="auto"/>
        <w:left w:val="none" w:sz="0" w:space="0" w:color="auto"/>
        <w:bottom w:val="none" w:sz="0" w:space="0" w:color="auto"/>
        <w:right w:val="none" w:sz="0" w:space="0" w:color="auto"/>
      </w:divBdr>
    </w:div>
    <w:div w:id="228813236">
      <w:bodyDiv w:val="1"/>
      <w:marLeft w:val="0"/>
      <w:marRight w:val="0"/>
      <w:marTop w:val="0"/>
      <w:marBottom w:val="0"/>
      <w:divBdr>
        <w:top w:val="none" w:sz="0" w:space="0" w:color="auto"/>
        <w:left w:val="none" w:sz="0" w:space="0" w:color="auto"/>
        <w:bottom w:val="none" w:sz="0" w:space="0" w:color="auto"/>
        <w:right w:val="none" w:sz="0" w:space="0" w:color="auto"/>
      </w:divBdr>
    </w:div>
    <w:div w:id="242379363">
      <w:bodyDiv w:val="1"/>
      <w:marLeft w:val="0"/>
      <w:marRight w:val="0"/>
      <w:marTop w:val="0"/>
      <w:marBottom w:val="0"/>
      <w:divBdr>
        <w:top w:val="none" w:sz="0" w:space="0" w:color="auto"/>
        <w:left w:val="none" w:sz="0" w:space="0" w:color="auto"/>
        <w:bottom w:val="none" w:sz="0" w:space="0" w:color="auto"/>
        <w:right w:val="none" w:sz="0" w:space="0" w:color="auto"/>
      </w:divBdr>
    </w:div>
    <w:div w:id="261765243">
      <w:bodyDiv w:val="1"/>
      <w:marLeft w:val="0"/>
      <w:marRight w:val="0"/>
      <w:marTop w:val="0"/>
      <w:marBottom w:val="0"/>
      <w:divBdr>
        <w:top w:val="none" w:sz="0" w:space="0" w:color="auto"/>
        <w:left w:val="none" w:sz="0" w:space="0" w:color="auto"/>
        <w:bottom w:val="none" w:sz="0" w:space="0" w:color="auto"/>
        <w:right w:val="none" w:sz="0" w:space="0" w:color="auto"/>
      </w:divBdr>
    </w:div>
    <w:div w:id="263004697">
      <w:bodyDiv w:val="1"/>
      <w:marLeft w:val="0"/>
      <w:marRight w:val="0"/>
      <w:marTop w:val="0"/>
      <w:marBottom w:val="0"/>
      <w:divBdr>
        <w:top w:val="none" w:sz="0" w:space="0" w:color="auto"/>
        <w:left w:val="none" w:sz="0" w:space="0" w:color="auto"/>
        <w:bottom w:val="none" w:sz="0" w:space="0" w:color="auto"/>
        <w:right w:val="none" w:sz="0" w:space="0" w:color="auto"/>
      </w:divBdr>
    </w:div>
    <w:div w:id="269432128">
      <w:bodyDiv w:val="1"/>
      <w:marLeft w:val="0"/>
      <w:marRight w:val="0"/>
      <w:marTop w:val="0"/>
      <w:marBottom w:val="0"/>
      <w:divBdr>
        <w:top w:val="none" w:sz="0" w:space="0" w:color="auto"/>
        <w:left w:val="none" w:sz="0" w:space="0" w:color="auto"/>
        <w:bottom w:val="none" w:sz="0" w:space="0" w:color="auto"/>
        <w:right w:val="none" w:sz="0" w:space="0" w:color="auto"/>
      </w:divBdr>
    </w:div>
    <w:div w:id="283661449">
      <w:bodyDiv w:val="1"/>
      <w:marLeft w:val="0"/>
      <w:marRight w:val="0"/>
      <w:marTop w:val="0"/>
      <w:marBottom w:val="0"/>
      <w:divBdr>
        <w:top w:val="none" w:sz="0" w:space="0" w:color="auto"/>
        <w:left w:val="none" w:sz="0" w:space="0" w:color="auto"/>
        <w:bottom w:val="none" w:sz="0" w:space="0" w:color="auto"/>
        <w:right w:val="none" w:sz="0" w:space="0" w:color="auto"/>
      </w:divBdr>
    </w:div>
    <w:div w:id="294605861">
      <w:bodyDiv w:val="1"/>
      <w:marLeft w:val="0"/>
      <w:marRight w:val="0"/>
      <w:marTop w:val="0"/>
      <w:marBottom w:val="0"/>
      <w:divBdr>
        <w:top w:val="none" w:sz="0" w:space="0" w:color="auto"/>
        <w:left w:val="none" w:sz="0" w:space="0" w:color="auto"/>
        <w:bottom w:val="none" w:sz="0" w:space="0" w:color="auto"/>
        <w:right w:val="none" w:sz="0" w:space="0" w:color="auto"/>
      </w:divBdr>
    </w:div>
    <w:div w:id="295716859">
      <w:bodyDiv w:val="1"/>
      <w:marLeft w:val="0"/>
      <w:marRight w:val="0"/>
      <w:marTop w:val="0"/>
      <w:marBottom w:val="0"/>
      <w:divBdr>
        <w:top w:val="none" w:sz="0" w:space="0" w:color="auto"/>
        <w:left w:val="none" w:sz="0" w:space="0" w:color="auto"/>
        <w:bottom w:val="none" w:sz="0" w:space="0" w:color="auto"/>
        <w:right w:val="none" w:sz="0" w:space="0" w:color="auto"/>
      </w:divBdr>
    </w:div>
    <w:div w:id="346449535">
      <w:bodyDiv w:val="1"/>
      <w:marLeft w:val="0"/>
      <w:marRight w:val="0"/>
      <w:marTop w:val="0"/>
      <w:marBottom w:val="0"/>
      <w:divBdr>
        <w:top w:val="none" w:sz="0" w:space="0" w:color="auto"/>
        <w:left w:val="none" w:sz="0" w:space="0" w:color="auto"/>
        <w:bottom w:val="none" w:sz="0" w:space="0" w:color="auto"/>
        <w:right w:val="none" w:sz="0" w:space="0" w:color="auto"/>
      </w:divBdr>
    </w:div>
    <w:div w:id="350108593">
      <w:bodyDiv w:val="1"/>
      <w:marLeft w:val="0"/>
      <w:marRight w:val="0"/>
      <w:marTop w:val="0"/>
      <w:marBottom w:val="0"/>
      <w:divBdr>
        <w:top w:val="none" w:sz="0" w:space="0" w:color="auto"/>
        <w:left w:val="none" w:sz="0" w:space="0" w:color="auto"/>
        <w:bottom w:val="none" w:sz="0" w:space="0" w:color="auto"/>
        <w:right w:val="none" w:sz="0" w:space="0" w:color="auto"/>
      </w:divBdr>
      <w:divsChild>
        <w:div w:id="158039907">
          <w:marLeft w:val="480"/>
          <w:marRight w:val="0"/>
          <w:marTop w:val="0"/>
          <w:marBottom w:val="0"/>
          <w:divBdr>
            <w:top w:val="none" w:sz="0" w:space="0" w:color="auto"/>
            <w:left w:val="none" w:sz="0" w:space="0" w:color="auto"/>
            <w:bottom w:val="none" w:sz="0" w:space="0" w:color="auto"/>
            <w:right w:val="none" w:sz="0" w:space="0" w:color="auto"/>
          </w:divBdr>
        </w:div>
        <w:div w:id="733704443">
          <w:marLeft w:val="480"/>
          <w:marRight w:val="0"/>
          <w:marTop w:val="0"/>
          <w:marBottom w:val="0"/>
          <w:divBdr>
            <w:top w:val="none" w:sz="0" w:space="0" w:color="auto"/>
            <w:left w:val="none" w:sz="0" w:space="0" w:color="auto"/>
            <w:bottom w:val="none" w:sz="0" w:space="0" w:color="auto"/>
            <w:right w:val="none" w:sz="0" w:space="0" w:color="auto"/>
          </w:divBdr>
        </w:div>
        <w:div w:id="1121262351">
          <w:marLeft w:val="480"/>
          <w:marRight w:val="0"/>
          <w:marTop w:val="0"/>
          <w:marBottom w:val="0"/>
          <w:divBdr>
            <w:top w:val="none" w:sz="0" w:space="0" w:color="auto"/>
            <w:left w:val="none" w:sz="0" w:space="0" w:color="auto"/>
            <w:bottom w:val="none" w:sz="0" w:space="0" w:color="auto"/>
            <w:right w:val="none" w:sz="0" w:space="0" w:color="auto"/>
          </w:divBdr>
        </w:div>
        <w:div w:id="1347098391">
          <w:marLeft w:val="480"/>
          <w:marRight w:val="0"/>
          <w:marTop w:val="0"/>
          <w:marBottom w:val="0"/>
          <w:divBdr>
            <w:top w:val="none" w:sz="0" w:space="0" w:color="auto"/>
            <w:left w:val="none" w:sz="0" w:space="0" w:color="auto"/>
            <w:bottom w:val="none" w:sz="0" w:space="0" w:color="auto"/>
            <w:right w:val="none" w:sz="0" w:space="0" w:color="auto"/>
          </w:divBdr>
        </w:div>
        <w:div w:id="1601639377">
          <w:marLeft w:val="480"/>
          <w:marRight w:val="0"/>
          <w:marTop w:val="0"/>
          <w:marBottom w:val="0"/>
          <w:divBdr>
            <w:top w:val="none" w:sz="0" w:space="0" w:color="auto"/>
            <w:left w:val="none" w:sz="0" w:space="0" w:color="auto"/>
            <w:bottom w:val="none" w:sz="0" w:space="0" w:color="auto"/>
            <w:right w:val="none" w:sz="0" w:space="0" w:color="auto"/>
          </w:divBdr>
        </w:div>
        <w:div w:id="1811288358">
          <w:marLeft w:val="480"/>
          <w:marRight w:val="0"/>
          <w:marTop w:val="0"/>
          <w:marBottom w:val="0"/>
          <w:divBdr>
            <w:top w:val="none" w:sz="0" w:space="0" w:color="auto"/>
            <w:left w:val="none" w:sz="0" w:space="0" w:color="auto"/>
            <w:bottom w:val="none" w:sz="0" w:space="0" w:color="auto"/>
            <w:right w:val="none" w:sz="0" w:space="0" w:color="auto"/>
          </w:divBdr>
        </w:div>
        <w:div w:id="1873685229">
          <w:marLeft w:val="480"/>
          <w:marRight w:val="0"/>
          <w:marTop w:val="0"/>
          <w:marBottom w:val="0"/>
          <w:divBdr>
            <w:top w:val="none" w:sz="0" w:space="0" w:color="auto"/>
            <w:left w:val="none" w:sz="0" w:space="0" w:color="auto"/>
            <w:bottom w:val="none" w:sz="0" w:space="0" w:color="auto"/>
            <w:right w:val="none" w:sz="0" w:space="0" w:color="auto"/>
          </w:divBdr>
        </w:div>
      </w:divsChild>
    </w:div>
    <w:div w:id="350618193">
      <w:bodyDiv w:val="1"/>
      <w:marLeft w:val="0"/>
      <w:marRight w:val="0"/>
      <w:marTop w:val="0"/>
      <w:marBottom w:val="0"/>
      <w:divBdr>
        <w:top w:val="none" w:sz="0" w:space="0" w:color="auto"/>
        <w:left w:val="none" w:sz="0" w:space="0" w:color="auto"/>
        <w:bottom w:val="none" w:sz="0" w:space="0" w:color="auto"/>
        <w:right w:val="none" w:sz="0" w:space="0" w:color="auto"/>
      </w:divBdr>
      <w:divsChild>
        <w:div w:id="117341475">
          <w:marLeft w:val="480"/>
          <w:marRight w:val="0"/>
          <w:marTop w:val="0"/>
          <w:marBottom w:val="0"/>
          <w:divBdr>
            <w:top w:val="none" w:sz="0" w:space="0" w:color="auto"/>
            <w:left w:val="none" w:sz="0" w:space="0" w:color="auto"/>
            <w:bottom w:val="none" w:sz="0" w:space="0" w:color="auto"/>
            <w:right w:val="none" w:sz="0" w:space="0" w:color="auto"/>
          </w:divBdr>
        </w:div>
        <w:div w:id="482821837">
          <w:marLeft w:val="480"/>
          <w:marRight w:val="0"/>
          <w:marTop w:val="0"/>
          <w:marBottom w:val="0"/>
          <w:divBdr>
            <w:top w:val="none" w:sz="0" w:space="0" w:color="auto"/>
            <w:left w:val="none" w:sz="0" w:space="0" w:color="auto"/>
            <w:bottom w:val="none" w:sz="0" w:space="0" w:color="auto"/>
            <w:right w:val="none" w:sz="0" w:space="0" w:color="auto"/>
          </w:divBdr>
        </w:div>
        <w:div w:id="833104592">
          <w:marLeft w:val="480"/>
          <w:marRight w:val="0"/>
          <w:marTop w:val="0"/>
          <w:marBottom w:val="0"/>
          <w:divBdr>
            <w:top w:val="none" w:sz="0" w:space="0" w:color="auto"/>
            <w:left w:val="none" w:sz="0" w:space="0" w:color="auto"/>
            <w:bottom w:val="none" w:sz="0" w:space="0" w:color="auto"/>
            <w:right w:val="none" w:sz="0" w:space="0" w:color="auto"/>
          </w:divBdr>
        </w:div>
        <w:div w:id="874391181">
          <w:marLeft w:val="480"/>
          <w:marRight w:val="0"/>
          <w:marTop w:val="0"/>
          <w:marBottom w:val="0"/>
          <w:divBdr>
            <w:top w:val="none" w:sz="0" w:space="0" w:color="auto"/>
            <w:left w:val="none" w:sz="0" w:space="0" w:color="auto"/>
            <w:bottom w:val="none" w:sz="0" w:space="0" w:color="auto"/>
            <w:right w:val="none" w:sz="0" w:space="0" w:color="auto"/>
          </w:divBdr>
        </w:div>
        <w:div w:id="1505628879">
          <w:marLeft w:val="480"/>
          <w:marRight w:val="0"/>
          <w:marTop w:val="0"/>
          <w:marBottom w:val="0"/>
          <w:divBdr>
            <w:top w:val="none" w:sz="0" w:space="0" w:color="auto"/>
            <w:left w:val="none" w:sz="0" w:space="0" w:color="auto"/>
            <w:bottom w:val="none" w:sz="0" w:space="0" w:color="auto"/>
            <w:right w:val="none" w:sz="0" w:space="0" w:color="auto"/>
          </w:divBdr>
        </w:div>
        <w:div w:id="1542329594">
          <w:marLeft w:val="480"/>
          <w:marRight w:val="0"/>
          <w:marTop w:val="0"/>
          <w:marBottom w:val="0"/>
          <w:divBdr>
            <w:top w:val="none" w:sz="0" w:space="0" w:color="auto"/>
            <w:left w:val="none" w:sz="0" w:space="0" w:color="auto"/>
            <w:bottom w:val="none" w:sz="0" w:space="0" w:color="auto"/>
            <w:right w:val="none" w:sz="0" w:space="0" w:color="auto"/>
          </w:divBdr>
        </w:div>
        <w:div w:id="1936210481">
          <w:marLeft w:val="480"/>
          <w:marRight w:val="0"/>
          <w:marTop w:val="0"/>
          <w:marBottom w:val="0"/>
          <w:divBdr>
            <w:top w:val="none" w:sz="0" w:space="0" w:color="auto"/>
            <w:left w:val="none" w:sz="0" w:space="0" w:color="auto"/>
            <w:bottom w:val="none" w:sz="0" w:space="0" w:color="auto"/>
            <w:right w:val="none" w:sz="0" w:space="0" w:color="auto"/>
          </w:divBdr>
        </w:div>
      </w:divsChild>
    </w:div>
    <w:div w:id="356010531">
      <w:bodyDiv w:val="1"/>
      <w:marLeft w:val="0"/>
      <w:marRight w:val="0"/>
      <w:marTop w:val="0"/>
      <w:marBottom w:val="0"/>
      <w:divBdr>
        <w:top w:val="none" w:sz="0" w:space="0" w:color="auto"/>
        <w:left w:val="none" w:sz="0" w:space="0" w:color="auto"/>
        <w:bottom w:val="none" w:sz="0" w:space="0" w:color="auto"/>
        <w:right w:val="none" w:sz="0" w:space="0" w:color="auto"/>
      </w:divBdr>
    </w:div>
    <w:div w:id="376006053">
      <w:bodyDiv w:val="1"/>
      <w:marLeft w:val="0"/>
      <w:marRight w:val="0"/>
      <w:marTop w:val="0"/>
      <w:marBottom w:val="0"/>
      <w:divBdr>
        <w:top w:val="none" w:sz="0" w:space="0" w:color="auto"/>
        <w:left w:val="none" w:sz="0" w:space="0" w:color="auto"/>
        <w:bottom w:val="none" w:sz="0" w:space="0" w:color="auto"/>
        <w:right w:val="none" w:sz="0" w:space="0" w:color="auto"/>
      </w:divBdr>
    </w:div>
    <w:div w:id="381565459">
      <w:bodyDiv w:val="1"/>
      <w:marLeft w:val="0"/>
      <w:marRight w:val="0"/>
      <w:marTop w:val="0"/>
      <w:marBottom w:val="0"/>
      <w:divBdr>
        <w:top w:val="none" w:sz="0" w:space="0" w:color="auto"/>
        <w:left w:val="none" w:sz="0" w:space="0" w:color="auto"/>
        <w:bottom w:val="none" w:sz="0" w:space="0" w:color="auto"/>
        <w:right w:val="none" w:sz="0" w:space="0" w:color="auto"/>
      </w:divBdr>
    </w:div>
    <w:div w:id="404956125">
      <w:bodyDiv w:val="1"/>
      <w:marLeft w:val="0"/>
      <w:marRight w:val="0"/>
      <w:marTop w:val="0"/>
      <w:marBottom w:val="0"/>
      <w:divBdr>
        <w:top w:val="none" w:sz="0" w:space="0" w:color="auto"/>
        <w:left w:val="none" w:sz="0" w:space="0" w:color="auto"/>
        <w:bottom w:val="none" w:sz="0" w:space="0" w:color="auto"/>
        <w:right w:val="none" w:sz="0" w:space="0" w:color="auto"/>
      </w:divBdr>
    </w:div>
    <w:div w:id="412090388">
      <w:bodyDiv w:val="1"/>
      <w:marLeft w:val="0"/>
      <w:marRight w:val="0"/>
      <w:marTop w:val="0"/>
      <w:marBottom w:val="0"/>
      <w:divBdr>
        <w:top w:val="none" w:sz="0" w:space="0" w:color="auto"/>
        <w:left w:val="none" w:sz="0" w:space="0" w:color="auto"/>
        <w:bottom w:val="none" w:sz="0" w:space="0" w:color="auto"/>
        <w:right w:val="none" w:sz="0" w:space="0" w:color="auto"/>
      </w:divBdr>
    </w:div>
    <w:div w:id="427236018">
      <w:bodyDiv w:val="1"/>
      <w:marLeft w:val="0"/>
      <w:marRight w:val="0"/>
      <w:marTop w:val="0"/>
      <w:marBottom w:val="0"/>
      <w:divBdr>
        <w:top w:val="none" w:sz="0" w:space="0" w:color="auto"/>
        <w:left w:val="none" w:sz="0" w:space="0" w:color="auto"/>
        <w:bottom w:val="none" w:sz="0" w:space="0" w:color="auto"/>
        <w:right w:val="none" w:sz="0" w:space="0" w:color="auto"/>
      </w:divBdr>
    </w:div>
    <w:div w:id="448748029">
      <w:bodyDiv w:val="1"/>
      <w:marLeft w:val="0"/>
      <w:marRight w:val="0"/>
      <w:marTop w:val="0"/>
      <w:marBottom w:val="0"/>
      <w:divBdr>
        <w:top w:val="none" w:sz="0" w:space="0" w:color="auto"/>
        <w:left w:val="none" w:sz="0" w:space="0" w:color="auto"/>
        <w:bottom w:val="none" w:sz="0" w:space="0" w:color="auto"/>
        <w:right w:val="none" w:sz="0" w:space="0" w:color="auto"/>
      </w:divBdr>
    </w:div>
    <w:div w:id="457451532">
      <w:bodyDiv w:val="1"/>
      <w:marLeft w:val="0"/>
      <w:marRight w:val="0"/>
      <w:marTop w:val="0"/>
      <w:marBottom w:val="0"/>
      <w:divBdr>
        <w:top w:val="none" w:sz="0" w:space="0" w:color="auto"/>
        <w:left w:val="none" w:sz="0" w:space="0" w:color="auto"/>
        <w:bottom w:val="none" w:sz="0" w:space="0" w:color="auto"/>
        <w:right w:val="none" w:sz="0" w:space="0" w:color="auto"/>
      </w:divBdr>
    </w:div>
    <w:div w:id="463356474">
      <w:bodyDiv w:val="1"/>
      <w:marLeft w:val="0"/>
      <w:marRight w:val="0"/>
      <w:marTop w:val="0"/>
      <w:marBottom w:val="0"/>
      <w:divBdr>
        <w:top w:val="none" w:sz="0" w:space="0" w:color="auto"/>
        <w:left w:val="none" w:sz="0" w:space="0" w:color="auto"/>
        <w:bottom w:val="none" w:sz="0" w:space="0" w:color="auto"/>
        <w:right w:val="none" w:sz="0" w:space="0" w:color="auto"/>
      </w:divBdr>
    </w:div>
    <w:div w:id="464928515">
      <w:bodyDiv w:val="1"/>
      <w:marLeft w:val="0"/>
      <w:marRight w:val="0"/>
      <w:marTop w:val="0"/>
      <w:marBottom w:val="0"/>
      <w:divBdr>
        <w:top w:val="none" w:sz="0" w:space="0" w:color="auto"/>
        <w:left w:val="none" w:sz="0" w:space="0" w:color="auto"/>
        <w:bottom w:val="none" w:sz="0" w:space="0" w:color="auto"/>
        <w:right w:val="none" w:sz="0" w:space="0" w:color="auto"/>
      </w:divBdr>
    </w:div>
    <w:div w:id="475756577">
      <w:bodyDiv w:val="1"/>
      <w:marLeft w:val="0"/>
      <w:marRight w:val="0"/>
      <w:marTop w:val="0"/>
      <w:marBottom w:val="0"/>
      <w:divBdr>
        <w:top w:val="none" w:sz="0" w:space="0" w:color="auto"/>
        <w:left w:val="none" w:sz="0" w:space="0" w:color="auto"/>
        <w:bottom w:val="none" w:sz="0" w:space="0" w:color="auto"/>
        <w:right w:val="none" w:sz="0" w:space="0" w:color="auto"/>
      </w:divBdr>
    </w:div>
    <w:div w:id="480077906">
      <w:bodyDiv w:val="1"/>
      <w:marLeft w:val="0"/>
      <w:marRight w:val="0"/>
      <w:marTop w:val="0"/>
      <w:marBottom w:val="0"/>
      <w:divBdr>
        <w:top w:val="none" w:sz="0" w:space="0" w:color="auto"/>
        <w:left w:val="none" w:sz="0" w:space="0" w:color="auto"/>
        <w:bottom w:val="none" w:sz="0" w:space="0" w:color="auto"/>
        <w:right w:val="none" w:sz="0" w:space="0" w:color="auto"/>
      </w:divBdr>
    </w:div>
    <w:div w:id="486630692">
      <w:bodyDiv w:val="1"/>
      <w:marLeft w:val="0"/>
      <w:marRight w:val="0"/>
      <w:marTop w:val="0"/>
      <w:marBottom w:val="0"/>
      <w:divBdr>
        <w:top w:val="none" w:sz="0" w:space="0" w:color="auto"/>
        <w:left w:val="none" w:sz="0" w:space="0" w:color="auto"/>
        <w:bottom w:val="none" w:sz="0" w:space="0" w:color="auto"/>
        <w:right w:val="none" w:sz="0" w:space="0" w:color="auto"/>
      </w:divBdr>
    </w:div>
    <w:div w:id="495612349">
      <w:bodyDiv w:val="1"/>
      <w:marLeft w:val="0"/>
      <w:marRight w:val="0"/>
      <w:marTop w:val="0"/>
      <w:marBottom w:val="0"/>
      <w:divBdr>
        <w:top w:val="none" w:sz="0" w:space="0" w:color="auto"/>
        <w:left w:val="none" w:sz="0" w:space="0" w:color="auto"/>
        <w:bottom w:val="none" w:sz="0" w:space="0" w:color="auto"/>
        <w:right w:val="none" w:sz="0" w:space="0" w:color="auto"/>
      </w:divBdr>
    </w:div>
    <w:div w:id="522792500">
      <w:bodyDiv w:val="1"/>
      <w:marLeft w:val="0"/>
      <w:marRight w:val="0"/>
      <w:marTop w:val="0"/>
      <w:marBottom w:val="0"/>
      <w:divBdr>
        <w:top w:val="none" w:sz="0" w:space="0" w:color="auto"/>
        <w:left w:val="none" w:sz="0" w:space="0" w:color="auto"/>
        <w:bottom w:val="none" w:sz="0" w:space="0" w:color="auto"/>
        <w:right w:val="none" w:sz="0" w:space="0" w:color="auto"/>
      </w:divBdr>
    </w:div>
    <w:div w:id="524708434">
      <w:bodyDiv w:val="1"/>
      <w:marLeft w:val="0"/>
      <w:marRight w:val="0"/>
      <w:marTop w:val="0"/>
      <w:marBottom w:val="0"/>
      <w:divBdr>
        <w:top w:val="none" w:sz="0" w:space="0" w:color="auto"/>
        <w:left w:val="none" w:sz="0" w:space="0" w:color="auto"/>
        <w:bottom w:val="none" w:sz="0" w:space="0" w:color="auto"/>
        <w:right w:val="none" w:sz="0" w:space="0" w:color="auto"/>
      </w:divBdr>
    </w:div>
    <w:div w:id="527841116">
      <w:bodyDiv w:val="1"/>
      <w:marLeft w:val="0"/>
      <w:marRight w:val="0"/>
      <w:marTop w:val="0"/>
      <w:marBottom w:val="0"/>
      <w:divBdr>
        <w:top w:val="none" w:sz="0" w:space="0" w:color="auto"/>
        <w:left w:val="none" w:sz="0" w:space="0" w:color="auto"/>
        <w:bottom w:val="none" w:sz="0" w:space="0" w:color="auto"/>
        <w:right w:val="none" w:sz="0" w:space="0" w:color="auto"/>
      </w:divBdr>
    </w:div>
    <w:div w:id="531765157">
      <w:bodyDiv w:val="1"/>
      <w:marLeft w:val="0"/>
      <w:marRight w:val="0"/>
      <w:marTop w:val="0"/>
      <w:marBottom w:val="0"/>
      <w:divBdr>
        <w:top w:val="none" w:sz="0" w:space="0" w:color="auto"/>
        <w:left w:val="none" w:sz="0" w:space="0" w:color="auto"/>
        <w:bottom w:val="none" w:sz="0" w:space="0" w:color="auto"/>
        <w:right w:val="none" w:sz="0" w:space="0" w:color="auto"/>
      </w:divBdr>
    </w:div>
    <w:div w:id="548617533">
      <w:bodyDiv w:val="1"/>
      <w:marLeft w:val="0"/>
      <w:marRight w:val="0"/>
      <w:marTop w:val="0"/>
      <w:marBottom w:val="0"/>
      <w:divBdr>
        <w:top w:val="none" w:sz="0" w:space="0" w:color="auto"/>
        <w:left w:val="none" w:sz="0" w:space="0" w:color="auto"/>
        <w:bottom w:val="none" w:sz="0" w:space="0" w:color="auto"/>
        <w:right w:val="none" w:sz="0" w:space="0" w:color="auto"/>
      </w:divBdr>
    </w:div>
    <w:div w:id="553078959">
      <w:bodyDiv w:val="1"/>
      <w:marLeft w:val="0"/>
      <w:marRight w:val="0"/>
      <w:marTop w:val="0"/>
      <w:marBottom w:val="0"/>
      <w:divBdr>
        <w:top w:val="none" w:sz="0" w:space="0" w:color="auto"/>
        <w:left w:val="none" w:sz="0" w:space="0" w:color="auto"/>
        <w:bottom w:val="none" w:sz="0" w:space="0" w:color="auto"/>
        <w:right w:val="none" w:sz="0" w:space="0" w:color="auto"/>
      </w:divBdr>
    </w:div>
    <w:div w:id="554123542">
      <w:bodyDiv w:val="1"/>
      <w:marLeft w:val="0"/>
      <w:marRight w:val="0"/>
      <w:marTop w:val="0"/>
      <w:marBottom w:val="0"/>
      <w:divBdr>
        <w:top w:val="none" w:sz="0" w:space="0" w:color="auto"/>
        <w:left w:val="none" w:sz="0" w:space="0" w:color="auto"/>
        <w:bottom w:val="none" w:sz="0" w:space="0" w:color="auto"/>
        <w:right w:val="none" w:sz="0" w:space="0" w:color="auto"/>
      </w:divBdr>
    </w:div>
    <w:div w:id="559092855">
      <w:bodyDiv w:val="1"/>
      <w:marLeft w:val="0"/>
      <w:marRight w:val="0"/>
      <w:marTop w:val="0"/>
      <w:marBottom w:val="0"/>
      <w:divBdr>
        <w:top w:val="none" w:sz="0" w:space="0" w:color="auto"/>
        <w:left w:val="none" w:sz="0" w:space="0" w:color="auto"/>
        <w:bottom w:val="none" w:sz="0" w:space="0" w:color="auto"/>
        <w:right w:val="none" w:sz="0" w:space="0" w:color="auto"/>
      </w:divBdr>
    </w:div>
    <w:div w:id="601035426">
      <w:bodyDiv w:val="1"/>
      <w:marLeft w:val="0"/>
      <w:marRight w:val="0"/>
      <w:marTop w:val="0"/>
      <w:marBottom w:val="0"/>
      <w:divBdr>
        <w:top w:val="none" w:sz="0" w:space="0" w:color="auto"/>
        <w:left w:val="none" w:sz="0" w:space="0" w:color="auto"/>
        <w:bottom w:val="none" w:sz="0" w:space="0" w:color="auto"/>
        <w:right w:val="none" w:sz="0" w:space="0" w:color="auto"/>
      </w:divBdr>
    </w:div>
    <w:div w:id="607855693">
      <w:bodyDiv w:val="1"/>
      <w:marLeft w:val="0"/>
      <w:marRight w:val="0"/>
      <w:marTop w:val="0"/>
      <w:marBottom w:val="0"/>
      <w:divBdr>
        <w:top w:val="none" w:sz="0" w:space="0" w:color="auto"/>
        <w:left w:val="none" w:sz="0" w:space="0" w:color="auto"/>
        <w:bottom w:val="none" w:sz="0" w:space="0" w:color="auto"/>
        <w:right w:val="none" w:sz="0" w:space="0" w:color="auto"/>
      </w:divBdr>
    </w:div>
    <w:div w:id="619652943">
      <w:bodyDiv w:val="1"/>
      <w:marLeft w:val="0"/>
      <w:marRight w:val="0"/>
      <w:marTop w:val="0"/>
      <w:marBottom w:val="0"/>
      <w:divBdr>
        <w:top w:val="none" w:sz="0" w:space="0" w:color="auto"/>
        <w:left w:val="none" w:sz="0" w:space="0" w:color="auto"/>
        <w:bottom w:val="none" w:sz="0" w:space="0" w:color="auto"/>
        <w:right w:val="none" w:sz="0" w:space="0" w:color="auto"/>
      </w:divBdr>
    </w:div>
    <w:div w:id="648558623">
      <w:bodyDiv w:val="1"/>
      <w:marLeft w:val="0"/>
      <w:marRight w:val="0"/>
      <w:marTop w:val="0"/>
      <w:marBottom w:val="0"/>
      <w:divBdr>
        <w:top w:val="none" w:sz="0" w:space="0" w:color="auto"/>
        <w:left w:val="none" w:sz="0" w:space="0" w:color="auto"/>
        <w:bottom w:val="none" w:sz="0" w:space="0" w:color="auto"/>
        <w:right w:val="none" w:sz="0" w:space="0" w:color="auto"/>
      </w:divBdr>
    </w:div>
    <w:div w:id="649527808">
      <w:bodyDiv w:val="1"/>
      <w:marLeft w:val="0"/>
      <w:marRight w:val="0"/>
      <w:marTop w:val="0"/>
      <w:marBottom w:val="0"/>
      <w:divBdr>
        <w:top w:val="none" w:sz="0" w:space="0" w:color="auto"/>
        <w:left w:val="none" w:sz="0" w:space="0" w:color="auto"/>
        <w:bottom w:val="none" w:sz="0" w:space="0" w:color="auto"/>
        <w:right w:val="none" w:sz="0" w:space="0" w:color="auto"/>
      </w:divBdr>
    </w:div>
    <w:div w:id="697969713">
      <w:bodyDiv w:val="1"/>
      <w:marLeft w:val="0"/>
      <w:marRight w:val="0"/>
      <w:marTop w:val="0"/>
      <w:marBottom w:val="0"/>
      <w:divBdr>
        <w:top w:val="none" w:sz="0" w:space="0" w:color="auto"/>
        <w:left w:val="none" w:sz="0" w:space="0" w:color="auto"/>
        <w:bottom w:val="none" w:sz="0" w:space="0" w:color="auto"/>
        <w:right w:val="none" w:sz="0" w:space="0" w:color="auto"/>
      </w:divBdr>
    </w:div>
    <w:div w:id="720636336">
      <w:bodyDiv w:val="1"/>
      <w:marLeft w:val="0"/>
      <w:marRight w:val="0"/>
      <w:marTop w:val="0"/>
      <w:marBottom w:val="0"/>
      <w:divBdr>
        <w:top w:val="none" w:sz="0" w:space="0" w:color="auto"/>
        <w:left w:val="none" w:sz="0" w:space="0" w:color="auto"/>
        <w:bottom w:val="none" w:sz="0" w:space="0" w:color="auto"/>
        <w:right w:val="none" w:sz="0" w:space="0" w:color="auto"/>
      </w:divBdr>
    </w:div>
    <w:div w:id="736242843">
      <w:bodyDiv w:val="1"/>
      <w:marLeft w:val="0"/>
      <w:marRight w:val="0"/>
      <w:marTop w:val="0"/>
      <w:marBottom w:val="0"/>
      <w:divBdr>
        <w:top w:val="none" w:sz="0" w:space="0" w:color="auto"/>
        <w:left w:val="none" w:sz="0" w:space="0" w:color="auto"/>
        <w:bottom w:val="none" w:sz="0" w:space="0" w:color="auto"/>
        <w:right w:val="none" w:sz="0" w:space="0" w:color="auto"/>
      </w:divBdr>
    </w:div>
    <w:div w:id="750200460">
      <w:bodyDiv w:val="1"/>
      <w:marLeft w:val="0"/>
      <w:marRight w:val="0"/>
      <w:marTop w:val="0"/>
      <w:marBottom w:val="0"/>
      <w:divBdr>
        <w:top w:val="none" w:sz="0" w:space="0" w:color="auto"/>
        <w:left w:val="none" w:sz="0" w:space="0" w:color="auto"/>
        <w:bottom w:val="none" w:sz="0" w:space="0" w:color="auto"/>
        <w:right w:val="none" w:sz="0" w:space="0" w:color="auto"/>
      </w:divBdr>
      <w:divsChild>
        <w:div w:id="213856407">
          <w:marLeft w:val="480"/>
          <w:marRight w:val="0"/>
          <w:marTop w:val="0"/>
          <w:marBottom w:val="0"/>
          <w:divBdr>
            <w:top w:val="none" w:sz="0" w:space="0" w:color="auto"/>
            <w:left w:val="none" w:sz="0" w:space="0" w:color="auto"/>
            <w:bottom w:val="none" w:sz="0" w:space="0" w:color="auto"/>
            <w:right w:val="none" w:sz="0" w:space="0" w:color="auto"/>
          </w:divBdr>
        </w:div>
        <w:div w:id="595138216">
          <w:marLeft w:val="480"/>
          <w:marRight w:val="0"/>
          <w:marTop w:val="0"/>
          <w:marBottom w:val="0"/>
          <w:divBdr>
            <w:top w:val="none" w:sz="0" w:space="0" w:color="auto"/>
            <w:left w:val="none" w:sz="0" w:space="0" w:color="auto"/>
            <w:bottom w:val="none" w:sz="0" w:space="0" w:color="auto"/>
            <w:right w:val="none" w:sz="0" w:space="0" w:color="auto"/>
          </w:divBdr>
        </w:div>
        <w:div w:id="647713546">
          <w:marLeft w:val="480"/>
          <w:marRight w:val="0"/>
          <w:marTop w:val="0"/>
          <w:marBottom w:val="0"/>
          <w:divBdr>
            <w:top w:val="none" w:sz="0" w:space="0" w:color="auto"/>
            <w:left w:val="none" w:sz="0" w:space="0" w:color="auto"/>
            <w:bottom w:val="none" w:sz="0" w:space="0" w:color="auto"/>
            <w:right w:val="none" w:sz="0" w:space="0" w:color="auto"/>
          </w:divBdr>
        </w:div>
        <w:div w:id="820193032">
          <w:marLeft w:val="480"/>
          <w:marRight w:val="0"/>
          <w:marTop w:val="0"/>
          <w:marBottom w:val="0"/>
          <w:divBdr>
            <w:top w:val="none" w:sz="0" w:space="0" w:color="auto"/>
            <w:left w:val="none" w:sz="0" w:space="0" w:color="auto"/>
            <w:bottom w:val="none" w:sz="0" w:space="0" w:color="auto"/>
            <w:right w:val="none" w:sz="0" w:space="0" w:color="auto"/>
          </w:divBdr>
        </w:div>
        <w:div w:id="1341465797">
          <w:marLeft w:val="480"/>
          <w:marRight w:val="0"/>
          <w:marTop w:val="0"/>
          <w:marBottom w:val="0"/>
          <w:divBdr>
            <w:top w:val="none" w:sz="0" w:space="0" w:color="auto"/>
            <w:left w:val="none" w:sz="0" w:space="0" w:color="auto"/>
            <w:bottom w:val="none" w:sz="0" w:space="0" w:color="auto"/>
            <w:right w:val="none" w:sz="0" w:space="0" w:color="auto"/>
          </w:divBdr>
        </w:div>
        <w:div w:id="1401824234">
          <w:marLeft w:val="480"/>
          <w:marRight w:val="0"/>
          <w:marTop w:val="0"/>
          <w:marBottom w:val="0"/>
          <w:divBdr>
            <w:top w:val="none" w:sz="0" w:space="0" w:color="auto"/>
            <w:left w:val="none" w:sz="0" w:space="0" w:color="auto"/>
            <w:bottom w:val="none" w:sz="0" w:space="0" w:color="auto"/>
            <w:right w:val="none" w:sz="0" w:space="0" w:color="auto"/>
          </w:divBdr>
        </w:div>
        <w:div w:id="1743213677">
          <w:marLeft w:val="480"/>
          <w:marRight w:val="0"/>
          <w:marTop w:val="0"/>
          <w:marBottom w:val="0"/>
          <w:divBdr>
            <w:top w:val="none" w:sz="0" w:space="0" w:color="auto"/>
            <w:left w:val="none" w:sz="0" w:space="0" w:color="auto"/>
            <w:bottom w:val="none" w:sz="0" w:space="0" w:color="auto"/>
            <w:right w:val="none" w:sz="0" w:space="0" w:color="auto"/>
          </w:divBdr>
        </w:div>
      </w:divsChild>
    </w:div>
    <w:div w:id="781606206">
      <w:bodyDiv w:val="1"/>
      <w:marLeft w:val="0"/>
      <w:marRight w:val="0"/>
      <w:marTop w:val="0"/>
      <w:marBottom w:val="0"/>
      <w:divBdr>
        <w:top w:val="none" w:sz="0" w:space="0" w:color="auto"/>
        <w:left w:val="none" w:sz="0" w:space="0" w:color="auto"/>
        <w:bottom w:val="none" w:sz="0" w:space="0" w:color="auto"/>
        <w:right w:val="none" w:sz="0" w:space="0" w:color="auto"/>
      </w:divBdr>
    </w:div>
    <w:div w:id="794444510">
      <w:bodyDiv w:val="1"/>
      <w:marLeft w:val="0"/>
      <w:marRight w:val="0"/>
      <w:marTop w:val="0"/>
      <w:marBottom w:val="0"/>
      <w:divBdr>
        <w:top w:val="none" w:sz="0" w:space="0" w:color="auto"/>
        <w:left w:val="none" w:sz="0" w:space="0" w:color="auto"/>
        <w:bottom w:val="none" w:sz="0" w:space="0" w:color="auto"/>
        <w:right w:val="none" w:sz="0" w:space="0" w:color="auto"/>
      </w:divBdr>
    </w:div>
    <w:div w:id="817841770">
      <w:bodyDiv w:val="1"/>
      <w:marLeft w:val="0"/>
      <w:marRight w:val="0"/>
      <w:marTop w:val="0"/>
      <w:marBottom w:val="0"/>
      <w:divBdr>
        <w:top w:val="none" w:sz="0" w:space="0" w:color="auto"/>
        <w:left w:val="none" w:sz="0" w:space="0" w:color="auto"/>
        <w:bottom w:val="none" w:sz="0" w:space="0" w:color="auto"/>
        <w:right w:val="none" w:sz="0" w:space="0" w:color="auto"/>
      </w:divBdr>
    </w:div>
    <w:div w:id="847216201">
      <w:bodyDiv w:val="1"/>
      <w:marLeft w:val="0"/>
      <w:marRight w:val="0"/>
      <w:marTop w:val="0"/>
      <w:marBottom w:val="0"/>
      <w:divBdr>
        <w:top w:val="none" w:sz="0" w:space="0" w:color="auto"/>
        <w:left w:val="none" w:sz="0" w:space="0" w:color="auto"/>
        <w:bottom w:val="none" w:sz="0" w:space="0" w:color="auto"/>
        <w:right w:val="none" w:sz="0" w:space="0" w:color="auto"/>
      </w:divBdr>
      <w:divsChild>
        <w:div w:id="30887706">
          <w:marLeft w:val="480"/>
          <w:marRight w:val="0"/>
          <w:marTop w:val="0"/>
          <w:marBottom w:val="0"/>
          <w:divBdr>
            <w:top w:val="none" w:sz="0" w:space="0" w:color="auto"/>
            <w:left w:val="none" w:sz="0" w:space="0" w:color="auto"/>
            <w:bottom w:val="none" w:sz="0" w:space="0" w:color="auto"/>
            <w:right w:val="none" w:sz="0" w:space="0" w:color="auto"/>
          </w:divBdr>
        </w:div>
        <w:div w:id="41249326">
          <w:marLeft w:val="480"/>
          <w:marRight w:val="0"/>
          <w:marTop w:val="0"/>
          <w:marBottom w:val="0"/>
          <w:divBdr>
            <w:top w:val="none" w:sz="0" w:space="0" w:color="auto"/>
            <w:left w:val="none" w:sz="0" w:space="0" w:color="auto"/>
            <w:bottom w:val="none" w:sz="0" w:space="0" w:color="auto"/>
            <w:right w:val="none" w:sz="0" w:space="0" w:color="auto"/>
          </w:divBdr>
        </w:div>
        <w:div w:id="141121538">
          <w:marLeft w:val="480"/>
          <w:marRight w:val="0"/>
          <w:marTop w:val="0"/>
          <w:marBottom w:val="0"/>
          <w:divBdr>
            <w:top w:val="none" w:sz="0" w:space="0" w:color="auto"/>
            <w:left w:val="none" w:sz="0" w:space="0" w:color="auto"/>
            <w:bottom w:val="none" w:sz="0" w:space="0" w:color="auto"/>
            <w:right w:val="none" w:sz="0" w:space="0" w:color="auto"/>
          </w:divBdr>
        </w:div>
        <w:div w:id="516390894">
          <w:marLeft w:val="480"/>
          <w:marRight w:val="0"/>
          <w:marTop w:val="0"/>
          <w:marBottom w:val="0"/>
          <w:divBdr>
            <w:top w:val="none" w:sz="0" w:space="0" w:color="auto"/>
            <w:left w:val="none" w:sz="0" w:space="0" w:color="auto"/>
            <w:bottom w:val="none" w:sz="0" w:space="0" w:color="auto"/>
            <w:right w:val="none" w:sz="0" w:space="0" w:color="auto"/>
          </w:divBdr>
        </w:div>
        <w:div w:id="711687821">
          <w:marLeft w:val="480"/>
          <w:marRight w:val="0"/>
          <w:marTop w:val="0"/>
          <w:marBottom w:val="0"/>
          <w:divBdr>
            <w:top w:val="none" w:sz="0" w:space="0" w:color="auto"/>
            <w:left w:val="none" w:sz="0" w:space="0" w:color="auto"/>
            <w:bottom w:val="none" w:sz="0" w:space="0" w:color="auto"/>
            <w:right w:val="none" w:sz="0" w:space="0" w:color="auto"/>
          </w:divBdr>
        </w:div>
        <w:div w:id="783039924">
          <w:marLeft w:val="480"/>
          <w:marRight w:val="0"/>
          <w:marTop w:val="0"/>
          <w:marBottom w:val="0"/>
          <w:divBdr>
            <w:top w:val="none" w:sz="0" w:space="0" w:color="auto"/>
            <w:left w:val="none" w:sz="0" w:space="0" w:color="auto"/>
            <w:bottom w:val="none" w:sz="0" w:space="0" w:color="auto"/>
            <w:right w:val="none" w:sz="0" w:space="0" w:color="auto"/>
          </w:divBdr>
        </w:div>
        <w:div w:id="1811054067">
          <w:marLeft w:val="480"/>
          <w:marRight w:val="0"/>
          <w:marTop w:val="0"/>
          <w:marBottom w:val="0"/>
          <w:divBdr>
            <w:top w:val="none" w:sz="0" w:space="0" w:color="auto"/>
            <w:left w:val="none" w:sz="0" w:space="0" w:color="auto"/>
            <w:bottom w:val="none" w:sz="0" w:space="0" w:color="auto"/>
            <w:right w:val="none" w:sz="0" w:space="0" w:color="auto"/>
          </w:divBdr>
        </w:div>
        <w:div w:id="2086803502">
          <w:marLeft w:val="480"/>
          <w:marRight w:val="0"/>
          <w:marTop w:val="0"/>
          <w:marBottom w:val="0"/>
          <w:divBdr>
            <w:top w:val="none" w:sz="0" w:space="0" w:color="auto"/>
            <w:left w:val="none" w:sz="0" w:space="0" w:color="auto"/>
            <w:bottom w:val="none" w:sz="0" w:space="0" w:color="auto"/>
            <w:right w:val="none" w:sz="0" w:space="0" w:color="auto"/>
          </w:divBdr>
        </w:div>
      </w:divsChild>
    </w:div>
    <w:div w:id="850491864">
      <w:bodyDiv w:val="1"/>
      <w:marLeft w:val="0"/>
      <w:marRight w:val="0"/>
      <w:marTop w:val="0"/>
      <w:marBottom w:val="0"/>
      <w:divBdr>
        <w:top w:val="none" w:sz="0" w:space="0" w:color="auto"/>
        <w:left w:val="none" w:sz="0" w:space="0" w:color="auto"/>
        <w:bottom w:val="none" w:sz="0" w:space="0" w:color="auto"/>
        <w:right w:val="none" w:sz="0" w:space="0" w:color="auto"/>
      </w:divBdr>
    </w:div>
    <w:div w:id="861670840">
      <w:bodyDiv w:val="1"/>
      <w:marLeft w:val="0"/>
      <w:marRight w:val="0"/>
      <w:marTop w:val="0"/>
      <w:marBottom w:val="0"/>
      <w:divBdr>
        <w:top w:val="none" w:sz="0" w:space="0" w:color="auto"/>
        <w:left w:val="none" w:sz="0" w:space="0" w:color="auto"/>
        <w:bottom w:val="none" w:sz="0" w:space="0" w:color="auto"/>
        <w:right w:val="none" w:sz="0" w:space="0" w:color="auto"/>
      </w:divBdr>
    </w:div>
    <w:div w:id="864751275">
      <w:bodyDiv w:val="1"/>
      <w:marLeft w:val="0"/>
      <w:marRight w:val="0"/>
      <w:marTop w:val="0"/>
      <w:marBottom w:val="0"/>
      <w:divBdr>
        <w:top w:val="none" w:sz="0" w:space="0" w:color="auto"/>
        <w:left w:val="none" w:sz="0" w:space="0" w:color="auto"/>
        <w:bottom w:val="none" w:sz="0" w:space="0" w:color="auto"/>
        <w:right w:val="none" w:sz="0" w:space="0" w:color="auto"/>
      </w:divBdr>
      <w:divsChild>
        <w:div w:id="183903315">
          <w:marLeft w:val="480"/>
          <w:marRight w:val="0"/>
          <w:marTop w:val="0"/>
          <w:marBottom w:val="0"/>
          <w:divBdr>
            <w:top w:val="none" w:sz="0" w:space="0" w:color="auto"/>
            <w:left w:val="none" w:sz="0" w:space="0" w:color="auto"/>
            <w:bottom w:val="none" w:sz="0" w:space="0" w:color="auto"/>
            <w:right w:val="none" w:sz="0" w:space="0" w:color="auto"/>
          </w:divBdr>
        </w:div>
        <w:div w:id="203949868">
          <w:marLeft w:val="480"/>
          <w:marRight w:val="0"/>
          <w:marTop w:val="0"/>
          <w:marBottom w:val="0"/>
          <w:divBdr>
            <w:top w:val="none" w:sz="0" w:space="0" w:color="auto"/>
            <w:left w:val="none" w:sz="0" w:space="0" w:color="auto"/>
            <w:bottom w:val="none" w:sz="0" w:space="0" w:color="auto"/>
            <w:right w:val="none" w:sz="0" w:space="0" w:color="auto"/>
          </w:divBdr>
        </w:div>
        <w:div w:id="231350037">
          <w:marLeft w:val="480"/>
          <w:marRight w:val="0"/>
          <w:marTop w:val="0"/>
          <w:marBottom w:val="0"/>
          <w:divBdr>
            <w:top w:val="none" w:sz="0" w:space="0" w:color="auto"/>
            <w:left w:val="none" w:sz="0" w:space="0" w:color="auto"/>
            <w:bottom w:val="none" w:sz="0" w:space="0" w:color="auto"/>
            <w:right w:val="none" w:sz="0" w:space="0" w:color="auto"/>
          </w:divBdr>
        </w:div>
        <w:div w:id="242491217">
          <w:marLeft w:val="480"/>
          <w:marRight w:val="0"/>
          <w:marTop w:val="0"/>
          <w:marBottom w:val="0"/>
          <w:divBdr>
            <w:top w:val="none" w:sz="0" w:space="0" w:color="auto"/>
            <w:left w:val="none" w:sz="0" w:space="0" w:color="auto"/>
            <w:bottom w:val="none" w:sz="0" w:space="0" w:color="auto"/>
            <w:right w:val="none" w:sz="0" w:space="0" w:color="auto"/>
          </w:divBdr>
        </w:div>
        <w:div w:id="926842313">
          <w:marLeft w:val="480"/>
          <w:marRight w:val="0"/>
          <w:marTop w:val="0"/>
          <w:marBottom w:val="0"/>
          <w:divBdr>
            <w:top w:val="none" w:sz="0" w:space="0" w:color="auto"/>
            <w:left w:val="none" w:sz="0" w:space="0" w:color="auto"/>
            <w:bottom w:val="none" w:sz="0" w:space="0" w:color="auto"/>
            <w:right w:val="none" w:sz="0" w:space="0" w:color="auto"/>
          </w:divBdr>
        </w:div>
        <w:div w:id="2062749103">
          <w:marLeft w:val="480"/>
          <w:marRight w:val="0"/>
          <w:marTop w:val="0"/>
          <w:marBottom w:val="0"/>
          <w:divBdr>
            <w:top w:val="none" w:sz="0" w:space="0" w:color="auto"/>
            <w:left w:val="none" w:sz="0" w:space="0" w:color="auto"/>
            <w:bottom w:val="none" w:sz="0" w:space="0" w:color="auto"/>
            <w:right w:val="none" w:sz="0" w:space="0" w:color="auto"/>
          </w:divBdr>
        </w:div>
        <w:div w:id="2109963947">
          <w:marLeft w:val="480"/>
          <w:marRight w:val="0"/>
          <w:marTop w:val="0"/>
          <w:marBottom w:val="0"/>
          <w:divBdr>
            <w:top w:val="none" w:sz="0" w:space="0" w:color="auto"/>
            <w:left w:val="none" w:sz="0" w:space="0" w:color="auto"/>
            <w:bottom w:val="none" w:sz="0" w:space="0" w:color="auto"/>
            <w:right w:val="none" w:sz="0" w:space="0" w:color="auto"/>
          </w:divBdr>
        </w:div>
      </w:divsChild>
    </w:div>
    <w:div w:id="875044729">
      <w:bodyDiv w:val="1"/>
      <w:marLeft w:val="0"/>
      <w:marRight w:val="0"/>
      <w:marTop w:val="0"/>
      <w:marBottom w:val="0"/>
      <w:divBdr>
        <w:top w:val="none" w:sz="0" w:space="0" w:color="auto"/>
        <w:left w:val="none" w:sz="0" w:space="0" w:color="auto"/>
        <w:bottom w:val="none" w:sz="0" w:space="0" w:color="auto"/>
        <w:right w:val="none" w:sz="0" w:space="0" w:color="auto"/>
      </w:divBdr>
    </w:div>
    <w:div w:id="913276598">
      <w:bodyDiv w:val="1"/>
      <w:marLeft w:val="0"/>
      <w:marRight w:val="0"/>
      <w:marTop w:val="0"/>
      <w:marBottom w:val="0"/>
      <w:divBdr>
        <w:top w:val="none" w:sz="0" w:space="0" w:color="auto"/>
        <w:left w:val="none" w:sz="0" w:space="0" w:color="auto"/>
        <w:bottom w:val="none" w:sz="0" w:space="0" w:color="auto"/>
        <w:right w:val="none" w:sz="0" w:space="0" w:color="auto"/>
      </w:divBdr>
    </w:div>
    <w:div w:id="917058902">
      <w:bodyDiv w:val="1"/>
      <w:marLeft w:val="0"/>
      <w:marRight w:val="0"/>
      <w:marTop w:val="0"/>
      <w:marBottom w:val="0"/>
      <w:divBdr>
        <w:top w:val="none" w:sz="0" w:space="0" w:color="auto"/>
        <w:left w:val="none" w:sz="0" w:space="0" w:color="auto"/>
        <w:bottom w:val="none" w:sz="0" w:space="0" w:color="auto"/>
        <w:right w:val="none" w:sz="0" w:space="0" w:color="auto"/>
      </w:divBdr>
    </w:div>
    <w:div w:id="920679980">
      <w:bodyDiv w:val="1"/>
      <w:marLeft w:val="0"/>
      <w:marRight w:val="0"/>
      <w:marTop w:val="0"/>
      <w:marBottom w:val="0"/>
      <w:divBdr>
        <w:top w:val="none" w:sz="0" w:space="0" w:color="auto"/>
        <w:left w:val="none" w:sz="0" w:space="0" w:color="auto"/>
        <w:bottom w:val="none" w:sz="0" w:space="0" w:color="auto"/>
        <w:right w:val="none" w:sz="0" w:space="0" w:color="auto"/>
      </w:divBdr>
    </w:div>
    <w:div w:id="923148005">
      <w:bodyDiv w:val="1"/>
      <w:marLeft w:val="0"/>
      <w:marRight w:val="0"/>
      <w:marTop w:val="0"/>
      <w:marBottom w:val="0"/>
      <w:divBdr>
        <w:top w:val="none" w:sz="0" w:space="0" w:color="auto"/>
        <w:left w:val="none" w:sz="0" w:space="0" w:color="auto"/>
        <w:bottom w:val="none" w:sz="0" w:space="0" w:color="auto"/>
        <w:right w:val="none" w:sz="0" w:space="0" w:color="auto"/>
      </w:divBdr>
    </w:div>
    <w:div w:id="935485078">
      <w:bodyDiv w:val="1"/>
      <w:marLeft w:val="0"/>
      <w:marRight w:val="0"/>
      <w:marTop w:val="0"/>
      <w:marBottom w:val="0"/>
      <w:divBdr>
        <w:top w:val="none" w:sz="0" w:space="0" w:color="auto"/>
        <w:left w:val="none" w:sz="0" w:space="0" w:color="auto"/>
        <w:bottom w:val="none" w:sz="0" w:space="0" w:color="auto"/>
        <w:right w:val="none" w:sz="0" w:space="0" w:color="auto"/>
      </w:divBdr>
    </w:div>
    <w:div w:id="948316454">
      <w:bodyDiv w:val="1"/>
      <w:marLeft w:val="0"/>
      <w:marRight w:val="0"/>
      <w:marTop w:val="0"/>
      <w:marBottom w:val="0"/>
      <w:divBdr>
        <w:top w:val="none" w:sz="0" w:space="0" w:color="auto"/>
        <w:left w:val="none" w:sz="0" w:space="0" w:color="auto"/>
        <w:bottom w:val="none" w:sz="0" w:space="0" w:color="auto"/>
        <w:right w:val="none" w:sz="0" w:space="0" w:color="auto"/>
      </w:divBdr>
    </w:div>
    <w:div w:id="960765686">
      <w:bodyDiv w:val="1"/>
      <w:marLeft w:val="0"/>
      <w:marRight w:val="0"/>
      <w:marTop w:val="0"/>
      <w:marBottom w:val="0"/>
      <w:divBdr>
        <w:top w:val="none" w:sz="0" w:space="0" w:color="auto"/>
        <w:left w:val="none" w:sz="0" w:space="0" w:color="auto"/>
        <w:bottom w:val="none" w:sz="0" w:space="0" w:color="auto"/>
        <w:right w:val="none" w:sz="0" w:space="0" w:color="auto"/>
      </w:divBdr>
    </w:div>
    <w:div w:id="974682275">
      <w:bodyDiv w:val="1"/>
      <w:marLeft w:val="0"/>
      <w:marRight w:val="0"/>
      <w:marTop w:val="0"/>
      <w:marBottom w:val="0"/>
      <w:divBdr>
        <w:top w:val="none" w:sz="0" w:space="0" w:color="auto"/>
        <w:left w:val="none" w:sz="0" w:space="0" w:color="auto"/>
        <w:bottom w:val="none" w:sz="0" w:space="0" w:color="auto"/>
        <w:right w:val="none" w:sz="0" w:space="0" w:color="auto"/>
      </w:divBdr>
    </w:div>
    <w:div w:id="980236594">
      <w:bodyDiv w:val="1"/>
      <w:marLeft w:val="0"/>
      <w:marRight w:val="0"/>
      <w:marTop w:val="0"/>
      <w:marBottom w:val="0"/>
      <w:divBdr>
        <w:top w:val="none" w:sz="0" w:space="0" w:color="auto"/>
        <w:left w:val="none" w:sz="0" w:space="0" w:color="auto"/>
        <w:bottom w:val="none" w:sz="0" w:space="0" w:color="auto"/>
        <w:right w:val="none" w:sz="0" w:space="0" w:color="auto"/>
      </w:divBdr>
    </w:div>
    <w:div w:id="982201798">
      <w:bodyDiv w:val="1"/>
      <w:marLeft w:val="0"/>
      <w:marRight w:val="0"/>
      <w:marTop w:val="0"/>
      <w:marBottom w:val="0"/>
      <w:divBdr>
        <w:top w:val="none" w:sz="0" w:space="0" w:color="auto"/>
        <w:left w:val="none" w:sz="0" w:space="0" w:color="auto"/>
        <w:bottom w:val="none" w:sz="0" w:space="0" w:color="auto"/>
        <w:right w:val="none" w:sz="0" w:space="0" w:color="auto"/>
      </w:divBdr>
    </w:div>
    <w:div w:id="995912474">
      <w:bodyDiv w:val="1"/>
      <w:marLeft w:val="0"/>
      <w:marRight w:val="0"/>
      <w:marTop w:val="0"/>
      <w:marBottom w:val="0"/>
      <w:divBdr>
        <w:top w:val="none" w:sz="0" w:space="0" w:color="auto"/>
        <w:left w:val="none" w:sz="0" w:space="0" w:color="auto"/>
        <w:bottom w:val="none" w:sz="0" w:space="0" w:color="auto"/>
        <w:right w:val="none" w:sz="0" w:space="0" w:color="auto"/>
      </w:divBdr>
    </w:div>
    <w:div w:id="1005935159">
      <w:bodyDiv w:val="1"/>
      <w:marLeft w:val="0"/>
      <w:marRight w:val="0"/>
      <w:marTop w:val="0"/>
      <w:marBottom w:val="0"/>
      <w:divBdr>
        <w:top w:val="none" w:sz="0" w:space="0" w:color="auto"/>
        <w:left w:val="none" w:sz="0" w:space="0" w:color="auto"/>
        <w:bottom w:val="none" w:sz="0" w:space="0" w:color="auto"/>
        <w:right w:val="none" w:sz="0" w:space="0" w:color="auto"/>
      </w:divBdr>
    </w:div>
    <w:div w:id="1009143464">
      <w:bodyDiv w:val="1"/>
      <w:marLeft w:val="0"/>
      <w:marRight w:val="0"/>
      <w:marTop w:val="0"/>
      <w:marBottom w:val="0"/>
      <w:divBdr>
        <w:top w:val="none" w:sz="0" w:space="0" w:color="auto"/>
        <w:left w:val="none" w:sz="0" w:space="0" w:color="auto"/>
        <w:bottom w:val="none" w:sz="0" w:space="0" w:color="auto"/>
        <w:right w:val="none" w:sz="0" w:space="0" w:color="auto"/>
      </w:divBdr>
      <w:divsChild>
        <w:div w:id="1398962">
          <w:marLeft w:val="480"/>
          <w:marRight w:val="0"/>
          <w:marTop w:val="0"/>
          <w:marBottom w:val="0"/>
          <w:divBdr>
            <w:top w:val="none" w:sz="0" w:space="0" w:color="auto"/>
            <w:left w:val="none" w:sz="0" w:space="0" w:color="auto"/>
            <w:bottom w:val="none" w:sz="0" w:space="0" w:color="auto"/>
            <w:right w:val="none" w:sz="0" w:space="0" w:color="auto"/>
          </w:divBdr>
        </w:div>
        <w:div w:id="141242701">
          <w:marLeft w:val="480"/>
          <w:marRight w:val="0"/>
          <w:marTop w:val="0"/>
          <w:marBottom w:val="0"/>
          <w:divBdr>
            <w:top w:val="none" w:sz="0" w:space="0" w:color="auto"/>
            <w:left w:val="none" w:sz="0" w:space="0" w:color="auto"/>
            <w:bottom w:val="none" w:sz="0" w:space="0" w:color="auto"/>
            <w:right w:val="none" w:sz="0" w:space="0" w:color="auto"/>
          </w:divBdr>
        </w:div>
        <w:div w:id="397749032">
          <w:marLeft w:val="480"/>
          <w:marRight w:val="0"/>
          <w:marTop w:val="0"/>
          <w:marBottom w:val="0"/>
          <w:divBdr>
            <w:top w:val="none" w:sz="0" w:space="0" w:color="auto"/>
            <w:left w:val="none" w:sz="0" w:space="0" w:color="auto"/>
            <w:bottom w:val="none" w:sz="0" w:space="0" w:color="auto"/>
            <w:right w:val="none" w:sz="0" w:space="0" w:color="auto"/>
          </w:divBdr>
        </w:div>
        <w:div w:id="623578823">
          <w:marLeft w:val="480"/>
          <w:marRight w:val="0"/>
          <w:marTop w:val="0"/>
          <w:marBottom w:val="0"/>
          <w:divBdr>
            <w:top w:val="none" w:sz="0" w:space="0" w:color="auto"/>
            <w:left w:val="none" w:sz="0" w:space="0" w:color="auto"/>
            <w:bottom w:val="none" w:sz="0" w:space="0" w:color="auto"/>
            <w:right w:val="none" w:sz="0" w:space="0" w:color="auto"/>
          </w:divBdr>
        </w:div>
        <w:div w:id="1302809912">
          <w:marLeft w:val="480"/>
          <w:marRight w:val="0"/>
          <w:marTop w:val="0"/>
          <w:marBottom w:val="0"/>
          <w:divBdr>
            <w:top w:val="none" w:sz="0" w:space="0" w:color="auto"/>
            <w:left w:val="none" w:sz="0" w:space="0" w:color="auto"/>
            <w:bottom w:val="none" w:sz="0" w:space="0" w:color="auto"/>
            <w:right w:val="none" w:sz="0" w:space="0" w:color="auto"/>
          </w:divBdr>
        </w:div>
        <w:div w:id="1498301021">
          <w:marLeft w:val="480"/>
          <w:marRight w:val="0"/>
          <w:marTop w:val="0"/>
          <w:marBottom w:val="0"/>
          <w:divBdr>
            <w:top w:val="none" w:sz="0" w:space="0" w:color="auto"/>
            <w:left w:val="none" w:sz="0" w:space="0" w:color="auto"/>
            <w:bottom w:val="none" w:sz="0" w:space="0" w:color="auto"/>
            <w:right w:val="none" w:sz="0" w:space="0" w:color="auto"/>
          </w:divBdr>
        </w:div>
        <w:div w:id="2088843516">
          <w:marLeft w:val="480"/>
          <w:marRight w:val="0"/>
          <w:marTop w:val="0"/>
          <w:marBottom w:val="0"/>
          <w:divBdr>
            <w:top w:val="none" w:sz="0" w:space="0" w:color="auto"/>
            <w:left w:val="none" w:sz="0" w:space="0" w:color="auto"/>
            <w:bottom w:val="none" w:sz="0" w:space="0" w:color="auto"/>
            <w:right w:val="none" w:sz="0" w:space="0" w:color="auto"/>
          </w:divBdr>
        </w:div>
      </w:divsChild>
    </w:div>
    <w:div w:id="1021980449">
      <w:bodyDiv w:val="1"/>
      <w:marLeft w:val="0"/>
      <w:marRight w:val="0"/>
      <w:marTop w:val="0"/>
      <w:marBottom w:val="0"/>
      <w:divBdr>
        <w:top w:val="none" w:sz="0" w:space="0" w:color="auto"/>
        <w:left w:val="none" w:sz="0" w:space="0" w:color="auto"/>
        <w:bottom w:val="none" w:sz="0" w:space="0" w:color="auto"/>
        <w:right w:val="none" w:sz="0" w:space="0" w:color="auto"/>
      </w:divBdr>
    </w:div>
    <w:div w:id="1024863316">
      <w:bodyDiv w:val="1"/>
      <w:marLeft w:val="0"/>
      <w:marRight w:val="0"/>
      <w:marTop w:val="0"/>
      <w:marBottom w:val="0"/>
      <w:divBdr>
        <w:top w:val="none" w:sz="0" w:space="0" w:color="auto"/>
        <w:left w:val="none" w:sz="0" w:space="0" w:color="auto"/>
        <w:bottom w:val="none" w:sz="0" w:space="0" w:color="auto"/>
        <w:right w:val="none" w:sz="0" w:space="0" w:color="auto"/>
      </w:divBdr>
    </w:div>
    <w:div w:id="1028484315">
      <w:bodyDiv w:val="1"/>
      <w:marLeft w:val="0"/>
      <w:marRight w:val="0"/>
      <w:marTop w:val="0"/>
      <w:marBottom w:val="0"/>
      <w:divBdr>
        <w:top w:val="none" w:sz="0" w:space="0" w:color="auto"/>
        <w:left w:val="none" w:sz="0" w:space="0" w:color="auto"/>
        <w:bottom w:val="none" w:sz="0" w:space="0" w:color="auto"/>
        <w:right w:val="none" w:sz="0" w:space="0" w:color="auto"/>
      </w:divBdr>
    </w:div>
    <w:div w:id="1051225660">
      <w:bodyDiv w:val="1"/>
      <w:marLeft w:val="0"/>
      <w:marRight w:val="0"/>
      <w:marTop w:val="0"/>
      <w:marBottom w:val="0"/>
      <w:divBdr>
        <w:top w:val="none" w:sz="0" w:space="0" w:color="auto"/>
        <w:left w:val="none" w:sz="0" w:space="0" w:color="auto"/>
        <w:bottom w:val="none" w:sz="0" w:space="0" w:color="auto"/>
        <w:right w:val="none" w:sz="0" w:space="0" w:color="auto"/>
      </w:divBdr>
    </w:div>
    <w:div w:id="1060786751">
      <w:bodyDiv w:val="1"/>
      <w:marLeft w:val="0"/>
      <w:marRight w:val="0"/>
      <w:marTop w:val="0"/>
      <w:marBottom w:val="0"/>
      <w:divBdr>
        <w:top w:val="none" w:sz="0" w:space="0" w:color="auto"/>
        <w:left w:val="none" w:sz="0" w:space="0" w:color="auto"/>
        <w:bottom w:val="none" w:sz="0" w:space="0" w:color="auto"/>
        <w:right w:val="none" w:sz="0" w:space="0" w:color="auto"/>
      </w:divBdr>
    </w:div>
    <w:div w:id="1095249394">
      <w:bodyDiv w:val="1"/>
      <w:marLeft w:val="0"/>
      <w:marRight w:val="0"/>
      <w:marTop w:val="0"/>
      <w:marBottom w:val="0"/>
      <w:divBdr>
        <w:top w:val="none" w:sz="0" w:space="0" w:color="auto"/>
        <w:left w:val="none" w:sz="0" w:space="0" w:color="auto"/>
        <w:bottom w:val="none" w:sz="0" w:space="0" w:color="auto"/>
        <w:right w:val="none" w:sz="0" w:space="0" w:color="auto"/>
      </w:divBdr>
    </w:div>
    <w:div w:id="1096049804">
      <w:bodyDiv w:val="1"/>
      <w:marLeft w:val="0"/>
      <w:marRight w:val="0"/>
      <w:marTop w:val="0"/>
      <w:marBottom w:val="0"/>
      <w:divBdr>
        <w:top w:val="none" w:sz="0" w:space="0" w:color="auto"/>
        <w:left w:val="none" w:sz="0" w:space="0" w:color="auto"/>
        <w:bottom w:val="none" w:sz="0" w:space="0" w:color="auto"/>
        <w:right w:val="none" w:sz="0" w:space="0" w:color="auto"/>
      </w:divBdr>
    </w:div>
    <w:div w:id="1118524454">
      <w:bodyDiv w:val="1"/>
      <w:marLeft w:val="0"/>
      <w:marRight w:val="0"/>
      <w:marTop w:val="0"/>
      <w:marBottom w:val="0"/>
      <w:divBdr>
        <w:top w:val="none" w:sz="0" w:space="0" w:color="auto"/>
        <w:left w:val="none" w:sz="0" w:space="0" w:color="auto"/>
        <w:bottom w:val="none" w:sz="0" w:space="0" w:color="auto"/>
        <w:right w:val="none" w:sz="0" w:space="0" w:color="auto"/>
      </w:divBdr>
    </w:div>
    <w:div w:id="1120295256">
      <w:bodyDiv w:val="1"/>
      <w:marLeft w:val="0"/>
      <w:marRight w:val="0"/>
      <w:marTop w:val="0"/>
      <w:marBottom w:val="0"/>
      <w:divBdr>
        <w:top w:val="none" w:sz="0" w:space="0" w:color="auto"/>
        <w:left w:val="none" w:sz="0" w:space="0" w:color="auto"/>
        <w:bottom w:val="none" w:sz="0" w:space="0" w:color="auto"/>
        <w:right w:val="none" w:sz="0" w:space="0" w:color="auto"/>
      </w:divBdr>
    </w:div>
    <w:div w:id="1121418584">
      <w:bodyDiv w:val="1"/>
      <w:marLeft w:val="0"/>
      <w:marRight w:val="0"/>
      <w:marTop w:val="0"/>
      <w:marBottom w:val="0"/>
      <w:divBdr>
        <w:top w:val="none" w:sz="0" w:space="0" w:color="auto"/>
        <w:left w:val="none" w:sz="0" w:space="0" w:color="auto"/>
        <w:bottom w:val="none" w:sz="0" w:space="0" w:color="auto"/>
        <w:right w:val="none" w:sz="0" w:space="0" w:color="auto"/>
      </w:divBdr>
    </w:div>
    <w:div w:id="1129207052">
      <w:bodyDiv w:val="1"/>
      <w:marLeft w:val="0"/>
      <w:marRight w:val="0"/>
      <w:marTop w:val="0"/>
      <w:marBottom w:val="0"/>
      <w:divBdr>
        <w:top w:val="none" w:sz="0" w:space="0" w:color="auto"/>
        <w:left w:val="none" w:sz="0" w:space="0" w:color="auto"/>
        <w:bottom w:val="none" w:sz="0" w:space="0" w:color="auto"/>
        <w:right w:val="none" w:sz="0" w:space="0" w:color="auto"/>
      </w:divBdr>
    </w:div>
    <w:div w:id="1137602388">
      <w:bodyDiv w:val="1"/>
      <w:marLeft w:val="0"/>
      <w:marRight w:val="0"/>
      <w:marTop w:val="0"/>
      <w:marBottom w:val="0"/>
      <w:divBdr>
        <w:top w:val="none" w:sz="0" w:space="0" w:color="auto"/>
        <w:left w:val="none" w:sz="0" w:space="0" w:color="auto"/>
        <w:bottom w:val="none" w:sz="0" w:space="0" w:color="auto"/>
        <w:right w:val="none" w:sz="0" w:space="0" w:color="auto"/>
      </w:divBdr>
      <w:divsChild>
        <w:div w:id="394624604">
          <w:marLeft w:val="480"/>
          <w:marRight w:val="0"/>
          <w:marTop w:val="0"/>
          <w:marBottom w:val="0"/>
          <w:divBdr>
            <w:top w:val="none" w:sz="0" w:space="0" w:color="auto"/>
            <w:left w:val="none" w:sz="0" w:space="0" w:color="auto"/>
            <w:bottom w:val="none" w:sz="0" w:space="0" w:color="auto"/>
            <w:right w:val="none" w:sz="0" w:space="0" w:color="auto"/>
          </w:divBdr>
        </w:div>
        <w:div w:id="651830656">
          <w:marLeft w:val="480"/>
          <w:marRight w:val="0"/>
          <w:marTop w:val="0"/>
          <w:marBottom w:val="0"/>
          <w:divBdr>
            <w:top w:val="none" w:sz="0" w:space="0" w:color="auto"/>
            <w:left w:val="none" w:sz="0" w:space="0" w:color="auto"/>
            <w:bottom w:val="none" w:sz="0" w:space="0" w:color="auto"/>
            <w:right w:val="none" w:sz="0" w:space="0" w:color="auto"/>
          </w:divBdr>
        </w:div>
        <w:div w:id="808593703">
          <w:marLeft w:val="480"/>
          <w:marRight w:val="0"/>
          <w:marTop w:val="0"/>
          <w:marBottom w:val="0"/>
          <w:divBdr>
            <w:top w:val="none" w:sz="0" w:space="0" w:color="auto"/>
            <w:left w:val="none" w:sz="0" w:space="0" w:color="auto"/>
            <w:bottom w:val="none" w:sz="0" w:space="0" w:color="auto"/>
            <w:right w:val="none" w:sz="0" w:space="0" w:color="auto"/>
          </w:divBdr>
        </w:div>
        <w:div w:id="822307369">
          <w:marLeft w:val="480"/>
          <w:marRight w:val="0"/>
          <w:marTop w:val="0"/>
          <w:marBottom w:val="0"/>
          <w:divBdr>
            <w:top w:val="none" w:sz="0" w:space="0" w:color="auto"/>
            <w:left w:val="none" w:sz="0" w:space="0" w:color="auto"/>
            <w:bottom w:val="none" w:sz="0" w:space="0" w:color="auto"/>
            <w:right w:val="none" w:sz="0" w:space="0" w:color="auto"/>
          </w:divBdr>
        </w:div>
        <w:div w:id="869031690">
          <w:marLeft w:val="480"/>
          <w:marRight w:val="0"/>
          <w:marTop w:val="0"/>
          <w:marBottom w:val="0"/>
          <w:divBdr>
            <w:top w:val="none" w:sz="0" w:space="0" w:color="auto"/>
            <w:left w:val="none" w:sz="0" w:space="0" w:color="auto"/>
            <w:bottom w:val="none" w:sz="0" w:space="0" w:color="auto"/>
            <w:right w:val="none" w:sz="0" w:space="0" w:color="auto"/>
          </w:divBdr>
        </w:div>
        <w:div w:id="1014844135">
          <w:marLeft w:val="480"/>
          <w:marRight w:val="0"/>
          <w:marTop w:val="0"/>
          <w:marBottom w:val="0"/>
          <w:divBdr>
            <w:top w:val="none" w:sz="0" w:space="0" w:color="auto"/>
            <w:left w:val="none" w:sz="0" w:space="0" w:color="auto"/>
            <w:bottom w:val="none" w:sz="0" w:space="0" w:color="auto"/>
            <w:right w:val="none" w:sz="0" w:space="0" w:color="auto"/>
          </w:divBdr>
        </w:div>
        <w:div w:id="1602183896">
          <w:marLeft w:val="480"/>
          <w:marRight w:val="0"/>
          <w:marTop w:val="0"/>
          <w:marBottom w:val="0"/>
          <w:divBdr>
            <w:top w:val="none" w:sz="0" w:space="0" w:color="auto"/>
            <w:left w:val="none" w:sz="0" w:space="0" w:color="auto"/>
            <w:bottom w:val="none" w:sz="0" w:space="0" w:color="auto"/>
            <w:right w:val="none" w:sz="0" w:space="0" w:color="auto"/>
          </w:divBdr>
        </w:div>
      </w:divsChild>
    </w:div>
    <w:div w:id="1145319654">
      <w:bodyDiv w:val="1"/>
      <w:marLeft w:val="0"/>
      <w:marRight w:val="0"/>
      <w:marTop w:val="0"/>
      <w:marBottom w:val="0"/>
      <w:divBdr>
        <w:top w:val="none" w:sz="0" w:space="0" w:color="auto"/>
        <w:left w:val="none" w:sz="0" w:space="0" w:color="auto"/>
        <w:bottom w:val="none" w:sz="0" w:space="0" w:color="auto"/>
        <w:right w:val="none" w:sz="0" w:space="0" w:color="auto"/>
      </w:divBdr>
    </w:div>
    <w:div w:id="1156258978">
      <w:bodyDiv w:val="1"/>
      <w:marLeft w:val="0"/>
      <w:marRight w:val="0"/>
      <w:marTop w:val="0"/>
      <w:marBottom w:val="0"/>
      <w:divBdr>
        <w:top w:val="none" w:sz="0" w:space="0" w:color="auto"/>
        <w:left w:val="none" w:sz="0" w:space="0" w:color="auto"/>
        <w:bottom w:val="none" w:sz="0" w:space="0" w:color="auto"/>
        <w:right w:val="none" w:sz="0" w:space="0" w:color="auto"/>
      </w:divBdr>
    </w:div>
    <w:div w:id="1156723548">
      <w:bodyDiv w:val="1"/>
      <w:marLeft w:val="0"/>
      <w:marRight w:val="0"/>
      <w:marTop w:val="0"/>
      <w:marBottom w:val="0"/>
      <w:divBdr>
        <w:top w:val="none" w:sz="0" w:space="0" w:color="auto"/>
        <w:left w:val="none" w:sz="0" w:space="0" w:color="auto"/>
        <w:bottom w:val="none" w:sz="0" w:space="0" w:color="auto"/>
        <w:right w:val="none" w:sz="0" w:space="0" w:color="auto"/>
      </w:divBdr>
    </w:div>
    <w:div w:id="1163937055">
      <w:bodyDiv w:val="1"/>
      <w:marLeft w:val="0"/>
      <w:marRight w:val="0"/>
      <w:marTop w:val="0"/>
      <w:marBottom w:val="0"/>
      <w:divBdr>
        <w:top w:val="none" w:sz="0" w:space="0" w:color="auto"/>
        <w:left w:val="none" w:sz="0" w:space="0" w:color="auto"/>
        <w:bottom w:val="none" w:sz="0" w:space="0" w:color="auto"/>
        <w:right w:val="none" w:sz="0" w:space="0" w:color="auto"/>
      </w:divBdr>
    </w:div>
    <w:div w:id="1166356993">
      <w:bodyDiv w:val="1"/>
      <w:marLeft w:val="0"/>
      <w:marRight w:val="0"/>
      <w:marTop w:val="0"/>
      <w:marBottom w:val="0"/>
      <w:divBdr>
        <w:top w:val="none" w:sz="0" w:space="0" w:color="auto"/>
        <w:left w:val="none" w:sz="0" w:space="0" w:color="auto"/>
        <w:bottom w:val="none" w:sz="0" w:space="0" w:color="auto"/>
        <w:right w:val="none" w:sz="0" w:space="0" w:color="auto"/>
      </w:divBdr>
    </w:div>
    <w:div w:id="1169100059">
      <w:bodyDiv w:val="1"/>
      <w:marLeft w:val="0"/>
      <w:marRight w:val="0"/>
      <w:marTop w:val="0"/>
      <w:marBottom w:val="0"/>
      <w:divBdr>
        <w:top w:val="none" w:sz="0" w:space="0" w:color="auto"/>
        <w:left w:val="none" w:sz="0" w:space="0" w:color="auto"/>
        <w:bottom w:val="none" w:sz="0" w:space="0" w:color="auto"/>
        <w:right w:val="none" w:sz="0" w:space="0" w:color="auto"/>
      </w:divBdr>
    </w:div>
    <w:div w:id="1203637707">
      <w:bodyDiv w:val="1"/>
      <w:marLeft w:val="0"/>
      <w:marRight w:val="0"/>
      <w:marTop w:val="0"/>
      <w:marBottom w:val="0"/>
      <w:divBdr>
        <w:top w:val="none" w:sz="0" w:space="0" w:color="auto"/>
        <w:left w:val="none" w:sz="0" w:space="0" w:color="auto"/>
        <w:bottom w:val="none" w:sz="0" w:space="0" w:color="auto"/>
        <w:right w:val="none" w:sz="0" w:space="0" w:color="auto"/>
      </w:divBdr>
    </w:div>
    <w:div w:id="1224945728">
      <w:bodyDiv w:val="1"/>
      <w:marLeft w:val="0"/>
      <w:marRight w:val="0"/>
      <w:marTop w:val="0"/>
      <w:marBottom w:val="0"/>
      <w:divBdr>
        <w:top w:val="none" w:sz="0" w:space="0" w:color="auto"/>
        <w:left w:val="none" w:sz="0" w:space="0" w:color="auto"/>
        <w:bottom w:val="none" w:sz="0" w:space="0" w:color="auto"/>
        <w:right w:val="none" w:sz="0" w:space="0" w:color="auto"/>
      </w:divBdr>
    </w:div>
    <w:div w:id="1239943017">
      <w:bodyDiv w:val="1"/>
      <w:marLeft w:val="0"/>
      <w:marRight w:val="0"/>
      <w:marTop w:val="0"/>
      <w:marBottom w:val="0"/>
      <w:divBdr>
        <w:top w:val="none" w:sz="0" w:space="0" w:color="auto"/>
        <w:left w:val="none" w:sz="0" w:space="0" w:color="auto"/>
        <w:bottom w:val="none" w:sz="0" w:space="0" w:color="auto"/>
        <w:right w:val="none" w:sz="0" w:space="0" w:color="auto"/>
      </w:divBdr>
    </w:div>
    <w:div w:id="1241214998">
      <w:bodyDiv w:val="1"/>
      <w:marLeft w:val="0"/>
      <w:marRight w:val="0"/>
      <w:marTop w:val="0"/>
      <w:marBottom w:val="0"/>
      <w:divBdr>
        <w:top w:val="none" w:sz="0" w:space="0" w:color="auto"/>
        <w:left w:val="none" w:sz="0" w:space="0" w:color="auto"/>
        <w:bottom w:val="none" w:sz="0" w:space="0" w:color="auto"/>
        <w:right w:val="none" w:sz="0" w:space="0" w:color="auto"/>
      </w:divBdr>
    </w:div>
    <w:div w:id="1277056731">
      <w:bodyDiv w:val="1"/>
      <w:marLeft w:val="0"/>
      <w:marRight w:val="0"/>
      <w:marTop w:val="0"/>
      <w:marBottom w:val="0"/>
      <w:divBdr>
        <w:top w:val="none" w:sz="0" w:space="0" w:color="auto"/>
        <w:left w:val="none" w:sz="0" w:space="0" w:color="auto"/>
        <w:bottom w:val="none" w:sz="0" w:space="0" w:color="auto"/>
        <w:right w:val="none" w:sz="0" w:space="0" w:color="auto"/>
      </w:divBdr>
    </w:div>
    <w:div w:id="1293438128">
      <w:bodyDiv w:val="1"/>
      <w:marLeft w:val="0"/>
      <w:marRight w:val="0"/>
      <w:marTop w:val="0"/>
      <w:marBottom w:val="0"/>
      <w:divBdr>
        <w:top w:val="none" w:sz="0" w:space="0" w:color="auto"/>
        <w:left w:val="none" w:sz="0" w:space="0" w:color="auto"/>
        <w:bottom w:val="none" w:sz="0" w:space="0" w:color="auto"/>
        <w:right w:val="none" w:sz="0" w:space="0" w:color="auto"/>
      </w:divBdr>
    </w:div>
    <w:div w:id="1302004319">
      <w:bodyDiv w:val="1"/>
      <w:marLeft w:val="0"/>
      <w:marRight w:val="0"/>
      <w:marTop w:val="0"/>
      <w:marBottom w:val="0"/>
      <w:divBdr>
        <w:top w:val="none" w:sz="0" w:space="0" w:color="auto"/>
        <w:left w:val="none" w:sz="0" w:space="0" w:color="auto"/>
        <w:bottom w:val="none" w:sz="0" w:space="0" w:color="auto"/>
        <w:right w:val="none" w:sz="0" w:space="0" w:color="auto"/>
      </w:divBdr>
    </w:div>
    <w:div w:id="1306935287">
      <w:bodyDiv w:val="1"/>
      <w:marLeft w:val="0"/>
      <w:marRight w:val="0"/>
      <w:marTop w:val="0"/>
      <w:marBottom w:val="0"/>
      <w:divBdr>
        <w:top w:val="none" w:sz="0" w:space="0" w:color="auto"/>
        <w:left w:val="none" w:sz="0" w:space="0" w:color="auto"/>
        <w:bottom w:val="none" w:sz="0" w:space="0" w:color="auto"/>
        <w:right w:val="none" w:sz="0" w:space="0" w:color="auto"/>
      </w:divBdr>
    </w:div>
    <w:div w:id="1308436713">
      <w:bodyDiv w:val="1"/>
      <w:marLeft w:val="0"/>
      <w:marRight w:val="0"/>
      <w:marTop w:val="0"/>
      <w:marBottom w:val="0"/>
      <w:divBdr>
        <w:top w:val="none" w:sz="0" w:space="0" w:color="auto"/>
        <w:left w:val="none" w:sz="0" w:space="0" w:color="auto"/>
        <w:bottom w:val="none" w:sz="0" w:space="0" w:color="auto"/>
        <w:right w:val="none" w:sz="0" w:space="0" w:color="auto"/>
      </w:divBdr>
    </w:div>
    <w:div w:id="1313867948">
      <w:bodyDiv w:val="1"/>
      <w:marLeft w:val="0"/>
      <w:marRight w:val="0"/>
      <w:marTop w:val="0"/>
      <w:marBottom w:val="0"/>
      <w:divBdr>
        <w:top w:val="none" w:sz="0" w:space="0" w:color="auto"/>
        <w:left w:val="none" w:sz="0" w:space="0" w:color="auto"/>
        <w:bottom w:val="none" w:sz="0" w:space="0" w:color="auto"/>
        <w:right w:val="none" w:sz="0" w:space="0" w:color="auto"/>
      </w:divBdr>
    </w:div>
    <w:div w:id="1334841487">
      <w:bodyDiv w:val="1"/>
      <w:marLeft w:val="0"/>
      <w:marRight w:val="0"/>
      <w:marTop w:val="0"/>
      <w:marBottom w:val="0"/>
      <w:divBdr>
        <w:top w:val="none" w:sz="0" w:space="0" w:color="auto"/>
        <w:left w:val="none" w:sz="0" w:space="0" w:color="auto"/>
        <w:bottom w:val="none" w:sz="0" w:space="0" w:color="auto"/>
        <w:right w:val="none" w:sz="0" w:space="0" w:color="auto"/>
      </w:divBdr>
    </w:div>
    <w:div w:id="1341741664">
      <w:bodyDiv w:val="1"/>
      <w:marLeft w:val="0"/>
      <w:marRight w:val="0"/>
      <w:marTop w:val="0"/>
      <w:marBottom w:val="0"/>
      <w:divBdr>
        <w:top w:val="none" w:sz="0" w:space="0" w:color="auto"/>
        <w:left w:val="none" w:sz="0" w:space="0" w:color="auto"/>
        <w:bottom w:val="none" w:sz="0" w:space="0" w:color="auto"/>
        <w:right w:val="none" w:sz="0" w:space="0" w:color="auto"/>
      </w:divBdr>
    </w:div>
    <w:div w:id="1354652997">
      <w:bodyDiv w:val="1"/>
      <w:marLeft w:val="0"/>
      <w:marRight w:val="0"/>
      <w:marTop w:val="0"/>
      <w:marBottom w:val="0"/>
      <w:divBdr>
        <w:top w:val="none" w:sz="0" w:space="0" w:color="auto"/>
        <w:left w:val="none" w:sz="0" w:space="0" w:color="auto"/>
        <w:bottom w:val="none" w:sz="0" w:space="0" w:color="auto"/>
        <w:right w:val="none" w:sz="0" w:space="0" w:color="auto"/>
      </w:divBdr>
    </w:div>
    <w:div w:id="1372732993">
      <w:bodyDiv w:val="1"/>
      <w:marLeft w:val="0"/>
      <w:marRight w:val="0"/>
      <w:marTop w:val="0"/>
      <w:marBottom w:val="0"/>
      <w:divBdr>
        <w:top w:val="none" w:sz="0" w:space="0" w:color="auto"/>
        <w:left w:val="none" w:sz="0" w:space="0" w:color="auto"/>
        <w:bottom w:val="none" w:sz="0" w:space="0" w:color="auto"/>
        <w:right w:val="none" w:sz="0" w:space="0" w:color="auto"/>
      </w:divBdr>
    </w:div>
    <w:div w:id="1391880857">
      <w:bodyDiv w:val="1"/>
      <w:marLeft w:val="0"/>
      <w:marRight w:val="0"/>
      <w:marTop w:val="0"/>
      <w:marBottom w:val="0"/>
      <w:divBdr>
        <w:top w:val="none" w:sz="0" w:space="0" w:color="auto"/>
        <w:left w:val="none" w:sz="0" w:space="0" w:color="auto"/>
        <w:bottom w:val="none" w:sz="0" w:space="0" w:color="auto"/>
        <w:right w:val="none" w:sz="0" w:space="0" w:color="auto"/>
      </w:divBdr>
    </w:div>
    <w:div w:id="1415472527">
      <w:bodyDiv w:val="1"/>
      <w:marLeft w:val="0"/>
      <w:marRight w:val="0"/>
      <w:marTop w:val="0"/>
      <w:marBottom w:val="0"/>
      <w:divBdr>
        <w:top w:val="none" w:sz="0" w:space="0" w:color="auto"/>
        <w:left w:val="none" w:sz="0" w:space="0" w:color="auto"/>
        <w:bottom w:val="none" w:sz="0" w:space="0" w:color="auto"/>
        <w:right w:val="none" w:sz="0" w:space="0" w:color="auto"/>
      </w:divBdr>
    </w:div>
    <w:div w:id="1428041377">
      <w:bodyDiv w:val="1"/>
      <w:marLeft w:val="0"/>
      <w:marRight w:val="0"/>
      <w:marTop w:val="0"/>
      <w:marBottom w:val="0"/>
      <w:divBdr>
        <w:top w:val="none" w:sz="0" w:space="0" w:color="auto"/>
        <w:left w:val="none" w:sz="0" w:space="0" w:color="auto"/>
        <w:bottom w:val="none" w:sz="0" w:space="0" w:color="auto"/>
        <w:right w:val="none" w:sz="0" w:space="0" w:color="auto"/>
      </w:divBdr>
    </w:div>
    <w:div w:id="1449858044">
      <w:bodyDiv w:val="1"/>
      <w:marLeft w:val="0"/>
      <w:marRight w:val="0"/>
      <w:marTop w:val="0"/>
      <w:marBottom w:val="0"/>
      <w:divBdr>
        <w:top w:val="none" w:sz="0" w:space="0" w:color="auto"/>
        <w:left w:val="none" w:sz="0" w:space="0" w:color="auto"/>
        <w:bottom w:val="none" w:sz="0" w:space="0" w:color="auto"/>
        <w:right w:val="none" w:sz="0" w:space="0" w:color="auto"/>
      </w:divBdr>
    </w:div>
    <w:div w:id="1467351537">
      <w:bodyDiv w:val="1"/>
      <w:marLeft w:val="0"/>
      <w:marRight w:val="0"/>
      <w:marTop w:val="0"/>
      <w:marBottom w:val="0"/>
      <w:divBdr>
        <w:top w:val="none" w:sz="0" w:space="0" w:color="auto"/>
        <w:left w:val="none" w:sz="0" w:space="0" w:color="auto"/>
        <w:bottom w:val="none" w:sz="0" w:space="0" w:color="auto"/>
        <w:right w:val="none" w:sz="0" w:space="0" w:color="auto"/>
      </w:divBdr>
    </w:div>
    <w:div w:id="1469396300">
      <w:bodyDiv w:val="1"/>
      <w:marLeft w:val="0"/>
      <w:marRight w:val="0"/>
      <w:marTop w:val="0"/>
      <w:marBottom w:val="0"/>
      <w:divBdr>
        <w:top w:val="none" w:sz="0" w:space="0" w:color="auto"/>
        <w:left w:val="none" w:sz="0" w:space="0" w:color="auto"/>
        <w:bottom w:val="none" w:sz="0" w:space="0" w:color="auto"/>
        <w:right w:val="none" w:sz="0" w:space="0" w:color="auto"/>
      </w:divBdr>
    </w:div>
    <w:div w:id="1476484347">
      <w:bodyDiv w:val="1"/>
      <w:marLeft w:val="0"/>
      <w:marRight w:val="0"/>
      <w:marTop w:val="0"/>
      <w:marBottom w:val="0"/>
      <w:divBdr>
        <w:top w:val="none" w:sz="0" w:space="0" w:color="auto"/>
        <w:left w:val="none" w:sz="0" w:space="0" w:color="auto"/>
        <w:bottom w:val="none" w:sz="0" w:space="0" w:color="auto"/>
        <w:right w:val="none" w:sz="0" w:space="0" w:color="auto"/>
      </w:divBdr>
    </w:div>
    <w:div w:id="1484616467">
      <w:bodyDiv w:val="1"/>
      <w:marLeft w:val="0"/>
      <w:marRight w:val="0"/>
      <w:marTop w:val="0"/>
      <w:marBottom w:val="0"/>
      <w:divBdr>
        <w:top w:val="none" w:sz="0" w:space="0" w:color="auto"/>
        <w:left w:val="none" w:sz="0" w:space="0" w:color="auto"/>
        <w:bottom w:val="none" w:sz="0" w:space="0" w:color="auto"/>
        <w:right w:val="none" w:sz="0" w:space="0" w:color="auto"/>
      </w:divBdr>
    </w:div>
    <w:div w:id="1490629296">
      <w:bodyDiv w:val="1"/>
      <w:marLeft w:val="0"/>
      <w:marRight w:val="0"/>
      <w:marTop w:val="0"/>
      <w:marBottom w:val="0"/>
      <w:divBdr>
        <w:top w:val="none" w:sz="0" w:space="0" w:color="auto"/>
        <w:left w:val="none" w:sz="0" w:space="0" w:color="auto"/>
        <w:bottom w:val="none" w:sz="0" w:space="0" w:color="auto"/>
        <w:right w:val="none" w:sz="0" w:space="0" w:color="auto"/>
      </w:divBdr>
    </w:div>
    <w:div w:id="1518160114">
      <w:bodyDiv w:val="1"/>
      <w:marLeft w:val="0"/>
      <w:marRight w:val="0"/>
      <w:marTop w:val="0"/>
      <w:marBottom w:val="0"/>
      <w:divBdr>
        <w:top w:val="none" w:sz="0" w:space="0" w:color="auto"/>
        <w:left w:val="none" w:sz="0" w:space="0" w:color="auto"/>
        <w:bottom w:val="none" w:sz="0" w:space="0" w:color="auto"/>
        <w:right w:val="none" w:sz="0" w:space="0" w:color="auto"/>
      </w:divBdr>
    </w:div>
    <w:div w:id="1527675131">
      <w:bodyDiv w:val="1"/>
      <w:marLeft w:val="0"/>
      <w:marRight w:val="0"/>
      <w:marTop w:val="0"/>
      <w:marBottom w:val="0"/>
      <w:divBdr>
        <w:top w:val="none" w:sz="0" w:space="0" w:color="auto"/>
        <w:left w:val="none" w:sz="0" w:space="0" w:color="auto"/>
        <w:bottom w:val="none" w:sz="0" w:space="0" w:color="auto"/>
        <w:right w:val="none" w:sz="0" w:space="0" w:color="auto"/>
      </w:divBdr>
    </w:div>
    <w:div w:id="1549492150">
      <w:bodyDiv w:val="1"/>
      <w:marLeft w:val="0"/>
      <w:marRight w:val="0"/>
      <w:marTop w:val="0"/>
      <w:marBottom w:val="0"/>
      <w:divBdr>
        <w:top w:val="none" w:sz="0" w:space="0" w:color="auto"/>
        <w:left w:val="none" w:sz="0" w:space="0" w:color="auto"/>
        <w:bottom w:val="none" w:sz="0" w:space="0" w:color="auto"/>
        <w:right w:val="none" w:sz="0" w:space="0" w:color="auto"/>
      </w:divBdr>
    </w:div>
    <w:div w:id="1592350961">
      <w:bodyDiv w:val="1"/>
      <w:marLeft w:val="0"/>
      <w:marRight w:val="0"/>
      <w:marTop w:val="0"/>
      <w:marBottom w:val="0"/>
      <w:divBdr>
        <w:top w:val="none" w:sz="0" w:space="0" w:color="auto"/>
        <w:left w:val="none" w:sz="0" w:space="0" w:color="auto"/>
        <w:bottom w:val="none" w:sz="0" w:space="0" w:color="auto"/>
        <w:right w:val="none" w:sz="0" w:space="0" w:color="auto"/>
      </w:divBdr>
    </w:div>
    <w:div w:id="1593736030">
      <w:bodyDiv w:val="1"/>
      <w:marLeft w:val="0"/>
      <w:marRight w:val="0"/>
      <w:marTop w:val="0"/>
      <w:marBottom w:val="0"/>
      <w:divBdr>
        <w:top w:val="none" w:sz="0" w:space="0" w:color="auto"/>
        <w:left w:val="none" w:sz="0" w:space="0" w:color="auto"/>
        <w:bottom w:val="none" w:sz="0" w:space="0" w:color="auto"/>
        <w:right w:val="none" w:sz="0" w:space="0" w:color="auto"/>
      </w:divBdr>
    </w:div>
    <w:div w:id="1602569917">
      <w:bodyDiv w:val="1"/>
      <w:marLeft w:val="0"/>
      <w:marRight w:val="0"/>
      <w:marTop w:val="0"/>
      <w:marBottom w:val="0"/>
      <w:divBdr>
        <w:top w:val="none" w:sz="0" w:space="0" w:color="auto"/>
        <w:left w:val="none" w:sz="0" w:space="0" w:color="auto"/>
        <w:bottom w:val="none" w:sz="0" w:space="0" w:color="auto"/>
        <w:right w:val="none" w:sz="0" w:space="0" w:color="auto"/>
      </w:divBdr>
    </w:div>
    <w:div w:id="1614703332">
      <w:bodyDiv w:val="1"/>
      <w:marLeft w:val="0"/>
      <w:marRight w:val="0"/>
      <w:marTop w:val="0"/>
      <w:marBottom w:val="0"/>
      <w:divBdr>
        <w:top w:val="none" w:sz="0" w:space="0" w:color="auto"/>
        <w:left w:val="none" w:sz="0" w:space="0" w:color="auto"/>
        <w:bottom w:val="none" w:sz="0" w:space="0" w:color="auto"/>
        <w:right w:val="none" w:sz="0" w:space="0" w:color="auto"/>
      </w:divBdr>
    </w:div>
    <w:div w:id="1615013058">
      <w:bodyDiv w:val="1"/>
      <w:marLeft w:val="0"/>
      <w:marRight w:val="0"/>
      <w:marTop w:val="0"/>
      <w:marBottom w:val="0"/>
      <w:divBdr>
        <w:top w:val="none" w:sz="0" w:space="0" w:color="auto"/>
        <w:left w:val="none" w:sz="0" w:space="0" w:color="auto"/>
        <w:bottom w:val="none" w:sz="0" w:space="0" w:color="auto"/>
        <w:right w:val="none" w:sz="0" w:space="0" w:color="auto"/>
      </w:divBdr>
    </w:div>
    <w:div w:id="1618634008">
      <w:bodyDiv w:val="1"/>
      <w:marLeft w:val="0"/>
      <w:marRight w:val="0"/>
      <w:marTop w:val="0"/>
      <w:marBottom w:val="0"/>
      <w:divBdr>
        <w:top w:val="none" w:sz="0" w:space="0" w:color="auto"/>
        <w:left w:val="none" w:sz="0" w:space="0" w:color="auto"/>
        <w:bottom w:val="none" w:sz="0" w:space="0" w:color="auto"/>
        <w:right w:val="none" w:sz="0" w:space="0" w:color="auto"/>
      </w:divBdr>
      <w:divsChild>
        <w:div w:id="57048215">
          <w:marLeft w:val="480"/>
          <w:marRight w:val="0"/>
          <w:marTop w:val="0"/>
          <w:marBottom w:val="0"/>
          <w:divBdr>
            <w:top w:val="none" w:sz="0" w:space="0" w:color="auto"/>
            <w:left w:val="none" w:sz="0" w:space="0" w:color="auto"/>
            <w:bottom w:val="none" w:sz="0" w:space="0" w:color="auto"/>
            <w:right w:val="none" w:sz="0" w:space="0" w:color="auto"/>
          </w:divBdr>
        </w:div>
        <w:div w:id="286664283">
          <w:marLeft w:val="480"/>
          <w:marRight w:val="0"/>
          <w:marTop w:val="0"/>
          <w:marBottom w:val="0"/>
          <w:divBdr>
            <w:top w:val="none" w:sz="0" w:space="0" w:color="auto"/>
            <w:left w:val="none" w:sz="0" w:space="0" w:color="auto"/>
            <w:bottom w:val="none" w:sz="0" w:space="0" w:color="auto"/>
            <w:right w:val="none" w:sz="0" w:space="0" w:color="auto"/>
          </w:divBdr>
        </w:div>
        <w:div w:id="436485683">
          <w:marLeft w:val="480"/>
          <w:marRight w:val="0"/>
          <w:marTop w:val="0"/>
          <w:marBottom w:val="0"/>
          <w:divBdr>
            <w:top w:val="none" w:sz="0" w:space="0" w:color="auto"/>
            <w:left w:val="none" w:sz="0" w:space="0" w:color="auto"/>
            <w:bottom w:val="none" w:sz="0" w:space="0" w:color="auto"/>
            <w:right w:val="none" w:sz="0" w:space="0" w:color="auto"/>
          </w:divBdr>
        </w:div>
        <w:div w:id="849683737">
          <w:marLeft w:val="480"/>
          <w:marRight w:val="0"/>
          <w:marTop w:val="0"/>
          <w:marBottom w:val="0"/>
          <w:divBdr>
            <w:top w:val="none" w:sz="0" w:space="0" w:color="auto"/>
            <w:left w:val="none" w:sz="0" w:space="0" w:color="auto"/>
            <w:bottom w:val="none" w:sz="0" w:space="0" w:color="auto"/>
            <w:right w:val="none" w:sz="0" w:space="0" w:color="auto"/>
          </w:divBdr>
        </w:div>
        <w:div w:id="1404182571">
          <w:marLeft w:val="480"/>
          <w:marRight w:val="0"/>
          <w:marTop w:val="0"/>
          <w:marBottom w:val="0"/>
          <w:divBdr>
            <w:top w:val="none" w:sz="0" w:space="0" w:color="auto"/>
            <w:left w:val="none" w:sz="0" w:space="0" w:color="auto"/>
            <w:bottom w:val="none" w:sz="0" w:space="0" w:color="auto"/>
            <w:right w:val="none" w:sz="0" w:space="0" w:color="auto"/>
          </w:divBdr>
        </w:div>
        <w:div w:id="1406302504">
          <w:marLeft w:val="480"/>
          <w:marRight w:val="0"/>
          <w:marTop w:val="0"/>
          <w:marBottom w:val="0"/>
          <w:divBdr>
            <w:top w:val="none" w:sz="0" w:space="0" w:color="auto"/>
            <w:left w:val="none" w:sz="0" w:space="0" w:color="auto"/>
            <w:bottom w:val="none" w:sz="0" w:space="0" w:color="auto"/>
            <w:right w:val="none" w:sz="0" w:space="0" w:color="auto"/>
          </w:divBdr>
        </w:div>
        <w:div w:id="1446267246">
          <w:marLeft w:val="480"/>
          <w:marRight w:val="0"/>
          <w:marTop w:val="0"/>
          <w:marBottom w:val="0"/>
          <w:divBdr>
            <w:top w:val="none" w:sz="0" w:space="0" w:color="auto"/>
            <w:left w:val="none" w:sz="0" w:space="0" w:color="auto"/>
            <w:bottom w:val="none" w:sz="0" w:space="0" w:color="auto"/>
            <w:right w:val="none" w:sz="0" w:space="0" w:color="auto"/>
          </w:divBdr>
        </w:div>
      </w:divsChild>
    </w:div>
    <w:div w:id="1700856487">
      <w:bodyDiv w:val="1"/>
      <w:marLeft w:val="0"/>
      <w:marRight w:val="0"/>
      <w:marTop w:val="0"/>
      <w:marBottom w:val="0"/>
      <w:divBdr>
        <w:top w:val="none" w:sz="0" w:space="0" w:color="auto"/>
        <w:left w:val="none" w:sz="0" w:space="0" w:color="auto"/>
        <w:bottom w:val="none" w:sz="0" w:space="0" w:color="auto"/>
        <w:right w:val="none" w:sz="0" w:space="0" w:color="auto"/>
      </w:divBdr>
    </w:div>
    <w:div w:id="1705398974">
      <w:bodyDiv w:val="1"/>
      <w:marLeft w:val="0"/>
      <w:marRight w:val="0"/>
      <w:marTop w:val="0"/>
      <w:marBottom w:val="0"/>
      <w:divBdr>
        <w:top w:val="none" w:sz="0" w:space="0" w:color="auto"/>
        <w:left w:val="none" w:sz="0" w:space="0" w:color="auto"/>
        <w:bottom w:val="none" w:sz="0" w:space="0" w:color="auto"/>
        <w:right w:val="none" w:sz="0" w:space="0" w:color="auto"/>
      </w:divBdr>
    </w:div>
    <w:div w:id="1715303208">
      <w:bodyDiv w:val="1"/>
      <w:marLeft w:val="0"/>
      <w:marRight w:val="0"/>
      <w:marTop w:val="0"/>
      <w:marBottom w:val="0"/>
      <w:divBdr>
        <w:top w:val="none" w:sz="0" w:space="0" w:color="auto"/>
        <w:left w:val="none" w:sz="0" w:space="0" w:color="auto"/>
        <w:bottom w:val="none" w:sz="0" w:space="0" w:color="auto"/>
        <w:right w:val="none" w:sz="0" w:space="0" w:color="auto"/>
      </w:divBdr>
    </w:div>
    <w:div w:id="1727605760">
      <w:bodyDiv w:val="1"/>
      <w:marLeft w:val="0"/>
      <w:marRight w:val="0"/>
      <w:marTop w:val="0"/>
      <w:marBottom w:val="0"/>
      <w:divBdr>
        <w:top w:val="none" w:sz="0" w:space="0" w:color="auto"/>
        <w:left w:val="none" w:sz="0" w:space="0" w:color="auto"/>
        <w:bottom w:val="none" w:sz="0" w:space="0" w:color="auto"/>
        <w:right w:val="none" w:sz="0" w:space="0" w:color="auto"/>
      </w:divBdr>
    </w:div>
    <w:div w:id="1753239499">
      <w:bodyDiv w:val="1"/>
      <w:marLeft w:val="0"/>
      <w:marRight w:val="0"/>
      <w:marTop w:val="0"/>
      <w:marBottom w:val="0"/>
      <w:divBdr>
        <w:top w:val="none" w:sz="0" w:space="0" w:color="auto"/>
        <w:left w:val="none" w:sz="0" w:space="0" w:color="auto"/>
        <w:bottom w:val="none" w:sz="0" w:space="0" w:color="auto"/>
        <w:right w:val="none" w:sz="0" w:space="0" w:color="auto"/>
      </w:divBdr>
    </w:div>
    <w:div w:id="1804813930">
      <w:bodyDiv w:val="1"/>
      <w:marLeft w:val="0"/>
      <w:marRight w:val="0"/>
      <w:marTop w:val="0"/>
      <w:marBottom w:val="0"/>
      <w:divBdr>
        <w:top w:val="none" w:sz="0" w:space="0" w:color="auto"/>
        <w:left w:val="none" w:sz="0" w:space="0" w:color="auto"/>
        <w:bottom w:val="none" w:sz="0" w:space="0" w:color="auto"/>
        <w:right w:val="none" w:sz="0" w:space="0" w:color="auto"/>
      </w:divBdr>
    </w:div>
    <w:div w:id="1806197730">
      <w:bodyDiv w:val="1"/>
      <w:marLeft w:val="0"/>
      <w:marRight w:val="0"/>
      <w:marTop w:val="0"/>
      <w:marBottom w:val="0"/>
      <w:divBdr>
        <w:top w:val="none" w:sz="0" w:space="0" w:color="auto"/>
        <w:left w:val="none" w:sz="0" w:space="0" w:color="auto"/>
        <w:bottom w:val="none" w:sz="0" w:space="0" w:color="auto"/>
        <w:right w:val="none" w:sz="0" w:space="0" w:color="auto"/>
      </w:divBdr>
    </w:div>
    <w:div w:id="1806969060">
      <w:bodyDiv w:val="1"/>
      <w:marLeft w:val="0"/>
      <w:marRight w:val="0"/>
      <w:marTop w:val="0"/>
      <w:marBottom w:val="0"/>
      <w:divBdr>
        <w:top w:val="none" w:sz="0" w:space="0" w:color="auto"/>
        <w:left w:val="none" w:sz="0" w:space="0" w:color="auto"/>
        <w:bottom w:val="none" w:sz="0" w:space="0" w:color="auto"/>
        <w:right w:val="none" w:sz="0" w:space="0" w:color="auto"/>
      </w:divBdr>
    </w:div>
    <w:div w:id="1844279170">
      <w:bodyDiv w:val="1"/>
      <w:marLeft w:val="0"/>
      <w:marRight w:val="0"/>
      <w:marTop w:val="0"/>
      <w:marBottom w:val="0"/>
      <w:divBdr>
        <w:top w:val="none" w:sz="0" w:space="0" w:color="auto"/>
        <w:left w:val="none" w:sz="0" w:space="0" w:color="auto"/>
        <w:bottom w:val="none" w:sz="0" w:space="0" w:color="auto"/>
        <w:right w:val="none" w:sz="0" w:space="0" w:color="auto"/>
      </w:divBdr>
    </w:div>
    <w:div w:id="1850563411">
      <w:bodyDiv w:val="1"/>
      <w:marLeft w:val="0"/>
      <w:marRight w:val="0"/>
      <w:marTop w:val="0"/>
      <w:marBottom w:val="0"/>
      <w:divBdr>
        <w:top w:val="none" w:sz="0" w:space="0" w:color="auto"/>
        <w:left w:val="none" w:sz="0" w:space="0" w:color="auto"/>
        <w:bottom w:val="none" w:sz="0" w:space="0" w:color="auto"/>
        <w:right w:val="none" w:sz="0" w:space="0" w:color="auto"/>
      </w:divBdr>
    </w:div>
    <w:div w:id="1852405646">
      <w:bodyDiv w:val="1"/>
      <w:marLeft w:val="0"/>
      <w:marRight w:val="0"/>
      <w:marTop w:val="0"/>
      <w:marBottom w:val="0"/>
      <w:divBdr>
        <w:top w:val="none" w:sz="0" w:space="0" w:color="auto"/>
        <w:left w:val="none" w:sz="0" w:space="0" w:color="auto"/>
        <w:bottom w:val="none" w:sz="0" w:space="0" w:color="auto"/>
        <w:right w:val="none" w:sz="0" w:space="0" w:color="auto"/>
      </w:divBdr>
    </w:div>
    <w:div w:id="1869025533">
      <w:bodyDiv w:val="1"/>
      <w:marLeft w:val="0"/>
      <w:marRight w:val="0"/>
      <w:marTop w:val="0"/>
      <w:marBottom w:val="0"/>
      <w:divBdr>
        <w:top w:val="none" w:sz="0" w:space="0" w:color="auto"/>
        <w:left w:val="none" w:sz="0" w:space="0" w:color="auto"/>
        <w:bottom w:val="none" w:sz="0" w:space="0" w:color="auto"/>
        <w:right w:val="none" w:sz="0" w:space="0" w:color="auto"/>
      </w:divBdr>
    </w:div>
    <w:div w:id="1869371421">
      <w:bodyDiv w:val="1"/>
      <w:marLeft w:val="0"/>
      <w:marRight w:val="0"/>
      <w:marTop w:val="0"/>
      <w:marBottom w:val="0"/>
      <w:divBdr>
        <w:top w:val="none" w:sz="0" w:space="0" w:color="auto"/>
        <w:left w:val="none" w:sz="0" w:space="0" w:color="auto"/>
        <w:bottom w:val="none" w:sz="0" w:space="0" w:color="auto"/>
        <w:right w:val="none" w:sz="0" w:space="0" w:color="auto"/>
      </w:divBdr>
    </w:div>
    <w:div w:id="1907645807">
      <w:bodyDiv w:val="1"/>
      <w:marLeft w:val="0"/>
      <w:marRight w:val="0"/>
      <w:marTop w:val="0"/>
      <w:marBottom w:val="0"/>
      <w:divBdr>
        <w:top w:val="none" w:sz="0" w:space="0" w:color="auto"/>
        <w:left w:val="none" w:sz="0" w:space="0" w:color="auto"/>
        <w:bottom w:val="none" w:sz="0" w:space="0" w:color="auto"/>
        <w:right w:val="none" w:sz="0" w:space="0" w:color="auto"/>
      </w:divBdr>
    </w:div>
    <w:div w:id="1920214004">
      <w:bodyDiv w:val="1"/>
      <w:marLeft w:val="0"/>
      <w:marRight w:val="0"/>
      <w:marTop w:val="0"/>
      <w:marBottom w:val="0"/>
      <w:divBdr>
        <w:top w:val="none" w:sz="0" w:space="0" w:color="auto"/>
        <w:left w:val="none" w:sz="0" w:space="0" w:color="auto"/>
        <w:bottom w:val="none" w:sz="0" w:space="0" w:color="auto"/>
        <w:right w:val="none" w:sz="0" w:space="0" w:color="auto"/>
      </w:divBdr>
    </w:div>
    <w:div w:id="1922175077">
      <w:bodyDiv w:val="1"/>
      <w:marLeft w:val="0"/>
      <w:marRight w:val="0"/>
      <w:marTop w:val="0"/>
      <w:marBottom w:val="0"/>
      <w:divBdr>
        <w:top w:val="none" w:sz="0" w:space="0" w:color="auto"/>
        <w:left w:val="none" w:sz="0" w:space="0" w:color="auto"/>
        <w:bottom w:val="none" w:sz="0" w:space="0" w:color="auto"/>
        <w:right w:val="none" w:sz="0" w:space="0" w:color="auto"/>
      </w:divBdr>
    </w:div>
    <w:div w:id="1938320772">
      <w:bodyDiv w:val="1"/>
      <w:marLeft w:val="0"/>
      <w:marRight w:val="0"/>
      <w:marTop w:val="0"/>
      <w:marBottom w:val="0"/>
      <w:divBdr>
        <w:top w:val="none" w:sz="0" w:space="0" w:color="auto"/>
        <w:left w:val="none" w:sz="0" w:space="0" w:color="auto"/>
        <w:bottom w:val="none" w:sz="0" w:space="0" w:color="auto"/>
        <w:right w:val="none" w:sz="0" w:space="0" w:color="auto"/>
      </w:divBdr>
    </w:div>
    <w:div w:id="1946618873">
      <w:bodyDiv w:val="1"/>
      <w:marLeft w:val="0"/>
      <w:marRight w:val="0"/>
      <w:marTop w:val="0"/>
      <w:marBottom w:val="0"/>
      <w:divBdr>
        <w:top w:val="none" w:sz="0" w:space="0" w:color="auto"/>
        <w:left w:val="none" w:sz="0" w:space="0" w:color="auto"/>
        <w:bottom w:val="none" w:sz="0" w:space="0" w:color="auto"/>
        <w:right w:val="none" w:sz="0" w:space="0" w:color="auto"/>
      </w:divBdr>
    </w:div>
    <w:div w:id="1949043490">
      <w:bodyDiv w:val="1"/>
      <w:marLeft w:val="0"/>
      <w:marRight w:val="0"/>
      <w:marTop w:val="0"/>
      <w:marBottom w:val="0"/>
      <w:divBdr>
        <w:top w:val="none" w:sz="0" w:space="0" w:color="auto"/>
        <w:left w:val="none" w:sz="0" w:space="0" w:color="auto"/>
        <w:bottom w:val="none" w:sz="0" w:space="0" w:color="auto"/>
        <w:right w:val="none" w:sz="0" w:space="0" w:color="auto"/>
      </w:divBdr>
    </w:div>
    <w:div w:id="1968782283">
      <w:bodyDiv w:val="1"/>
      <w:marLeft w:val="0"/>
      <w:marRight w:val="0"/>
      <w:marTop w:val="0"/>
      <w:marBottom w:val="0"/>
      <w:divBdr>
        <w:top w:val="none" w:sz="0" w:space="0" w:color="auto"/>
        <w:left w:val="none" w:sz="0" w:space="0" w:color="auto"/>
        <w:bottom w:val="none" w:sz="0" w:space="0" w:color="auto"/>
        <w:right w:val="none" w:sz="0" w:space="0" w:color="auto"/>
      </w:divBdr>
    </w:div>
    <w:div w:id="1991014736">
      <w:bodyDiv w:val="1"/>
      <w:marLeft w:val="0"/>
      <w:marRight w:val="0"/>
      <w:marTop w:val="0"/>
      <w:marBottom w:val="0"/>
      <w:divBdr>
        <w:top w:val="none" w:sz="0" w:space="0" w:color="auto"/>
        <w:left w:val="none" w:sz="0" w:space="0" w:color="auto"/>
        <w:bottom w:val="none" w:sz="0" w:space="0" w:color="auto"/>
        <w:right w:val="none" w:sz="0" w:space="0" w:color="auto"/>
      </w:divBdr>
      <w:divsChild>
        <w:div w:id="179663211">
          <w:marLeft w:val="480"/>
          <w:marRight w:val="0"/>
          <w:marTop w:val="0"/>
          <w:marBottom w:val="0"/>
          <w:divBdr>
            <w:top w:val="none" w:sz="0" w:space="0" w:color="auto"/>
            <w:left w:val="none" w:sz="0" w:space="0" w:color="auto"/>
            <w:bottom w:val="none" w:sz="0" w:space="0" w:color="auto"/>
            <w:right w:val="none" w:sz="0" w:space="0" w:color="auto"/>
          </w:divBdr>
        </w:div>
        <w:div w:id="191655574">
          <w:marLeft w:val="480"/>
          <w:marRight w:val="0"/>
          <w:marTop w:val="0"/>
          <w:marBottom w:val="0"/>
          <w:divBdr>
            <w:top w:val="none" w:sz="0" w:space="0" w:color="auto"/>
            <w:left w:val="none" w:sz="0" w:space="0" w:color="auto"/>
            <w:bottom w:val="none" w:sz="0" w:space="0" w:color="auto"/>
            <w:right w:val="none" w:sz="0" w:space="0" w:color="auto"/>
          </w:divBdr>
        </w:div>
        <w:div w:id="261913435">
          <w:marLeft w:val="480"/>
          <w:marRight w:val="0"/>
          <w:marTop w:val="0"/>
          <w:marBottom w:val="0"/>
          <w:divBdr>
            <w:top w:val="none" w:sz="0" w:space="0" w:color="auto"/>
            <w:left w:val="none" w:sz="0" w:space="0" w:color="auto"/>
            <w:bottom w:val="none" w:sz="0" w:space="0" w:color="auto"/>
            <w:right w:val="none" w:sz="0" w:space="0" w:color="auto"/>
          </w:divBdr>
        </w:div>
        <w:div w:id="545526263">
          <w:marLeft w:val="480"/>
          <w:marRight w:val="0"/>
          <w:marTop w:val="0"/>
          <w:marBottom w:val="0"/>
          <w:divBdr>
            <w:top w:val="none" w:sz="0" w:space="0" w:color="auto"/>
            <w:left w:val="none" w:sz="0" w:space="0" w:color="auto"/>
            <w:bottom w:val="none" w:sz="0" w:space="0" w:color="auto"/>
            <w:right w:val="none" w:sz="0" w:space="0" w:color="auto"/>
          </w:divBdr>
        </w:div>
        <w:div w:id="865293872">
          <w:marLeft w:val="480"/>
          <w:marRight w:val="0"/>
          <w:marTop w:val="0"/>
          <w:marBottom w:val="0"/>
          <w:divBdr>
            <w:top w:val="none" w:sz="0" w:space="0" w:color="auto"/>
            <w:left w:val="none" w:sz="0" w:space="0" w:color="auto"/>
            <w:bottom w:val="none" w:sz="0" w:space="0" w:color="auto"/>
            <w:right w:val="none" w:sz="0" w:space="0" w:color="auto"/>
          </w:divBdr>
        </w:div>
        <w:div w:id="1236550997">
          <w:marLeft w:val="480"/>
          <w:marRight w:val="0"/>
          <w:marTop w:val="0"/>
          <w:marBottom w:val="0"/>
          <w:divBdr>
            <w:top w:val="none" w:sz="0" w:space="0" w:color="auto"/>
            <w:left w:val="none" w:sz="0" w:space="0" w:color="auto"/>
            <w:bottom w:val="none" w:sz="0" w:space="0" w:color="auto"/>
            <w:right w:val="none" w:sz="0" w:space="0" w:color="auto"/>
          </w:divBdr>
        </w:div>
        <w:div w:id="2077431773">
          <w:marLeft w:val="480"/>
          <w:marRight w:val="0"/>
          <w:marTop w:val="0"/>
          <w:marBottom w:val="0"/>
          <w:divBdr>
            <w:top w:val="none" w:sz="0" w:space="0" w:color="auto"/>
            <w:left w:val="none" w:sz="0" w:space="0" w:color="auto"/>
            <w:bottom w:val="none" w:sz="0" w:space="0" w:color="auto"/>
            <w:right w:val="none" w:sz="0" w:space="0" w:color="auto"/>
          </w:divBdr>
        </w:div>
        <w:div w:id="2133014626">
          <w:marLeft w:val="480"/>
          <w:marRight w:val="0"/>
          <w:marTop w:val="0"/>
          <w:marBottom w:val="0"/>
          <w:divBdr>
            <w:top w:val="none" w:sz="0" w:space="0" w:color="auto"/>
            <w:left w:val="none" w:sz="0" w:space="0" w:color="auto"/>
            <w:bottom w:val="none" w:sz="0" w:space="0" w:color="auto"/>
            <w:right w:val="none" w:sz="0" w:space="0" w:color="auto"/>
          </w:divBdr>
        </w:div>
      </w:divsChild>
    </w:div>
    <w:div w:id="1993948389">
      <w:bodyDiv w:val="1"/>
      <w:marLeft w:val="0"/>
      <w:marRight w:val="0"/>
      <w:marTop w:val="0"/>
      <w:marBottom w:val="0"/>
      <w:divBdr>
        <w:top w:val="none" w:sz="0" w:space="0" w:color="auto"/>
        <w:left w:val="none" w:sz="0" w:space="0" w:color="auto"/>
        <w:bottom w:val="none" w:sz="0" w:space="0" w:color="auto"/>
        <w:right w:val="none" w:sz="0" w:space="0" w:color="auto"/>
      </w:divBdr>
    </w:div>
    <w:div w:id="1999189957">
      <w:bodyDiv w:val="1"/>
      <w:marLeft w:val="0"/>
      <w:marRight w:val="0"/>
      <w:marTop w:val="0"/>
      <w:marBottom w:val="0"/>
      <w:divBdr>
        <w:top w:val="none" w:sz="0" w:space="0" w:color="auto"/>
        <w:left w:val="none" w:sz="0" w:space="0" w:color="auto"/>
        <w:bottom w:val="none" w:sz="0" w:space="0" w:color="auto"/>
        <w:right w:val="none" w:sz="0" w:space="0" w:color="auto"/>
      </w:divBdr>
    </w:div>
    <w:div w:id="2019578115">
      <w:bodyDiv w:val="1"/>
      <w:marLeft w:val="0"/>
      <w:marRight w:val="0"/>
      <w:marTop w:val="0"/>
      <w:marBottom w:val="0"/>
      <w:divBdr>
        <w:top w:val="none" w:sz="0" w:space="0" w:color="auto"/>
        <w:left w:val="none" w:sz="0" w:space="0" w:color="auto"/>
        <w:bottom w:val="none" w:sz="0" w:space="0" w:color="auto"/>
        <w:right w:val="none" w:sz="0" w:space="0" w:color="auto"/>
      </w:divBdr>
    </w:div>
    <w:div w:id="2049791878">
      <w:bodyDiv w:val="1"/>
      <w:marLeft w:val="0"/>
      <w:marRight w:val="0"/>
      <w:marTop w:val="0"/>
      <w:marBottom w:val="0"/>
      <w:divBdr>
        <w:top w:val="none" w:sz="0" w:space="0" w:color="auto"/>
        <w:left w:val="none" w:sz="0" w:space="0" w:color="auto"/>
        <w:bottom w:val="none" w:sz="0" w:space="0" w:color="auto"/>
        <w:right w:val="none" w:sz="0" w:space="0" w:color="auto"/>
      </w:divBdr>
    </w:div>
    <w:div w:id="2056466526">
      <w:bodyDiv w:val="1"/>
      <w:marLeft w:val="0"/>
      <w:marRight w:val="0"/>
      <w:marTop w:val="0"/>
      <w:marBottom w:val="0"/>
      <w:divBdr>
        <w:top w:val="none" w:sz="0" w:space="0" w:color="auto"/>
        <w:left w:val="none" w:sz="0" w:space="0" w:color="auto"/>
        <w:bottom w:val="none" w:sz="0" w:space="0" w:color="auto"/>
        <w:right w:val="none" w:sz="0" w:space="0" w:color="auto"/>
      </w:divBdr>
    </w:div>
    <w:div w:id="2063821650">
      <w:bodyDiv w:val="1"/>
      <w:marLeft w:val="0"/>
      <w:marRight w:val="0"/>
      <w:marTop w:val="0"/>
      <w:marBottom w:val="0"/>
      <w:divBdr>
        <w:top w:val="none" w:sz="0" w:space="0" w:color="auto"/>
        <w:left w:val="none" w:sz="0" w:space="0" w:color="auto"/>
        <w:bottom w:val="none" w:sz="0" w:space="0" w:color="auto"/>
        <w:right w:val="none" w:sz="0" w:space="0" w:color="auto"/>
      </w:divBdr>
    </w:div>
    <w:div w:id="2066102469">
      <w:bodyDiv w:val="1"/>
      <w:marLeft w:val="0"/>
      <w:marRight w:val="0"/>
      <w:marTop w:val="0"/>
      <w:marBottom w:val="0"/>
      <w:divBdr>
        <w:top w:val="none" w:sz="0" w:space="0" w:color="auto"/>
        <w:left w:val="none" w:sz="0" w:space="0" w:color="auto"/>
        <w:bottom w:val="none" w:sz="0" w:space="0" w:color="auto"/>
        <w:right w:val="none" w:sz="0" w:space="0" w:color="auto"/>
      </w:divBdr>
    </w:div>
    <w:div w:id="2082603663">
      <w:bodyDiv w:val="1"/>
      <w:marLeft w:val="0"/>
      <w:marRight w:val="0"/>
      <w:marTop w:val="0"/>
      <w:marBottom w:val="0"/>
      <w:divBdr>
        <w:top w:val="none" w:sz="0" w:space="0" w:color="auto"/>
        <w:left w:val="none" w:sz="0" w:space="0" w:color="auto"/>
        <w:bottom w:val="none" w:sz="0" w:space="0" w:color="auto"/>
        <w:right w:val="none" w:sz="0" w:space="0" w:color="auto"/>
      </w:divBdr>
    </w:div>
    <w:div w:id="2083603457">
      <w:bodyDiv w:val="1"/>
      <w:marLeft w:val="0"/>
      <w:marRight w:val="0"/>
      <w:marTop w:val="0"/>
      <w:marBottom w:val="0"/>
      <w:divBdr>
        <w:top w:val="none" w:sz="0" w:space="0" w:color="auto"/>
        <w:left w:val="none" w:sz="0" w:space="0" w:color="auto"/>
        <w:bottom w:val="none" w:sz="0" w:space="0" w:color="auto"/>
        <w:right w:val="none" w:sz="0" w:space="0" w:color="auto"/>
      </w:divBdr>
    </w:div>
    <w:div w:id="2097047442">
      <w:bodyDiv w:val="1"/>
      <w:marLeft w:val="0"/>
      <w:marRight w:val="0"/>
      <w:marTop w:val="0"/>
      <w:marBottom w:val="0"/>
      <w:divBdr>
        <w:top w:val="none" w:sz="0" w:space="0" w:color="auto"/>
        <w:left w:val="none" w:sz="0" w:space="0" w:color="auto"/>
        <w:bottom w:val="none" w:sz="0" w:space="0" w:color="auto"/>
        <w:right w:val="none" w:sz="0" w:space="0" w:color="auto"/>
      </w:divBdr>
    </w:div>
    <w:div w:id="2105490956">
      <w:bodyDiv w:val="1"/>
      <w:marLeft w:val="0"/>
      <w:marRight w:val="0"/>
      <w:marTop w:val="0"/>
      <w:marBottom w:val="0"/>
      <w:divBdr>
        <w:top w:val="none" w:sz="0" w:space="0" w:color="auto"/>
        <w:left w:val="none" w:sz="0" w:space="0" w:color="auto"/>
        <w:bottom w:val="none" w:sz="0" w:space="0" w:color="auto"/>
        <w:right w:val="none" w:sz="0" w:space="0" w:color="auto"/>
      </w:divBdr>
      <w:divsChild>
        <w:div w:id="241640680">
          <w:marLeft w:val="480"/>
          <w:marRight w:val="0"/>
          <w:marTop w:val="0"/>
          <w:marBottom w:val="0"/>
          <w:divBdr>
            <w:top w:val="none" w:sz="0" w:space="0" w:color="auto"/>
            <w:left w:val="none" w:sz="0" w:space="0" w:color="auto"/>
            <w:bottom w:val="none" w:sz="0" w:space="0" w:color="auto"/>
            <w:right w:val="none" w:sz="0" w:space="0" w:color="auto"/>
          </w:divBdr>
        </w:div>
        <w:div w:id="521939005">
          <w:marLeft w:val="480"/>
          <w:marRight w:val="0"/>
          <w:marTop w:val="0"/>
          <w:marBottom w:val="0"/>
          <w:divBdr>
            <w:top w:val="none" w:sz="0" w:space="0" w:color="auto"/>
            <w:left w:val="none" w:sz="0" w:space="0" w:color="auto"/>
            <w:bottom w:val="none" w:sz="0" w:space="0" w:color="auto"/>
            <w:right w:val="none" w:sz="0" w:space="0" w:color="auto"/>
          </w:divBdr>
        </w:div>
        <w:div w:id="674694538">
          <w:marLeft w:val="480"/>
          <w:marRight w:val="0"/>
          <w:marTop w:val="0"/>
          <w:marBottom w:val="0"/>
          <w:divBdr>
            <w:top w:val="none" w:sz="0" w:space="0" w:color="auto"/>
            <w:left w:val="none" w:sz="0" w:space="0" w:color="auto"/>
            <w:bottom w:val="none" w:sz="0" w:space="0" w:color="auto"/>
            <w:right w:val="none" w:sz="0" w:space="0" w:color="auto"/>
          </w:divBdr>
        </w:div>
        <w:div w:id="1038093869">
          <w:marLeft w:val="480"/>
          <w:marRight w:val="0"/>
          <w:marTop w:val="0"/>
          <w:marBottom w:val="0"/>
          <w:divBdr>
            <w:top w:val="none" w:sz="0" w:space="0" w:color="auto"/>
            <w:left w:val="none" w:sz="0" w:space="0" w:color="auto"/>
            <w:bottom w:val="none" w:sz="0" w:space="0" w:color="auto"/>
            <w:right w:val="none" w:sz="0" w:space="0" w:color="auto"/>
          </w:divBdr>
        </w:div>
        <w:div w:id="1267536688">
          <w:marLeft w:val="480"/>
          <w:marRight w:val="0"/>
          <w:marTop w:val="0"/>
          <w:marBottom w:val="0"/>
          <w:divBdr>
            <w:top w:val="none" w:sz="0" w:space="0" w:color="auto"/>
            <w:left w:val="none" w:sz="0" w:space="0" w:color="auto"/>
            <w:bottom w:val="none" w:sz="0" w:space="0" w:color="auto"/>
            <w:right w:val="none" w:sz="0" w:space="0" w:color="auto"/>
          </w:divBdr>
        </w:div>
        <w:div w:id="1325161062">
          <w:marLeft w:val="480"/>
          <w:marRight w:val="0"/>
          <w:marTop w:val="0"/>
          <w:marBottom w:val="0"/>
          <w:divBdr>
            <w:top w:val="none" w:sz="0" w:space="0" w:color="auto"/>
            <w:left w:val="none" w:sz="0" w:space="0" w:color="auto"/>
            <w:bottom w:val="none" w:sz="0" w:space="0" w:color="auto"/>
            <w:right w:val="none" w:sz="0" w:space="0" w:color="auto"/>
          </w:divBdr>
        </w:div>
        <w:div w:id="1574586739">
          <w:marLeft w:val="480"/>
          <w:marRight w:val="0"/>
          <w:marTop w:val="0"/>
          <w:marBottom w:val="0"/>
          <w:divBdr>
            <w:top w:val="none" w:sz="0" w:space="0" w:color="auto"/>
            <w:left w:val="none" w:sz="0" w:space="0" w:color="auto"/>
            <w:bottom w:val="none" w:sz="0" w:space="0" w:color="auto"/>
            <w:right w:val="none" w:sz="0" w:space="0" w:color="auto"/>
          </w:divBdr>
        </w:div>
      </w:divsChild>
    </w:div>
    <w:div w:id="2107993313">
      <w:bodyDiv w:val="1"/>
      <w:marLeft w:val="0"/>
      <w:marRight w:val="0"/>
      <w:marTop w:val="0"/>
      <w:marBottom w:val="0"/>
      <w:divBdr>
        <w:top w:val="none" w:sz="0" w:space="0" w:color="auto"/>
        <w:left w:val="none" w:sz="0" w:space="0" w:color="auto"/>
        <w:bottom w:val="none" w:sz="0" w:space="0" w:color="auto"/>
        <w:right w:val="none" w:sz="0" w:space="0" w:color="auto"/>
      </w:divBdr>
    </w:div>
    <w:div w:id="2109425205">
      <w:bodyDiv w:val="1"/>
      <w:marLeft w:val="0"/>
      <w:marRight w:val="0"/>
      <w:marTop w:val="0"/>
      <w:marBottom w:val="0"/>
      <w:divBdr>
        <w:top w:val="none" w:sz="0" w:space="0" w:color="auto"/>
        <w:left w:val="none" w:sz="0" w:space="0" w:color="auto"/>
        <w:bottom w:val="none" w:sz="0" w:space="0" w:color="auto"/>
        <w:right w:val="none" w:sz="0" w:space="0" w:color="auto"/>
      </w:divBdr>
    </w:div>
    <w:div w:id="2120567612">
      <w:bodyDiv w:val="1"/>
      <w:marLeft w:val="0"/>
      <w:marRight w:val="0"/>
      <w:marTop w:val="0"/>
      <w:marBottom w:val="0"/>
      <w:divBdr>
        <w:top w:val="none" w:sz="0" w:space="0" w:color="auto"/>
        <w:left w:val="none" w:sz="0" w:space="0" w:color="auto"/>
        <w:bottom w:val="none" w:sz="0" w:space="0" w:color="auto"/>
        <w:right w:val="none" w:sz="0" w:space="0" w:color="auto"/>
      </w:divBdr>
    </w:div>
    <w:div w:id="214541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5490F55-FCCE-4714-98FD-B2CAC7FD3EF6}"/>
      </w:docPartPr>
      <w:docPartBody>
        <w:p w:rsidR="001B1A29" w:rsidRDefault="00821E1B">
          <w:r w:rsidRPr="00295002">
            <w:rPr>
              <w:rStyle w:val="PlaceholderText"/>
            </w:rPr>
            <w:t>Click or tap here to enter text.</w:t>
          </w:r>
        </w:p>
      </w:docPartBody>
    </w:docPart>
    <w:docPart>
      <w:docPartPr>
        <w:name w:val="4125600593D44949B5EDBD3B0A6266E2"/>
        <w:category>
          <w:name w:val="General"/>
          <w:gallery w:val="placeholder"/>
        </w:category>
        <w:types>
          <w:type w:val="bbPlcHdr"/>
        </w:types>
        <w:behaviors>
          <w:behavior w:val="content"/>
        </w:behaviors>
        <w:guid w:val="{091867DB-4C79-4357-8E19-4F0042434A89}"/>
      </w:docPartPr>
      <w:docPartBody>
        <w:p w:rsidR="00430188" w:rsidRDefault="001B1A29" w:rsidP="001B1A29">
          <w:pPr>
            <w:pStyle w:val="4125600593D44949B5EDBD3B0A6266E2"/>
          </w:pPr>
          <w:r w:rsidRPr="00295002">
            <w:rPr>
              <w:rStyle w:val="PlaceholderText"/>
            </w:rPr>
            <w:t>Click or tap here to enter text.</w:t>
          </w:r>
        </w:p>
      </w:docPartBody>
    </w:docPart>
    <w:docPart>
      <w:docPartPr>
        <w:name w:val="A5EEA89997774C17AC531A1A964CFB0E"/>
        <w:category>
          <w:name w:val="General"/>
          <w:gallery w:val="placeholder"/>
        </w:category>
        <w:types>
          <w:type w:val="bbPlcHdr"/>
        </w:types>
        <w:behaviors>
          <w:behavior w:val="content"/>
        </w:behaviors>
        <w:guid w:val="{E2508E3D-0369-4658-A134-B0219B050FDC}"/>
      </w:docPartPr>
      <w:docPartBody>
        <w:p w:rsidR="00430188" w:rsidRDefault="00821E1B">
          <w:pPr>
            <w:pStyle w:val="A5EEA89997774C17AC531A1A964CFB0E"/>
          </w:pPr>
          <w:r w:rsidRPr="00295002">
            <w:rPr>
              <w:rStyle w:val="PlaceholderText"/>
            </w:rPr>
            <w:t>Click or tap here to enter text.</w:t>
          </w:r>
        </w:p>
      </w:docPartBody>
    </w:docPart>
    <w:docPart>
      <w:docPartPr>
        <w:name w:val="A1BD5419B6ED4B40ADE092E96F121785"/>
        <w:category>
          <w:name w:val="General"/>
          <w:gallery w:val="placeholder"/>
        </w:category>
        <w:types>
          <w:type w:val="bbPlcHdr"/>
        </w:types>
        <w:behaviors>
          <w:behavior w:val="content"/>
        </w:behaviors>
        <w:guid w:val="{7B42B860-7096-46FF-AAAB-B18DD990F8AE}"/>
      </w:docPartPr>
      <w:docPartBody>
        <w:p w:rsidR="00430188" w:rsidRDefault="00821E1B">
          <w:pPr>
            <w:pStyle w:val="A1BD5419B6ED4B40ADE092E96F121785"/>
          </w:pPr>
          <w:r w:rsidRPr="00295002">
            <w:rPr>
              <w:rStyle w:val="PlaceholderText"/>
            </w:rPr>
            <w:t>Click or tap here to enter text.</w:t>
          </w:r>
        </w:p>
      </w:docPartBody>
    </w:docPart>
    <w:docPart>
      <w:docPartPr>
        <w:name w:val="132B5DCF356C41B0922852FE8C61A391"/>
        <w:category>
          <w:name w:val="General"/>
          <w:gallery w:val="placeholder"/>
        </w:category>
        <w:types>
          <w:type w:val="bbPlcHdr"/>
        </w:types>
        <w:behaviors>
          <w:behavior w:val="content"/>
        </w:behaviors>
        <w:guid w:val="{9D90AC95-4B08-4A91-B847-BFD7AF464BDD}"/>
      </w:docPartPr>
      <w:docPartBody>
        <w:p w:rsidR="00430188" w:rsidRDefault="00821E1B">
          <w:pPr>
            <w:pStyle w:val="132B5DCF356C41B0922852FE8C61A391"/>
          </w:pPr>
          <w:r w:rsidRPr="00295002">
            <w:rPr>
              <w:rStyle w:val="PlaceholderText"/>
            </w:rPr>
            <w:t>Click or tap here to enter text.</w:t>
          </w:r>
        </w:p>
      </w:docPartBody>
    </w:docPart>
    <w:docPart>
      <w:docPartPr>
        <w:name w:val="0EF74A83366843E6A60A1F0BDD2C80B0"/>
        <w:category>
          <w:name w:val="General"/>
          <w:gallery w:val="placeholder"/>
        </w:category>
        <w:types>
          <w:type w:val="bbPlcHdr"/>
        </w:types>
        <w:behaviors>
          <w:behavior w:val="content"/>
        </w:behaviors>
        <w:guid w:val="{8D844EC3-8EA5-43AF-8B2C-50DFF3C5FE31}"/>
      </w:docPartPr>
      <w:docPartBody>
        <w:p w:rsidR="00430188" w:rsidRDefault="00821E1B">
          <w:pPr>
            <w:pStyle w:val="0EF74A83366843E6A60A1F0BDD2C80B0"/>
          </w:pPr>
          <w:r w:rsidRPr="00295002">
            <w:rPr>
              <w:rStyle w:val="PlaceholderText"/>
            </w:rPr>
            <w:t>Click or tap here to enter text.</w:t>
          </w:r>
        </w:p>
      </w:docPartBody>
    </w:docPart>
    <w:docPart>
      <w:docPartPr>
        <w:name w:val="8DA2FC0EC85043D39B448A15123C3034"/>
        <w:category>
          <w:name w:val="General"/>
          <w:gallery w:val="placeholder"/>
        </w:category>
        <w:types>
          <w:type w:val="bbPlcHdr"/>
        </w:types>
        <w:behaviors>
          <w:behavior w:val="content"/>
        </w:behaviors>
        <w:guid w:val="{5A96BE68-FA67-4D2E-BCB8-DA8D90AE150B}"/>
      </w:docPartPr>
      <w:docPartBody>
        <w:p w:rsidR="00430188" w:rsidRDefault="00821E1B">
          <w:pPr>
            <w:pStyle w:val="8DA2FC0EC85043D39B448A15123C3034"/>
          </w:pPr>
          <w:r w:rsidRPr="00295002">
            <w:rPr>
              <w:rStyle w:val="PlaceholderText"/>
            </w:rPr>
            <w:t>Click or tap here to enter text.</w:t>
          </w:r>
        </w:p>
      </w:docPartBody>
    </w:docPart>
    <w:docPart>
      <w:docPartPr>
        <w:name w:val="31C0440D7630FA4088FEB54E0CCCFF36"/>
        <w:category>
          <w:name w:val="General"/>
          <w:gallery w:val="placeholder"/>
        </w:category>
        <w:types>
          <w:type w:val="bbPlcHdr"/>
        </w:types>
        <w:behaviors>
          <w:behavior w:val="content"/>
        </w:behaviors>
        <w:guid w:val="{0ACD5E30-AC44-9642-A368-3891113B6870}"/>
      </w:docPartPr>
      <w:docPartBody>
        <w:p w:rsidR="00611AF8" w:rsidRDefault="002A284E" w:rsidP="002A284E">
          <w:pPr>
            <w:pStyle w:val="31C0440D7630FA4088FEB54E0CCCFF36"/>
          </w:pPr>
          <w:r w:rsidRPr="0029500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ACF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E1B"/>
    <w:rsid w:val="001B1A29"/>
    <w:rsid w:val="002A284E"/>
    <w:rsid w:val="00314FF0"/>
    <w:rsid w:val="00424425"/>
    <w:rsid w:val="00430188"/>
    <w:rsid w:val="00505B2B"/>
    <w:rsid w:val="00611AF8"/>
    <w:rsid w:val="006539A5"/>
    <w:rsid w:val="00821E1B"/>
    <w:rsid w:val="009C553B"/>
    <w:rsid w:val="00A32F82"/>
    <w:rsid w:val="00C93503"/>
    <w:rsid w:val="00E2261A"/>
    <w:rsid w:val="00F04F6D"/>
    <w:rsid w:val="00F855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86A8D1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284E"/>
    <w:rPr>
      <w:color w:val="666666"/>
    </w:rPr>
  </w:style>
  <w:style w:type="paragraph" w:customStyle="1" w:styleId="4125600593D44949B5EDBD3B0A6266E2">
    <w:name w:val="4125600593D44949B5EDBD3B0A6266E2"/>
    <w:rsid w:val="001B1A29"/>
  </w:style>
  <w:style w:type="paragraph" w:customStyle="1" w:styleId="A5EEA89997774C17AC531A1A964CFB0E">
    <w:name w:val="A5EEA89997774C17AC531A1A964CFB0E"/>
  </w:style>
  <w:style w:type="paragraph" w:customStyle="1" w:styleId="A1BD5419B6ED4B40ADE092E96F121785">
    <w:name w:val="A1BD5419B6ED4B40ADE092E96F121785"/>
  </w:style>
  <w:style w:type="paragraph" w:customStyle="1" w:styleId="132B5DCF356C41B0922852FE8C61A391">
    <w:name w:val="132B5DCF356C41B0922852FE8C61A391"/>
  </w:style>
  <w:style w:type="paragraph" w:customStyle="1" w:styleId="0EF74A83366843E6A60A1F0BDD2C80B0">
    <w:name w:val="0EF74A83366843E6A60A1F0BDD2C80B0"/>
  </w:style>
  <w:style w:type="paragraph" w:customStyle="1" w:styleId="8DA2FC0EC85043D39B448A15123C3034">
    <w:name w:val="8DA2FC0EC85043D39B448A15123C3034"/>
  </w:style>
  <w:style w:type="paragraph" w:customStyle="1" w:styleId="31C0440D7630FA4088FEB54E0CCCFF36">
    <w:name w:val="31C0440D7630FA4088FEB54E0CCCFF36"/>
    <w:rsid w:val="002A284E"/>
    <w:pPr>
      <w:spacing w:after="0" w:line="240"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D99EDD-D469-414F-8392-841255BCFD4A}">
  <we:reference id="wa104382081" version="1.55.1.0" store="en-US" storeType="OMEX"/>
  <we:alternateReferences>
    <we:reference id="wa104382081" version="1.55.1.0" store="" storeType="OMEX"/>
  </we:alternateReferences>
  <we:properties>
    <we:property name="MENDELEY_CITATIONS" value="[{&quot;citationID&quot;:&quot;MENDELEY_CITATION_6731fa72-cc44-4cba-9823-3018f6aac6b8&quot;,&quot;properties&quot;:{&quot;noteIndex&quot;:0},&quot;isEdited&quot;:false,&quot;manualOverride&quot;:{&quot;isManuallyOverridden&quot;:true,&quot;citeprocText&quot;:&quot;(Dyer et al., 1999)&quot;,&quot;manualOverrideText&quot;:&quot;(Dyer et al., 1999).&quot;},&quot;citationTag&quot;:&quot;MENDELEY_CITATION_v3_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&quot;,&quot;citationItems&quot;:[{&quot;id&quot;:&quot;2c2a830d-5533-373d-8235-2118efc66c8b&quot;,&quot;itemData&quot;:{&quot;type&quot;:&quot;article-journal&quot;,&quot;id&quot;:&quot;2c2a830d-5533-373d-8235-2118efc66c8b&quot;,&quot;title&quot;:&quot;Attitudes Of College Of Agriculture Freshmen Toward Agriculture&quot;,&quot;author&quot;:[{&quot;family&quot;:&quot;Dyer&quot;,&quot;given&quot;:&quot;James E.&quot;,&quot;parse-names&quot;:false,&quot;dropping-particle&quot;:&quot;&quot;,&quot;non-dropping-particle&quot;:&quot;&quot;},{&quot;family&quot;:&quot;Breja&quot;,&quot;given&quot;:&quot;Lisa M.&quot;,&quot;parse-names&quot;:false,&quot;dropping-particle&quot;:&quot;&quot;,&quot;non-dropping-particle&quot;:&quot;&quot;},{&quot;family&quot;:&quot;Andreasen&quot;,&quot;given&quot;:&quot;Randall J.&quot;,&quot;parse-names&quot;:false,&quot;dropping-particle&quot;:&quot;&quot;,&quot;non-dropping-particle&quot;:&quot;&quot;}],&quot;container-title&quot;:&quot;Journal of Agricultural Education&quot;,&quot;accessed&quot;:{&quot;date-parts&quot;:[[2024,2,5]]},&quot;DOI&quot;:&quot;10.5032/JAE.1999.02001&quot;,&quot;ISSN&quot;:&quot;1042-0541&quot;,&quot;URL&quot;:&quot;https://jae-online.org/index.php/jae/article/view/553&quot;,&quot;issued&quot;:{&quot;date-parts&quot;:[[1999,6,30]]},&quot;page&quot;:&quot;1-10&quot;,&quot;abstract&quot;:&quot;The primary purpose of this study was to assess the attitudes and intentions of university College of Agriculture freshmen toward high school and university agriculture programs and the field of agriculture. Results indicated that a majority of freshmen students were male, white, had agricultural experience, completed high school agricultural coursework, andpossessed either afarm or rural background. Students agreed that high school agriculture courses were applicable to college preparatory programs and that these courses were goodpreparation for studying agriculture in college. They likewise agreed that all students should enroll in college agriculture courses. Ninety-seven percent of the students who had completed high school courseworkplanned on graduating with a degree in agriculture. Additionally, students who had completed high school agriculture courses expressed more positive attitudes toward university agriculture programs, high school agriculture programs, and agriculture as a career than did students with no high schoolagriculture experience. Students indicated that the most infuentialperson in their decision to attend the College of Agriculture was their high school agriculture teacher.&quot;,&quot;publisher&quot;:&quot;American Association for Agricultural Education&quot;,&quot;issue&quot;:&quot;2&quot;,&quot;volume&quot;:&quot;40&quot;,&quot;container-title-short&quot;:&quot;J Agric Educ&quot;},&quot;isTemporary&quot;:false}]},{&quot;citationID&quot;:&quot;MENDELEY_CITATION_4bf59df4-6e8c-4882-b04c-44883404524a&quot;,&quot;properties&quot;:{&quot;noteIndex&quot;:0},&quot;isEdited&quot;:false,&quot;manualOverride&quot;:{&quot;isManuallyOverridden&quot;:true,&quot;citeprocText&quot;:&quot;(Terry &amp;#38; Lawver, 1995)&quot;,&quot;manualOverrideText&quot;:&quot;(Terry &amp; Lawver, 1995).&quot;},&quot;citationTag&quot;:&quot;MENDELEY_CITATION_v3_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&quot;,&quot;citationItems&quot;:[{&quot;id&quot;:&quot;74253cdc-ec68-37d3-b08c-6c8be849099c&quot;,&quot;itemData&quot;:{&quot;type&quot;:&quot;article-journal&quot;,&quot;id&quot;:&quot;74253cdc-ec68-37d3-b08c-6c8be849099c&quot;,&quot;title&quot;:&quot;University Students' Perceptions Of Issues Related To Agriculture&quot;,&quot;author&quot;:[{&quot;family&quot;:&quot;Terry&quot;,&quot;given&quot;:&quot;Jr.&quot;,&quot;parse-names&quot;:false,&quot;dropping-particle&quot;:&quot;&quot;,&quot;non-dropping-particle&quot;:&quot;&quot;},{&quot;family&quot;:&quot;Lawver&quot;,&quot;given&quot;:&quot;David E.&quot;,&quot;parse-names&quot;:false,&quot;dropping-particle&quot;:&quot;&quot;,&quot;non-dropping-particle&quot;:&quot;&quot;}],&quot;container-title&quot;:&quot;Journal of Agricultural Education&quot;,&quot;DOI&quot;:&quot;10.5032/jae.1995.04064&quot;,&quot;issued&quot;:{&quot;date-parts&quot;:[[1995,12,31]]},&quot;page&quot;:&quot;64-71&quot;,&quot;abstract&quot;:&quot;Some of the most controversial issues currently being debated in society are related to agriculture. Discussions and decisions about topics concerning the environment, food safety, animal welfare, and health, all impact the processes used in the food and fiber industries. As these issues become more prominent in society, it is important for citizens to understand how these industries affect their way of life. Generally speaking, Americans have low levels of awareness and inaccurate perceptions about agriculture and its impact upon society and the environment. Contributing to this situation is a flood of misinformation about agriculture and agricultural products currently being promoted. Such ignorance and misconceptions are a concern because of the influence Americans have upon the decision-making process through our political system. This research investigated the perceptions of university students concerning issues related to agriculture. Over all, students were found to have favorable perceptions about the safety of food and the impact of agriculture upon the economy and environment. Males tended to be more positive about animal welfare and methods used in production agriculture. Gender, college major, and hometown were also related to perceptions about other issues related to agriculture.&quot;,&quot;publisher&quot;:&quot;American Association for Agricultural Education&quot;,&quot;issue&quot;:&quot;4&quot;,&quot;volume&quot;:&quot;36&quot;,&quot;container-title-short&quot;:&quot;J Agric Educ&quot;},&quot;isTemporary&quot;:false}]},{&quot;citationID&quot;:&quot;MENDELEY_CITATION_752ed086-2dfe-46a2-8ac8-f016f3ed6707&quot;,&quot;properties&quot;:{&quot;noteIndex&quot;:0},&quot;isEdited&quot;:false,&quot;manualOverride&quot;:{&quot;isManuallyOverridden&quot;:true,&quot;citeprocText&quot;:&quot;(Buschlen &amp;#38; Dvorak, 2011)&quot;,&quot;manualOverrideText&quot;:&quot;(Buschlen &amp; Dvorak, 2011).&quot;},&quot;citationTag&quot;:&quot;MENDELEY_CITATION_v3_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&quot;,&quot;citationItems&quot;:[{&quot;id&quot;:&quot;6258cc72-7124-3552-beb9-3ade2c600834&quot;,&quot;itemData&quot;:{&quot;type&quot;:&quot;article-journal&quot;,&quot;id&quot;:&quot;6258cc72-7124-3552-beb9-3ade2c600834&quot;,&quot;title&quot;:&quot;The Social Change Model as Pedagogy&quot;,&quot;author&quot;:[{&quot;family&quot;:&quot;Buschlen&quot;,&quot;given&quot;:&quot;Eric&quot;,&quot;parse-names&quot;:false,&quot;dropping-particle&quot;:&quot;&quot;,&quot;non-dropping-particle&quot;:&quot;&quot;},{&quot;family&quot;:&quot;Dvorak&quot;,&quot;given&quot;:&quot;Robert&quot;,&quot;parse-names&quot;:false,&quot;dropping-particle&quot;:&quot;&quot;,&quot;non-dropping-particle&quot;:&quot;&quot;}],&quot;container-title&quot;:&quot;Journal of Leadership Education&quot;,&quot;accessed&quot;:{&quot;date-parts&quot;:[[2023,11,24]]},&quot;DOI&quot;:&quot;10.12806/V10/I2/RF2&quot;,&quot;URL&quot;:&quot;https://journalofleadershiped.org/jole_articles/the-social-change-model-as-pedagogy-examining-undergraduate-leadership-growth/&quot;,&quot;issued&quot;:{&quot;date-parts&quot;:[[2011,7,1]]},&quot;page&quot;:&quot;38-56&quot;,&quot;abstract&quot;:&quot;Understanding whether leadership can be learned is important as many colleges and universities attempt to develop future leaders through a variety of programmatic efforts. Historic leadership research argues leadership is an innate skill. While contemporary leadership research tends to argue that leadership can be learned. The purpose of this paper is to examine student leadership skill development during a leadership course at a regional, mid-western university. This project explored the effects on undergraduate students after a 16-week, forcredit academic course based on the Social Change Model of Leadership (SCM). This project was completed using a quasi-experimental design between two nonequivalent groups. Participants completed the Socially Responsible Leadership Scale as a pre/post-test. The findings suggested that student SCM skill-based knowledge did improve compared to students who did not receive the intervention and subsequently that post-industrial leadership skills associated with the SCM can be learned in a structured, academic course.&quot;,&quot;publisher&quot;:&quot;Journal of Leadership Education&quot;,&quot;issue&quot;:&quot;2&quot;,&quot;volume&quot;:&quot;10&quot;,&quot;container-title-short&quot;:&quot;&quot;},&quot;isTemporary&quot;:false}]},{&quot;citationID&quot;:&quot;MENDELEY_CITATION_9437b04d-8377-4e66-9ac0-8132f924a844&quot;,&quot;properties&quot;:{&quot;noteIndex&quot;:0},&quot;isEdited&quot;:false,&quot;manualOverride&quot;:{&quot;isManuallyOverridden&quot;:true,&quot;citeprocText&quot;:&quot;(Komives &amp;#38; Wagner, 2017)&quot;,&quot;manualOverrideText&quot;:&quot;(Komives &amp; Wagner, 2017).&quot;},&quot;citationTag&quot;:&quot;MENDELEY_CITATION_v3_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&quot;,&quot;citationItems&quot;:[{&quot;id&quot;:&quot;ef60e862-0433-36bb-a8d9-ab00facbe0ea&quot;,&quot;itemData&quot;:{&quot;type&quot;:&quot;book&quot;,&quot;id&quot;:&quot;ef60e862-0433-36bb-a8d9-ab00facbe0ea&quot;,&quot;title&quot;:&quot;Leadership for a Better World&quot;,&quot;author&quot;:[{&quot;family&quot;:&quot;Komives&quot;,&quot;given&quot;:&quot;Susan R.&quot;,&quot;parse-names&quot;:false,&quot;dropping-particle&quot;:&quot;&quot;,&quot;non-dropping-particle&quot;:&quot;&quot;},{&quot;family&quot;:&quot;Wagner&quot;,&quot;given&quot;:&quot;Wendy&quot;,&quot;parse-names&quot;:false,&quot;dropping-particle&quot;:&quot;&quot;,&quot;non-dropping-particle&quot;:&quot;&quot;}],&quot;issued&quot;:{&quot;date-parts&quot;:[[2017]]},&quot;edition&quot;:&quot;2nd&quot;,&quot;publisher&quot;:&quot;Jossey-Bass&quot;,&quot;container-title-short&quot;:&quot;&quot;},&quot;isTemporary&quot;:false,&quot;suppress-author&quot;:false,&quot;composite&quot;:false,&quot;author-only&quot;:false}]},{&quot;citationID&quot;:&quot;MENDELEY_CITATION_15fa34fa-fb99-4c46-a70a-07cd75d48019&quot;,&quot;properties&quot;:{&quot;noteIndex&quot;:0},&quot;isEdited&quot;:false,&quot;manualOverride&quot;:{&quot;isManuallyOverridden&quot;:true,&quot;citeprocText&quot;:&quot;(Whitten-Andrews, 2016)&quot;,&quot;manualOverrideText&quot;:&quot;(Whitten-Andrews, 2016).&quot;},&quot;citationTag&quot;:&quot;MENDELEY_CITATION_v3_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&quot;,&quot;citationItems&quot;:[{&quot;id&quot;:&quot;625e3e9d-e9ea-3abc-954f-eb49abf99ba5&quot;,&quot;itemData&quot;:{&quot;type&quot;:&quot;article-journal&quot;,&quot;id&quot;:&quot;625e3e9d-e9ea-3abc-954f-eb49abf99ba5&quot;,&quot;title&quot;:&quot;Contextual Development: Situating the Social Change Model of Leadership Development Within a Broader Reality of Comprehensive Support&quot;,&quot;author&quot;:[{&quot;family&quot;:&quot;Whitten-Andrews&quot;,&quot;given&quot;:&quot;Jeanie&quot;,&quot;parse-names&quot;:false,&quot;dropping-particle&quot;:&quot;&quot;,&quot;non-dropping-particle&quot;:&quot;&quot;}],&quot;container-title&quot;:&quot;Journal of College and Character&quot;,&quot;accessed&quot;:{&quot;date-parts&quot;:[[2023,11,24]]},&quot;DOI&quot;:&quot;10.1080/2194587X.2016.1195748&quot;,&quot;ISSN&quot;:&quot;2194-587X&quot;,&quot;URL&quot;:&quot;https://www.tandfonline.com/doi/abs/10.1080/2194587X.2016.1195748&quot;,&quot;issued&quot;:{&quot;date-parts&quot;:[[2016,7,2]]},&quot;page&quot;:&quot;201-208&quot;,&quot;abstract&quot;:&quot;Student retention data consistently shows the personal, social, and educational benefits of cocurricular engagement for students enrolled in institutions of higher education (Astin, 1993; Kuh, Kinz...&quot;,&quot;publisher&quot;:&quot;Routledge&quot;,&quot;issue&quot;:&quot;3&quot;,&quot;volume&quot;:&quot;17&quot;,&quot;container-title-short&quot;:&quot;J Coll Character&quot;},&quot;isTemporary&quot;:false}]},{&quot;citationID&quot;:&quot;MENDELEY_CITATION_789beb7c-e543-4bb3-ab88-e60a5188cd3f&quot;,&quot;properties&quot;:{&quot;noteIndex&quot;:0},&quot;isEdited&quot;:false,&quot;manualOverride&quot;:{&quot;isManuallyOverridden&quot;:false,&quot;citeprocText&quot;:&quot;(Buschlen &amp;#38; Dvorak, 2011)&quot;,&quot;manualOverrideText&quot;:&quot;&quot;},&quot;citationTag&quot;:&quot;MENDELEY_CITATION_v3_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&quot;,&quot;citationItems&quot;:[{&quot;id&quot;:&quot;6258cc72-7124-3552-beb9-3ade2c600834&quot;,&quot;itemData&quot;:{&quot;type&quot;:&quot;article-journal&quot;,&quot;id&quot;:&quot;6258cc72-7124-3552-beb9-3ade2c600834&quot;,&quot;title&quot;:&quot;The Social Change Model as Pedagogy&quot;,&quot;author&quot;:[{&quot;family&quot;:&quot;Buschlen&quot;,&quot;given&quot;:&quot;Eric&quot;,&quot;parse-names&quot;:false,&quot;dropping-particle&quot;:&quot;&quot;,&quot;non-dropping-particle&quot;:&quot;&quot;},{&quot;family&quot;:&quot;Dvorak&quot;,&quot;given&quot;:&quot;Robert&quot;,&quot;parse-names&quot;:false,&quot;dropping-particle&quot;:&quot;&quot;,&quot;non-dropping-particle&quot;:&quot;&quot;}],&quot;container-title&quot;:&quot;Journal of Leadership Education&quot;,&quot;accessed&quot;:{&quot;date-parts&quot;:[[2023,11,24]]},&quot;DOI&quot;:&quot;10.12806/V10/I2/RF2&quot;,&quot;URL&quot;:&quot;https://journalofleadershiped.org/jole_articles/the-social-change-model-as-pedagogy-examining-undergraduate-leadership-growth/&quot;,&quot;issued&quot;:{&quot;date-parts&quot;:[[2011,7,1]]},&quot;page&quot;:&quot;38-56&quot;,&quot;abstract&quot;:&quot;Understanding whether leadership can be learned is important as many colleges and universities attempt to develop future leaders through a variety of programmatic efforts. Historic leadership research argues leadership is an innate skill. While contemporary leadership research tends to argue that leadership can be learned. The purpose of this paper is to examine student leadership skill development during a leadership course at a regional, mid-western university. This project explored the effects on undergraduate students after a 16-week, forcredit academic course based on the Social Change Model of Leadership (SCM). This project was completed using a quasi-experimental design between two nonequivalent groups. Participants completed the Socially Responsible Leadership Scale as a pre/post-test. The findings suggested that student SCM skill-based knowledge did improve compared to students who did not receive the intervention and subsequently that post-industrial leadership skills associated with the SCM can be learned in a structured, academic course.&quot;,&quot;publisher&quot;:&quot;Journal of Leadership Education&quot;,&quot;issue&quot;:&quot;2&quot;,&quot;volume&quot;:&quot;10&quot;,&quot;container-title-short&quot;:&quot;&quot;},&quot;isTemporary&quot;:false}]},{&quot;citationID&quot;:&quot;MENDELEY_CITATION_b21a0706-ee8e-4e90-8b26-b2bc7ad31471&quot;,&quot;properties&quot;:{&quot;noteIndex&quot;:0},&quot;isEdited&quot;:false,&quot;manualOverride&quot;:{&quot;isManuallyOverridden&quot;:true,&quot;citeprocText&quot;:&quot;(Komives &amp;#38; Wagner, 2017)&quot;,&quot;manualOverrideText&quot;:&quot;(Komives &amp; Wagner, 2017).&quot;},&quot;citationTag&quot;:&quot;MENDELEY_CITATION_v3_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&quot;,&quot;citationItems&quot;:[{&quot;id&quot;:&quot;ef60e862-0433-36bb-a8d9-ab00facbe0ea&quot;,&quot;itemData&quot;:{&quot;type&quot;:&quot;book&quot;,&quot;id&quot;:&quot;ef60e862-0433-36bb-a8d9-ab00facbe0ea&quot;,&quot;title&quot;:&quot;Leadership for a Better World&quot;,&quot;author&quot;:[{&quot;family&quot;:&quot;Komives&quot;,&quot;given&quot;:&quot;Susan R.&quot;,&quot;parse-names&quot;:false,&quot;dropping-particle&quot;:&quot;&quot;,&quot;non-dropping-particle&quot;:&quot;&quot;},{&quot;family&quot;:&quot;Wagner&quot;,&quot;given&quot;:&quot;Wendy&quot;,&quot;parse-names&quot;:false,&quot;dropping-particle&quot;:&quot;&quot;,&quot;non-dropping-particle&quot;:&quot;&quot;}],&quot;issued&quot;:{&quot;date-parts&quot;:[[2017]]},&quot;edition&quot;:&quot;2nd&quot;,&quot;publisher&quot;:&quot;Jossey-Bass&quot;,&quot;container-title-short&quot;:&quot;&quot;},&quot;isTemporary&quot;:false}]},{&quot;citationID&quot;:&quot;MENDELEY_CITATION_ebeb1379-e10c-40dc-aefc-8e80cfab2ffa&quot;,&quot;properties&quot;:{&quot;noteIndex&quot;:0},&quot;isEdited&quot;:false,&quot;manualOverride&quot;:{&quot;isManuallyOverridden&quot;:true,&quot;citeprocText&quot;:&quot;(Allen et al., 1997)&quot;,&quot;manualOverrideText&quot;:&quot;(Allen et al., 1997).&quot;},&quot;citationTag&quot;:&quot;MENDELEY_CITATION_v3_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&quot;,&quot;citationItems&quot;:[{&quot;id&quot;:&quot;1b3b9647-1f29-336f-bb9e-4869cf836913&quot;,&quot;itemData&quot;:{&quot;type&quot;:&quot;book&quot;,&quot;id&quot;:&quot;1b3b9647-1f29-336f-bb9e-4869cf836913&quot;,&quot;title&quot;:&quot;Leadership Reconsidered: Engaging Higher Education in Social Change&quot;,&quot;author&quot;:[{&quot;family&quot;:&quot;Allen&quot;,&quot;given&quot;:&quot;Kathleen E.&quot;,&quot;parse-names&quot;:false,&quot;dropping-particle&quot;:&quot;&quot;,&quot;non-dropping-particle&quot;:&quot;&quot;},{&quot;family&quot;:&quot;Burkhardt&quot;,&quot;given&quot;:&quot;John C.&quot;,&quot;parse-names&quot;:false,&quot;dropping-particle&quot;:&quot;&quot;,&quot;non-dropping-particle&quot;:&quot;&quot;},{&quot;family&quot;:&quot;Cress&quot;,&quot;given&quot;:&quot;Christine M.&quot;,&quot;parse-names&quot;:false,&quot;dropping-particle&quot;:&quot;&quot;,&quot;non-dropping-particle&quot;:&quot;&quot;},{&quot;family&quot;:&quot;Flores&quot;,&quot;given&quot;:&quot;Robert A.&quot;,&quot;parse-names&quot;:false,&quot;dropping-particle&quot;:&quot;&quot;,&quot;non-dropping-particle&quot;:&quot;&quot;},{&quot;family&quot;:&quot;Jones&quot;,&quot;given&quot;:&quot;Philip&quot;,&quot;parse-names&quot;:false,&quot;dropping-particle&quot;:&quot;&quot;,&quot;non-dropping-particle&quot;:&quot;&quot;},{&quot;family&quot;:&quot;Lucas&quot;,&quot;given&quot;:&quot;Nance J.&quot;,&quot;parse-names&quot;:false,&quot;dropping-particle&quot;:&quot;&quot;,&quot;non-dropping-particle&quot;:&quot;&quot;},{&quot;family&quot;:&quot;Pribush&quot;,&quot;given&quot;:&quot;Bonnie L.&quot;,&quot;parse-names&quot;:false,&quot;dropping-particle&quot;:&quot;&quot;,&quot;non-dropping-particle&quot;:&quot;&quot;},{&quot;family&quot;:&quot;Reckmeyer&quot;,&quot;given&quot;:&quot;William C.&quot;,&quot;parse-names&quot;:false,&quot;dropping-particle&quot;:&quot;&quot;,&quot;non-dropping-particle&quot;:&quot;&quot;},{&quot;family&quot;:&quot;Smith&quot;,&quot;given&quot;:&quot;Bettye Parker&quot;,&quot;parse-names&quot;:false,&quot;dropping-particle&quot;:&quot;&quot;,&quot;non-dropping-particle&quot;:&quot;&quot;},{&quot;family&quot;:&quot;Zimmerman-Oster&quot;,&quot;given&quot;:&quot;Kathleen A.&quot;,&quot;parse-names&quot;:false,&quot;dropping-particle&quot;:&quot;&quot;,&quot;non-dropping-particle&quot;:&quot;&quot;}],&quot;issued&quot;:{&quot;date-parts&quot;:[[1997]]},&quot;container-title-short&quot;:&quot;&quot;},&quot;isTemporary&quot;:false,&quot;suppress-author&quot;:false,&quot;composite&quot;:false,&quot;author-only&quot;:false}]},{&quot;citationID&quot;:&quot;MENDELEY_CITATION_c14213ac-aef2-43a7-887e-351042fa4ec5&quot;,&quot;properties&quot;:{&quot;noteIndex&quot;:0},&quot;isEdited&quot;:false,&quot;manualOverride&quot;:{&quot;isManuallyOverridden&quot;:true,&quot;citeprocText&quot;:&quot;(Buschlen &amp;#38; Dvorak, 2011)&quot;,&quot;manualOverrideText&quot;:&quot;(Buschlen &amp; Dvorak, 2011).&quot;},&quot;citationTag&quot;:&quot;MENDELEY_CITATION_v3_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&quot;,&quot;citationItems&quot;:[{&quot;id&quot;:&quot;6258cc72-7124-3552-beb9-3ade2c600834&quot;,&quot;itemData&quot;:{&quot;type&quot;:&quot;article-journal&quot;,&quot;id&quot;:&quot;6258cc72-7124-3552-beb9-3ade2c600834&quot;,&quot;title&quot;:&quot;The Social Change Model as Pedagogy&quot;,&quot;author&quot;:[{&quot;family&quot;:&quot;Buschlen&quot;,&quot;given&quot;:&quot;Eric&quot;,&quot;parse-names&quot;:false,&quot;dropping-particle&quot;:&quot;&quot;,&quot;non-dropping-particle&quot;:&quot;&quot;},{&quot;family&quot;:&quot;Dvorak&quot;,&quot;given&quot;:&quot;Robert&quot;,&quot;parse-names&quot;:false,&quot;dropping-particle&quot;:&quot;&quot;,&quot;non-dropping-particle&quot;:&quot;&quot;}],&quot;container-title&quot;:&quot;Journal of Leadership Education&quot;,&quot;accessed&quot;:{&quot;date-parts&quot;:[[2023,11,24]]},&quot;DOI&quot;:&quot;10.12806/V10/I2/RF2&quot;,&quot;URL&quot;:&quot;https://journalofleadershiped.org/jole_articles/the-social-change-model-as-pedagogy-examining-undergraduate-leadership-growth/&quot;,&quot;issued&quot;:{&quot;date-parts&quot;:[[2011,7,1]]},&quot;page&quot;:&quot;38-56&quot;,&quot;abstract&quot;:&quot;Understanding whether leadership can be learned is important as many colleges and universities attempt to develop future leaders through a variety of programmatic efforts. Historic leadership research argues leadership is an innate skill. While contemporary leadership research tends to argue that leadership can be learned. The purpose of this paper is to examine student leadership skill development during a leadership course at a regional, mid-western university. This project explored the effects on undergraduate students after a 16-week, forcredit academic course based on the Social Change Model of Leadership (SCM). This project was completed using a quasi-experimental design between two nonequivalent groups. Participants completed the Socially Responsible Leadership Scale as a pre/post-test. The findings suggested that student SCM skill-based knowledge did improve compared to students who did not receive the intervention and subsequently that post-industrial leadership skills associated with the SCM can be learned in a structured, academic course.&quot;,&quot;publisher&quot;:&quot;Journal of Leadership Education&quot;,&quot;issue&quot;:&quot;2&quot;,&quot;volume&quot;:&quot;10&quot;,&quot;container-title-short&quot;:&quot;&quot;},&quot;isTemporary&quot;:false}]},{&quot;citationID&quot;:&quot;MENDELEY_CITATION_d3507603-ccd9-46f7-8e77-6b44bcb04e3a&quot;,&quot;properties&quot;:{&quot;noteIndex&quot;:0},&quot;isEdited&quot;:false,&quot;manualOverride&quot;:{&quot;isManuallyOverridden&quot;:true,&quot;citeprocText&quot;:&quot;(Amanah et al., 2023)&quot;,&quot;manualOverrideText&quot;:&quot;(Amanah et al., 2023).&quot;},&quot;citationTag&quot;:&quot;MENDELEY_CITATION_v3_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&quot;,&quot;citationItems&quot;:[{&quot;id&quot;:&quot;3365558b-dc91-399f-bc44-2b4c74a6fbea&quot;,&quot;itemData&quot;:{&quot;type&quot;:&quot;article-journal&quot;,&quot;id&quot;:&quot;3365558b-dc91-399f-bc44-2b4c74a6fbea&quot;,&quot;title&quot;:&quot;Strengthening the Competencies of Gen-Z Students as Future Change Agents: Learning from Extension Science and Communication of Innovation Course (KPM121C)&quot;,&quot;author&quot;:[{&quot;family&quot;:&quot;Amanah&quot;,&quot;given&quot;:&quot;Siti&quot;,&quot;parse-names&quot;:false,&quot;dropping-particle&quot;:&quot;&quot;,&quot;non-dropping-particle&quot;:&quot;&quot;},{&quot;family&quot;:&quot;Sadono&quot;,&quot;given&quot;:&quot;Dwi&quot;,&quot;parse-names&quot;:false,&quot;dropping-particle&quot;:&quot;&quot;,&quot;non-dropping-particle&quot;:&quot;&quot;},{&quot;family&quot;:&quot;Fatchiya&quot;,&quot;given&quot;:&quot;Anna&quot;,&quot;parse-names&quot;:false,&quot;dropping-particle&quot;:&quot;&quot;,&quot;non-dropping-particle&quot;:&quot;&quot;},{&quot;family&quot;:&quot;Sulistiawati&quot;,&quot;given&quot;:&quot;Asri&quot;,&quot;parse-names&quot;:false,&quot;dropping-particle&quot;:&quot;&quot;,&quot;non-dropping-particle&quot;:&quot;&quot;},{&quot;family&quot;:&quot;Aulia&quot;,&quot;given&quot;:&quot;Titania&quot;,&quot;parse-names&quot;:false,&quot;dropping-particle&quot;:&quot;&quot;,&quot;non-dropping-particle&quot;:&quot;&quot;},{&quot;family&quot;:&quot;Seminar&quot;,&quot;given&quot;:&quot;Annisa Utami&quot;,&quot;parse-names&quot;:false,&quot;dropping-particle&quot;:&quot;&quot;,&quot;non-dropping-particle&quot;:&quot;&quot;}],&quot;container-title&quot;:&quot;International Journal of Information and Education Technology &quot;,&quot;accessed&quot;:{&quot;date-parts&quot;:[[2024,2,13]]},&quot;DOI&quot;:&quot;10.18178/ijiet.2023.13.10.1973&quot;,&quot;issued&quot;:{&quot;date-parts&quot;:[[2023]]},&quot;abstract&quot;:&quot;The rapid development of communication and information technology is capable of supporting the learning and teaching process in higher education. This leads to the consideration of self-evaluation by the course team teaching \&quot;Extension Science and Communication of Innovation\&quot;. Therefore, the research aimed to develop the course best suitable to equip Gen-Z (Z Generation) students with future change agents' skills. In this development process, the teaching team engaged in a competitive learning innovation known as Hibah Kompetitif Inovasi Pembelajaran (Competitive Grant for Learning Innovation) at Institut Pertanian Bogor (IPB) University, also known as Bogor Agricultural University, through an experiential approach modified with an action research model. In addition to face-to-face meetings, the team uses Learning Management System (LMS) to plan, monitor and assess student performance. Several data were also obtained from the course, including curricula, learning contents, and students' projects. Moreover, the context, input, process, and product evaluation models were used for the analysis. The results showed that the learning and teaching transformation adjusted from course content fulfilment to strengthening the students' competencies. Based on the HKIP-based evaluation, the score for course performance also improved from 75/93 to 85/93. To strengthen students' competencies, the teaching team updated learning outcomes, completed course regulations and documents, documented academic experiences, and cooperated with technical staff for more effective use of LMS. From the results, the teaching team also implemented additional approaches to develop the skills of students, including (1) practicing collaborative learning, (2) learning from real-world situations, (3) group projects based on problem-solving, and (4) mixed media for extension education. In this case, the regular adjustment of the course to present and future challenges assisted the students in meeting the learning outcomes.&quot;,&quot;volume&quot;:&quot;13&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E302F-4E8C-47DB-868D-F485CA7AD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1653</Words>
  <Characters>6897</Characters>
  <Application>Microsoft Office Word</Application>
  <DocSecurity>0</DocSecurity>
  <Lines>344</Lines>
  <Paragraphs>123</Paragraphs>
  <ScaleCrop>false</ScaleCrop>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Sipes, Bailey</dc:creator>
  <cp:keywords/>
  <dc:description/>
  <cp:lastModifiedBy>Headrick, Jason</cp:lastModifiedBy>
  <cp:revision>178</cp:revision>
  <dcterms:created xsi:type="dcterms:W3CDTF">2024-02-19T19:38:00Z</dcterms:created>
  <dcterms:modified xsi:type="dcterms:W3CDTF">2024-04-26T22:06:00Z</dcterms:modified>
</cp:coreProperties>
</file>