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0FA34" w14:textId="77777777" w:rsidR="008A395A" w:rsidRDefault="00011519" w:rsidP="00061D5C">
      <w:pPr>
        <w:spacing w:before="240" w:line="240" w:lineRule="auto"/>
        <w:jc w:val="center"/>
        <w:rPr>
          <w:rFonts w:ascii="Times New Roman" w:hAnsi="Times New Roman" w:cs="Times New Roman"/>
          <w:b/>
          <w:bCs/>
        </w:rPr>
      </w:pPr>
      <w:r w:rsidRPr="00FD2A87">
        <w:rPr>
          <w:rFonts w:ascii="Times New Roman" w:hAnsi="Times New Roman" w:cs="Times New Roman"/>
          <w:b/>
          <w:bCs/>
        </w:rPr>
        <w:t>Feedback Engagement Across Developmental Stages: Comparing Pre-Student Teachers and Student Teachers Through Cognitive and Emotional Lenses</w:t>
      </w:r>
    </w:p>
    <w:p w14:paraId="27E89A8A" w14:textId="579B0704" w:rsidR="009B5578" w:rsidRPr="009B5578" w:rsidRDefault="009B5578" w:rsidP="009B5578">
      <w:pPr>
        <w:spacing w:after="0" w:line="240" w:lineRule="auto"/>
        <w:jc w:val="center"/>
        <w:rPr>
          <w:rFonts w:ascii="Times New Roman" w:hAnsi="Times New Roman" w:cs="Times New Roman"/>
        </w:rPr>
      </w:pPr>
      <w:r w:rsidRPr="009B5578">
        <w:rPr>
          <w:rFonts w:ascii="Times New Roman" w:hAnsi="Times New Roman" w:cs="Times New Roman"/>
        </w:rPr>
        <w:t>Krysti Kelley, Texas Tech University</w:t>
      </w:r>
    </w:p>
    <w:p w14:paraId="67BBE934" w14:textId="17B811BA" w:rsidR="009B5578" w:rsidRPr="009B5578" w:rsidRDefault="009B5578" w:rsidP="009B5578">
      <w:pPr>
        <w:spacing w:after="0" w:line="240" w:lineRule="auto"/>
        <w:jc w:val="center"/>
        <w:rPr>
          <w:rFonts w:ascii="Times New Roman" w:hAnsi="Times New Roman" w:cs="Times New Roman"/>
        </w:rPr>
      </w:pPr>
      <w:r w:rsidRPr="009B5578">
        <w:rPr>
          <w:rFonts w:ascii="Times New Roman" w:hAnsi="Times New Roman" w:cs="Times New Roman"/>
        </w:rPr>
        <w:t>Laura Fischer, Texas Tech University</w:t>
      </w:r>
    </w:p>
    <w:p w14:paraId="35E08DCB" w14:textId="5AFCD908" w:rsidR="009B5578" w:rsidRPr="009B5578" w:rsidRDefault="009B5578" w:rsidP="009B5578">
      <w:pPr>
        <w:spacing w:after="0" w:line="240" w:lineRule="auto"/>
        <w:jc w:val="center"/>
        <w:rPr>
          <w:rFonts w:ascii="Times New Roman" w:hAnsi="Times New Roman" w:cs="Times New Roman"/>
        </w:rPr>
      </w:pPr>
      <w:r w:rsidRPr="009B5578">
        <w:rPr>
          <w:rFonts w:ascii="Times New Roman" w:hAnsi="Times New Roman" w:cs="Times New Roman"/>
        </w:rPr>
        <w:t>John Rayfield, Texas Tech University</w:t>
      </w:r>
    </w:p>
    <w:p w14:paraId="498B4FB1" w14:textId="3D3FC1D8" w:rsidR="009411C4" w:rsidRPr="00FD2A87" w:rsidRDefault="00011519" w:rsidP="00061D5C">
      <w:pPr>
        <w:spacing w:before="240" w:line="240" w:lineRule="auto"/>
        <w:jc w:val="center"/>
        <w:rPr>
          <w:rFonts w:ascii="Times New Roman" w:hAnsi="Times New Roman" w:cs="Times New Roman"/>
          <w:b/>
          <w:bCs/>
        </w:rPr>
      </w:pPr>
      <w:r w:rsidRPr="00FD2A87">
        <w:rPr>
          <w:rFonts w:ascii="Times New Roman" w:hAnsi="Times New Roman" w:cs="Times New Roman"/>
          <w:b/>
          <w:bCs/>
        </w:rPr>
        <w:t>Introduction</w:t>
      </w:r>
    </w:p>
    <w:p w14:paraId="007D18FD" w14:textId="77D109D8" w:rsidR="00011519" w:rsidRPr="00FD2A87" w:rsidRDefault="00011519" w:rsidP="00061D5C">
      <w:pPr>
        <w:spacing w:before="240" w:line="240" w:lineRule="auto"/>
        <w:ind w:firstLine="720"/>
        <w:rPr>
          <w:rFonts w:ascii="Times New Roman" w:hAnsi="Times New Roman" w:cs="Times New Roman"/>
          <w:b/>
          <w:bCs/>
        </w:rPr>
      </w:pPr>
      <w:r w:rsidRPr="00FD2A87">
        <w:rPr>
          <w:rFonts w:ascii="Times New Roman" w:hAnsi="Times New Roman" w:cs="Times New Roman"/>
        </w:rPr>
        <w:t xml:space="preserve">Instructional feedback is the foundation of teacher development, serving as a critical tool </w:t>
      </w:r>
      <w:r w:rsidR="00BA3ADA" w:rsidRPr="00FD2A87">
        <w:rPr>
          <w:rFonts w:ascii="Times New Roman" w:hAnsi="Times New Roman" w:cs="Times New Roman"/>
        </w:rPr>
        <w:t>for</w:t>
      </w:r>
      <w:r w:rsidRPr="00FD2A87">
        <w:rPr>
          <w:rFonts w:ascii="Times New Roman" w:hAnsi="Times New Roman" w:cs="Times New Roman"/>
        </w:rPr>
        <w:t xml:space="preserve"> preservice teachers </w:t>
      </w:r>
      <w:r w:rsidR="00BA3ADA" w:rsidRPr="00FD2A87">
        <w:rPr>
          <w:rFonts w:ascii="Times New Roman" w:hAnsi="Times New Roman" w:cs="Times New Roman"/>
        </w:rPr>
        <w:t xml:space="preserve">to </w:t>
      </w:r>
      <w:r w:rsidRPr="00FD2A87">
        <w:rPr>
          <w:rFonts w:ascii="Times New Roman" w:hAnsi="Times New Roman" w:cs="Times New Roman"/>
        </w:rPr>
        <w:t xml:space="preserve">develop their instructional practices and grow in their professional </w:t>
      </w:r>
      <w:r w:rsidR="00860029" w:rsidRPr="00FD2A87">
        <w:rPr>
          <w:rFonts w:ascii="Times New Roman" w:hAnsi="Times New Roman" w:cs="Times New Roman"/>
        </w:rPr>
        <w:t>abilities</w:t>
      </w:r>
      <w:r w:rsidRPr="00FD2A87">
        <w:rPr>
          <w:rFonts w:ascii="Times New Roman" w:hAnsi="Times New Roman" w:cs="Times New Roman"/>
        </w:rPr>
        <w:t xml:space="preserve"> (Rodriguez et al., 2020). Teacher preparation programs utilize feedback on lesson plan</w:t>
      </w:r>
      <w:r w:rsidR="00964F76" w:rsidRPr="00FD2A87">
        <w:rPr>
          <w:rFonts w:ascii="Times New Roman" w:hAnsi="Times New Roman" w:cs="Times New Roman"/>
        </w:rPr>
        <w:t>s</w:t>
      </w:r>
      <w:r w:rsidRPr="00FD2A87">
        <w:rPr>
          <w:rFonts w:ascii="Times New Roman" w:hAnsi="Times New Roman" w:cs="Times New Roman"/>
        </w:rPr>
        <w:t xml:space="preserve"> and instructional delivery to bridge the gap between theory and practice (Daniel et al., 2013).</w:t>
      </w:r>
      <w:r w:rsidR="00BA7E6B" w:rsidRPr="00FD2A87">
        <w:rPr>
          <w:rFonts w:ascii="Times New Roman" w:hAnsi="Times New Roman" w:cs="Times New Roman"/>
        </w:rPr>
        <w:t xml:space="preserve"> However, </w:t>
      </w:r>
      <w:r w:rsidR="00BA3ADA" w:rsidRPr="00FD2A87">
        <w:rPr>
          <w:rFonts w:ascii="Times New Roman" w:hAnsi="Times New Roman" w:cs="Times New Roman"/>
        </w:rPr>
        <w:t xml:space="preserve">a student’s </w:t>
      </w:r>
      <w:r w:rsidR="00BA7E6B" w:rsidRPr="00FD2A87">
        <w:rPr>
          <w:rFonts w:ascii="Times New Roman" w:hAnsi="Times New Roman" w:cs="Times New Roman"/>
        </w:rPr>
        <w:t xml:space="preserve">feedback behaviors, such as willingness to seek feedback and apply it to future work, can vary based on their </w:t>
      </w:r>
      <w:r w:rsidR="00BA3ADA" w:rsidRPr="00FD2A87">
        <w:rPr>
          <w:rFonts w:ascii="Times New Roman" w:hAnsi="Times New Roman" w:cs="Times New Roman"/>
        </w:rPr>
        <w:t xml:space="preserve">preparation </w:t>
      </w:r>
      <w:r w:rsidR="00BA7E6B" w:rsidRPr="00FD2A87">
        <w:rPr>
          <w:rFonts w:ascii="Times New Roman" w:hAnsi="Times New Roman" w:cs="Times New Roman"/>
        </w:rPr>
        <w:t>stage (</w:t>
      </w:r>
      <w:proofErr w:type="spellStart"/>
      <w:r w:rsidR="00BA7E6B" w:rsidRPr="00FD2A87">
        <w:rPr>
          <w:rFonts w:ascii="Times New Roman" w:hAnsi="Times New Roman" w:cs="Times New Roman"/>
        </w:rPr>
        <w:t>Khoshnevisan</w:t>
      </w:r>
      <w:proofErr w:type="spellEnd"/>
      <w:r w:rsidR="00BA7E6B" w:rsidRPr="00FD2A87">
        <w:rPr>
          <w:rFonts w:ascii="Times New Roman" w:hAnsi="Times New Roman" w:cs="Times New Roman"/>
        </w:rPr>
        <w:t>, 2017). Understanding preservice teacher engagement with feedback is key to improving the effectiveness of teacher education and ensuring</w:t>
      </w:r>
      <w:r w:rsidR="00184D7E" w:rsidRPr="00FD2A87">
        <w:rPr>
          <w:rFonts w:ascii="Times New Roman" w:hAnsi="Times New Roman" w:cs="Times New Roman"/>
        </w:rPr>
        <w:t xml:space="preserve"> </w:t>
      </w:r>
      <w:r w:rsidR="00BA7E6B" w:rsidRPr="00FD2A87">
        <w:rPr>
          <w:rFonts w:ascii="Times New Roman" w:hAnsi="Times New Roman" w:cs="Times New Roman"/>
        </w:rPr>
        <w:t xml:space="preserve">growth during all stages of </w:t>
      </w:r>
      <w:r w:rsidR="00BA3ADA" w:rsidRPr="00FD2A87">
        <w:rPr>
          <w:rFonts w:ascii="Times New Roman" w:hAnsi="Times New Roman" w:cs="Times New Roman"/>
        </w:rPr>
        <w:t>development</w:t>
      </w:r>
      <w:r w:rsidR="00BA7E6B" w:rsidRPr="00FD2A87">
        <w:rPr>
          <w:rFonts w:ascii="Times New Roman" w:hAnsi="Times New Roman" w:cs="Times New Roman"/>
        </w:rPr>
        <w:t xml:space="preserve"> (McMahan &amp; Garza, 2016). </w:t>
      </w:r>
    </w:p>
    <w:p w14:paraId="5A3453A9" w14:textId="373A9F1D" w:rsidR="00333A6D" w:rsidRPr="00FD2A87" w:rsidRDefault="00BA7E6B" w:rsidP="00061D5C">
      <w:pPr>
        <w:spacing w:line="240" w:lineRule="auto"/>
        <w:rPr>
          <w:rFonts w:ascii="Times New Roman" w:hAnsi="Times New Roman" w:cs="Times New Roman"/>
        </w:rPr>
      </w:pPr>
      <w:r w:rsidRPr="00FD2A87">
        <w:rPr>
          <w:rFonts w:ascii="Times New Roman" w:hAnsi="Times New Roman" w:cs="Times New Roman"/>
        </w:rPr>
        <w:tab/>
      </w:r>
      <w:r w:rsidR="0094668A" w:rsidRPr="00FD2A87">
        <w:rPr>
          <w:rFonts w:ascii="Times New Roman" w:hAnsi="Times New Roman" w:cs="Times New Roman"/>
        </w:rPr>
        <w:t>Agricultural education research has stressed the importance of feedback as a developmental tool during the student teaching experience. Edgar et al. (2011) identified quality feedback’s significant role in shaping agricultural education student teachers’ instructional growth and efficacy.</w:t>
      </w:r>
      <w:r w:rsidR="00DD112F" w:rsidRPr="00FD2A87">
        <w:rPr>
          <w:rFonts w:ascii="Times New Roman" w:hAnsi="Times New Roman" w:cs="Times New Roman"/>
        </w:rPr>
        <w:t xml:space="preserve"> </w:t>
      </w:r>
      <w:r w:rsidR="00DD112F" w:rsidRPr="00FD2A87">
        <w:rPr>
          <w:rFonts w:ascii="Times New Roman" w:eastAsia="Times New Roman" w:hAnsi="Times New Roman" w:cs="Times New Roman"/>
          <w:color w:val="000000" w:themeColor="text1"/>
        </w:rPr>
        <w:t>Within agricultural education, university supervisors and cooperating teachers often administer feedback to preservice teachers before and during their student teaching experience on both their lesson planning and teaching (Schmidt et al., 2024).</w:t>
      </w:r>
      <w:r w:rsidR="0094668A" w:rsidRPr="00FD2A87">
        <w:rPr>
          <w:rFonts w:ascii="Times New Roman" w:hAnsi="Times New Roman" w:cs="Times New Roman"/>
        </w:rPr>
        <w:t xml:space="preserve"> Roberts and Dyer (2004) and Harlin et al. (2002) also acknowledged </w:t>
      </w:r>
      <w:r w:rsidR="00B73AB3" w:rsidRPr="00FD2A87">
        <w:rPr>
          <w:rFonts w:ascii="Times New Roman" w:hAnsi="Times New Roman" w:cs="Times New Roman"/>
        </w:rPr>
        <w:t xml:space="preserve">that </w:t>
      </w:r>
      <w:r w:rsidR="0094668A" w:rsidRPr="00FD2A87">
        <w:rPr>
          <w:rFonts w:ascii="Times New Roman" w:hAnsi="Times New Roman" w:cs="Times New Roman"/>
        </w:rPr>
        <w:t xml:space="preserve">mentoring and reflective feedback improved teacher effectiveness and professional identity during field-based experiences. </w:t>
      </w:r>
      <w:r w:rsidR="00333A6D" w:rsidRPr="00FD2A87">
        <w:rPr>
          <w:rFonts w:ascii="Times New Roman" w:hAnsi="Times New Roman" w:cs="Times New Roman"/>
        </w:rPr>
        <w:t xml:space="preserve">Despite this emphasis by previous literature, there is limited research examining how preservice teachers at earlier stages, such as those still enrolled in coursework, engage with feedback compared to those actively student teaching. </w:t>
      </w:r>
    </w:p>
    <w:p w14:paraId="247A6B9D" w14:textId="6CDA09BB" w:rsidR="00BA7E6B" w:rsidRPr="00FD2A87" w:rsidRDefault="00333A6D" w:rsidP="00061D5C">
      <w:pPr>
        <w:spacing w:line="240" w:lineRule="auto"/>
        <w:rPr>
          <w:rFonts w:ascii="Times New Roman" w:hAnsi="Times New Roman" w:cs="Times New Roman"/>
        </w:rPr>
      </w:pPr>
      <w:r w:rsidRPr="00FD2A87">
        <w:rPr>
          <w:rFonts w:ascii="Times New Roman" w:hAnsi="Times New Roman" w:cs="Times New Roman"/>
        </w:rPr>
        <w:tab/>
      </w:r>
      <w:r w:rsidR="00085B3C" w:rsidRPr="00FD2A87">
        <w:rPr>
          <w:rFonts w:ascii="Times New Roman" w:hAnsi="Times New Roman" w:cs="Times New Roman"/>
        </w:rPr>
        <w:t xml:space="preserve">Engagement with feedback includes several important components. First, preservice teachers must be motivated to seek feedback from others (Fawzi &amp; </w:t>
      </w:r>
      <w:proofErr w:type="spellStart"/>
      <w:r w:rsidR="00085B3C" w:rsidRPr="00FD2A87">
        <w:rPr>
          <w:rFonts w:ascii="Times New Roman" w:hAnsi="Times New Roman" w:cs="Times New Roman"/>
        </w:rPr>
        <w:t>Alddabous</w:t>
      </w:r>
      <w:proofErr w:type="spellEnd"/>
      <w:r w:rsidR="00085B3C" w:rsidRPr="00FD2A87">
        <w:rPr>
          <w:rFonts w:ascii="Times New Roman" w:hAnsi="Times New Roman" w:cs="Times New Roman"/>
        </w:rPr>
        <w:t xml:space="preserve">, 2019). Next, they need the ability to understand the meaning and application of the feedback to their own work (Nicol et al., 2014). Finally, they must manage their emotional response, especially when the feedback is critical or difficult to hear (Grainger, 2020). </w:t>
      </w:r>
      <w:r w:rsidR="00964F76" w:rsidRPr="00FD2A87">
        <w:rPr>
          <w:rFonts w:ascii="Times New Roman" w:hAnsi="Times New Roman" w:cs="Times New Roman"/>
        </w:rPr>
        <w:t>F</w:t>
      </w:r>
      <w:r w:rsidR="00F51FB7" w:rsidRPr="00FD2A87">
        <w:rPr>
          <w:rFonts w:ascii="Times New Roman" w:hAnsi="Times New Roman" w:cs="Times New Roman"/>
        </w:rPr>
        <w:t>eedback is most impactful when learners find it to be credible, useful, and aligned with performance objectives (Carless &amp; Boud, 2018; Hattie &amp; Timperley, 2007). On the other hand, emotionally challenging feedback that is critical can undermine its effectiveness, especially for students who perceive limited control over their success or place personal value on their performance of the task (</w:t>
      </w:r>
      <w:proofErr w:type="spellStart"/>
      <w:r w:rsidR="00F51FB7" w:rsidRPr="00FD2A87">
        <w:rPr>
          <w:rFonts w:ascii="Times New Roman" w:hAnsi="Times New Roman" w:cs="Times New Roman"/>
        </w:rPr>
        <w:t>Pekrun</w:t>
      </w:r>
      <w:proofErr w:type="spellEnd"/>
      <w:r w:rsidR="00F51FB7" w:rsidRPr="00FD2A87">
        <w:rPr>
          <w:rFonts w:ascii="Times New Roman" w:hAnsi="Times New Roman" w:cs="Times New Roman"/>
        </w:rPr>
        <w:t xml:space="preserve">, 2006). </w:t>
      </w:r>
    </w:p>
    <w:p w14:paraId="163411A2" w14:textId="53AA9CA2" w:rsidR="00BA3ADA" w:rsidRPr="00FD2A87" w:rsidRDefault="00BA3ADA" w:rsidP="00061D5C">
      <w:pPr>
        <w:spacing w:line="240" w:lineRule="auto"/>
        <w:jc w:val="center"/>
        <w:rPr>
          <w:rFonts w:ascii="Times New Roman" w:hAnsi="Times New Roman" w:cs="Times New Roman"/>
          <w:b/>
          <w:bCs/>
        </w:rPr>
      </w:pPr>
      <w:r w:rsidRPr="00FD2A87">
        <w:rPr>
          <w:rFonts w:ascii="Times New Roman" w:hAnsi="Times New Roman" w:cs="Times New Roman"/>
          <w:b/>
          <w:bCs/>
        </w:rPr>
        <w:t>Theoretical Framework</w:t>
      </w:r>
    </w:p>
    <w:p w14:paraId="365DD616" w14:textId="49961295" w:rsidR="00F51FB7" w:rsidRPr="00FD2A87" w:rsidRDefault="00F51FB7" w:rsidP="00184D7E">
      <w:pPr>
        <w:spacing w:line="240" w:lineRule="auto"/>
        <w:rPr>
          <w:rFonts w:ascii="Times New Roman" w:hAnsi="Times New Roman" w:cs="Times New Roman"/>
        </w:rPr>
      </w:pPr>
      <w:r w:rsidRPr="00FD2A87">
        <w:rPr>
          <w:rFonts w:ascii="Times New Roman" w:hAnsi="Times New Roman" w:cs="Times New Roman"/>
        </w:rPr>
        <w:tab/>
        <w:t>To explore this dynamic within agricultural education, this study integrated the</w:t>
      </w:r>
      <w:r w:rsidR="00562249" w:rsidRPr="00FD2A87">
        <w:rPr>
          <w:rFonts w:ascii="Times New Roman" w:hAnsi="Times New Roman" w:cs="Times New Roman"/>
        </w:rPr>
        <w:t xml:space="preserve"> f</w:t>
      </w:r>
      <w:r w:rsidRPr="00FD2A87">
        <w:rPr>
          <w:rFonts w:ascii="Times New Roman" w:hAnsi="Times New Roman" w:cs="Times New Roman"/>
        </w:rPr>
        <w:t xml:space="preserve">eedback </w:t>
      </w:r>
      <w:r w:rsidR="00562249" w:rsidRPr="00FD2A87">
        <w:rPr>
          <w:rFonts w:ascii="Times New Roman" w:hAnsi="Times New Roman" w:cs="Times New Roman"/>
        </w:rPr>
        <w:t>o</w:t>
      </w:r>
      <w:r w:rsidRPr="00FD2A87">
        <w:rPr>
          <w:rFonts w:ascii="Times New Roman" w:hAnsi="Times New Roman" w:cs="Times New Roman"/>
        </w:rPr>
        <w:t xml:space="preserve">rientation </w:t>
      </w:r>
      <w:r w:rsidR="00562249" w:rsidRPr="00FD2A87">
        <w:rPr>
          <w:rFonts w:ascii="Times New Roman" w:hAnsi="Times New Roman" w:cs="Times New Roman"/>
        </w:rPr>
        <w:t>t</w:t>
      </w:r>
      <w:r w:rsidRPr="00FD2A87">
        <w:rPr>
          <w:rFonts w:ascii="Times New Roman" w:hAnsi="Times New Roman" w:cs="Times New Roman"/>
        </w:rPr>
        <w:t xml:space="preserve">heory (London &amp; Smither, 2002) and the </w:t>
      </w:r>
      <w:r w:rsidR="00562249" w:rsidRPr="00FD2A87">
        <w:rPr>
          <w:rFonts w:ascii="Times New Roman" w:hAnsi="Times New Roman" w:cs="Times New Roman"/>
        </w:rPr>
        <w:t>c</w:t>
      </w:r>
      <w:r w:rsidRPr="00FD2A87">
        <w:rPr>
          <w:rFonts w:ascii="Times New Roman" w:hAnsi="Times New Roman" w:cs="Times New Roman"/>
        </w:rPr>
        <w:t>ontrol-</w:t>
      </w:r>
      <w:r w:rsidR="00562249" w:rsidRPr="00FD2A87">
        <w:rPr>
          <w:rFonts w:ascii="Times New Roman" w:hAnsi="Times New Roman" w:cs="Times New Roman"/>
        </w:rPr>
        <w:t>v</w:t>
      </w:r>
      <w:r w:rsidRPr="00FD2A87">
        <w:rPr>
          <w:rFonts w:ascii="Times New Roman" w:hAnsi="Times New Roman" w:cs="Times New Roman"/>
        </w:rPr>
        <w:t xml:space="preserve">alue </w:t>
      </w:r>
      <w:r w:rsidR="00562249" w:rsidRPr="00FD2A87">
        <w:rPr>
          <w:rFonts w:ascii="Times New Roman" w:hAnsi="Times New Roman" w:cs="Times New Roman"/>
        </w:rPr>
        <w:t>t</w:t>
      </w:r>
      <w:r w:rsidRPr="00FD2A87">
        <w:rPr>
          <w:rFonts w:ascii="Times New Roman" w:hAnsi="Times New Roman" w:cs="Times New Roman"/>
        </w:rPr>
        <w:t xml:space="preserve">heory of </w:t>
      </w:r>
      <w:r w:rsidR="00562249" w:rsidRPr="00FD2A87">
        <w:rPr>
          <w:rFonts w:ascii="Times New Roman" w:hAnsi="Times New Roman" w:cs="Times New Roman"/>
        </w:rPr>
        <w:t>a</w:t>
      </w:r>
      <w:r w:rsidRPr="00FD2A87">
        <w:rPr>
          <w:rFonts w:ascii="Times New Roman" w:hAnsi="Times New Roman" w:cs="Times New Roman"/>
        </w:rPr>
        <w:t xml:space="preserve">chievement </w:t>
      </w:r>
      <w:r w:rsidR="00562249" w:rsidRPr="00FD2A87">
        <w:rPr>
          <w:rFonts w:ascii="Times New Roman" w:hAnsi="Times New Roman" w:cs="Times New Roman"/>
        </w:rPr>
        <w:t>e</w:t>
      </w:r>
      <w:r w:rsidRPr="00FD2A87">
        <w:rPr>
          <w:rFonts w:ascii="Times New Roman" w:hAnsi="Times New Roman" w:cs="Times New Roman"/>
        </w:rPr>
        <w:t>motions (</w:t>
      </w:r>
      <w:proofErr w:type="spellStart"/>
      <w:r w:rsidRPr="00FD2A87">
        <w:rPr>
          <w:rFonts w:ascii="Times New Roman" w:hAnsi="Times New Roman" w:cs="Times New Roman"/>
        </w:rPr>
        <w:t>Pekrun</w:t>
      </w:r>
      <w:proofErr w:type="spellEnd"/>
      <w:r w:rsidRPr="00FD2A87">
        <w:rPr>
          <w:rFonts w:ascii="Times New Roman" w:hAnsi="Times New Roman" w:cs="Times New Roman"/>
        </w:rPr>
        <w:t xml:space="preserve">, 2006). </w:t>
      </w:r>
      <w:r w:rsidR="00562249" w:rsidRPr="00FD2A87">
        <w:rPr>
          <w:rFonts w:ascii="Times New Roman" w:hAnsi="Times New Roman" w:cs="Times New Roman"/>
        </w:rPr>
        <w:t xml:space="preserve">The feedback orientation theory </w:t>
      </w:r>
      <w:r w:rsidR="00802F46" w:rsidRPr="00FD2A87">
        <w:rPr>
          <w:rFonts w:ascii="Times New Roman" w:hAnsi="Times New Roman" w:cs="Times New Roman"/>
        </w:rPr>
        <w:t xml:space="preserve">(London &amp; Smither, 2002) </w:t>
      </w:r>
      <w:r w:rsidR="00562249" w:rsidRPr="00FD2A87">
        <w:rPr>
          <w:rFonts w:ascii="Times New Roman" w:hAnsi="Times New Roman" w:cs="Times New Roman"/>
        </w:rPr>
        <w:t xml:space="preserve">provides perceptive into how individuals differ in their motivation to seek and use feedback. </w:t>
      </w:r>
      <w:r w:rsidR="00DD112F" w:rsidRPr="00FD2A87">
        <w:rPr>
          <w:rFonts w:ascii="Times New Roman" w:hAnsi="Times New Roman" w:cs="Times New Roman"/>
        </w:rPr>
        <w:t xml:space="preserve">According to this theory, individuals vary in their overall feedback orientation based on four key dimensions: utility, accountability, social awareness, and feedback self-efficacy. Utility is the belief that </w:t>
      </w:r>
      <w:r w:rsidR="00DD112F" w:rsidRPr="00FD2A87">
        <w:rPr>
          <w:rFonts w:ascii="Times New Roman" w:hAnsi="Times New Roman" w:cs="Times New Roman"/>
        </w:rPr>
        <w:lastRenderedPageBreak/>
        <w:t xml:space="preserve">feedback is valuable and can improve performance. Accountability is the perception that </w:t>
      </w:r>
      <w:r w:rsidR="007065A6" w:rsidRPr="00FD2A87">
        <w:rPr>
          <w:rFonts w:ascii="Times New Roman" w:hAnsi="Times New Roman" w:cs="Times New Roman"/>
        </w:rPr>
        <w:t xml:space="preserve">learners have the responsibility to act upon the feedback they receive. Social awareness refers to how feedback affects interpersonal dynamics and how others may perceive the feedback process. </w:t>
      </w:r>
      <w:r w:rsidR="00BA3ADA" w:rsidRPr="00FD2A87">
        <w:rPr>
          <w:rFonts w:ascii="Times New Roman" w:hAnsi="Times New Roman" w:cs="Times New Roman"/>
        </w:rPr>
        <w:t xml:space="preserve">Further, feedback </w:t>
      </w:r>
      <w:r w:rsidR="007065A6" w:rsidRPr="00FD2A87">
        <w:rPr>
          <w:rFonts w:ascii="Times New Roman" w:hAnsi="Times New Roman" w:cs="Times New Roman"/>
        </w:rPr>
        <w:t>self-efficacy is the confidence one has in their ability to understand and apply feedback. Within teacher preparation programs, these dimensions could influence how preservice teachers approach feedback on lesson planning, instructional practices, and professional growth</w:t>
      </w:r>
      <w:r w:rsidR="00802F46" w:rsidRPr="00FD2A87">
        <w:rPr>
          <w:rFonts w:ascii="Times New Roman" w:hAnsi="Times New Roman" w:cs="Times New Roman"/>
        </w:rPr>
        <w:t xml:space="preserve"> (Wilcoxen &amp; Lemke, 2021)</w:t>
      </w:r>
      <w:r w:rsidR="007065A6" w:rsidRPr="00FD2A87">
        <w:rPr>
          <w:rFonts w:ascii="Times New Roman" w:hAnsi="Times New Roman" w:cs="Times New Roman"/>
        </w:rPr>
        <w:t>.</w:t>
      </w:r>
      <w:r w:rsidR="00184D7E" w:rsidRPr="00FD2A87">
        <w:rPr>
          <w:rFonts w:ascii="Times New Roman" w:hAnsi="Times New Roman" w:cs="Times New Roman"/>
        </w:rPr>
        <w:t xml:space="preserve"> </w:t>
      </w:r>
      <w:r w:rsidR="00562249" w:rsidRPr="00FD2A87">
        <w:rPr>
          <w:rFonts w:ascii="Times New Roman" w:hAnsi="Times New Roman" w:cs="Times New Roman"/>
        </w:rPr>
        <w:t>The control-value theory</w:t>
      </w:r>
      <w:r w:rsidR="00802F46" w:rsidRPr="00FD2A87">
        <w:rPr>
          <w:rFonts w:ascii="Times New Roman" w:hAnsi="Times New Roman" w:cs="Times New Roman"/>
        </w:rPr>
        <w:t xml:space="preserve"> (</w:t>
      </w:r>
      <w:proofErr w:type="spellStart"/>
      <w:r w:rsidR="00802F46" w:rsidRPr="00FD2A87">
        <w:rPr>
          <w:rFonts w:ascii="Times New Roman" w:hAnsi="Times New Roman" w:cs="Times New Roman"/>
        </w:rPr>
        <w:t>Pekrun</w:t>
      </w:r>
      <w:proofErr w:type="spellEnd"/>
      <w:r w:rsidR="00802F46" w:rsidRPr="00FD2A87">
        <w:rPr>
          <w:rFonts w:ascii="Times New Roman" w:hAnsi="Times New Roman" w:cs="Times New Roman"/>
        </w:rPr>
        <w:t>, 2006)</w:t>
      </w:r>
      <w:r w:rsidR="00562249" w:rsidRPr="00FD2A87">
        <w:rPr>
          <w:rFonts w:ascii="Times New Roman" w:hAnsi="Times New Roman" w:cs="Times New Roman"/>
        </w:rPr>
        <w:t xml:space="preserve"> offers a lens to understand the emotional responses preservice teachers experience when engaging with feedback. </w:t>
      </w:r>
      <w:r w:rsidR="007065A6" w:rsidRPr="00FD2A87">
        <w:rPr>
          <w:rFonts w:ascii="Times New Roman" w:hAnsi="Times New Roman" w:cs="Times New Roman"/>
        </w:rPr>
        <w:t>This theory states achievement emotions, such as pride, anxiety, frustration</w:t>
      </w:r>
      <w:r w:rsidR="00802F46" w:rsidRPr="00FD2A87">
        <w:rPr>
          <w:rFonts w:ascii="Times New Roman" w:hAnsi="Times New Roman" w:cs="Times New Roman"/>
        </w:rPr>
        <w:t>,</w:t>
      </w:r>
      <w:r w:rsidR="007065A6" w:rsidRPr="00FD2A87">
        <w:rPr>
          <w:rFonts w:ascii="Times New Roman" w:hAnsi="Times New Roman" w:cs="Times New Roman"/>
        </w:rPr>
        <w:t xml:space="preserve"> or motivation, arise from perceived control and task value. Perceived control is the extent to which an individual believes they can influence their outcomes. Ta</w:t>
      </w:r>
      <w:r w:rsidR="00802F46" w:rsidRPr="00FD2A87">
        <w:rPr>
          <w:rFonts w:ascii="Times New Roman" w:hAnsi="Times New Roman" w:cs="Times New Roman"/>
        </w:rPr>
        <w:t>sk</w:t>
      </w:r>
      <w:r w:rsidR="007065A6" w:rsidRPr="00FD2A87">
        <w:rPr>
          <w:rFonts w:ascii="Times New Roman" w:hAnsi="Times New Roman" w:cs="Times New Roman"/>
        </w:rPr>
        <w:t xml:space="preserve"> value is the</w:t>
      </w:r>
      <w:r w:rsidR="00802F46" w:rsidRPr="00FD2A87">
        <w:rPr>
          <w:rFonts w:ascii="Times New Roman" w:hAnsi="Times New Roman" w:cs="Times New Roman"/>
        </w:rPr>
        <w:t xml:space="preserve"> perceived</w:t>
      </w:r>
      <w:r w:rsidR="007065A6" w:rsidRPr="00FD2A87">
        <w:rPr>
          <w:rFonts w:ascii="Times New Roman" w:hAnsi="Times New Roman" w:cs="Times New Roman"/>
        </w:rPr>
        <w:t xml:space="preserve"> importance or usefulness </w:t>
      </w:r>
      <w:r w:rsidR="00802F46" w:rsidRPr="00FD2A87">
        <w:rPr>
          <w:rFonts w:ascii="Times New Roman" w:hAnsi="Times New Roman" w:cs="Times New Roman"/>
        </w:rPr>
        <w:t>of a task.</w:t>
      </w:r>
      <w:r w:rsidR="007065A6" w:rsidRPr="00FD2A87">
        <w:rPr>
          <w:rFonts w:ascii="Times New Roman" w:hAnsi="Times New Roman" w:cs="Times New Roman"/>
        </w:rPr>
        <w:t xml:space="preserve"> </w:t>
      </w:r>
      <w:r w:rsidR="00802F46" w:rsidRPr="00FD2A87">
        <w:rPr>
          <w:rFonts w:ascii="Times New Roman" w:hAnsi="Times New Roman" w:cs="Times New Roman"/>
        </w:rPr>
        <w:t xml:space="preserve">A perceived high control and high value would likely lead to experiencing positive emotions that facilitate feedback engagement. In contrast, students who feel like they have low control or feel overwhelmed may experience negative emotions, which can inhibit their willingness to process or apply feedback. By integrating these two frameworks, both cognitive-behavioral components and emotional dynamics that may shape feedback engagement and reception can be explored. This allows for a more comprehensive understanding of how preservice teachers engage with feedback across different stages of their preparation. </w:t>
      </w:r>
      <w:r w:rsidR="00C62B79" w:rsidRPr="00FD2A87">
        <w:rPr>
          <w:rFonts w:ascii="Times New Roman" w:hAnsi="Times New Roman" w:cs="Times New Roman"/>
        </w:rPr>
        <w:t xml:space="preserve">Research by </w:t>
      </w:r>
      <w:proofErr w:type="spellStart"/>
      <w:r w:rsidR="00C62B79" w:rsidRPr="00FD2A87">
        <w:rPr>
          <w:rFonts w:ascii="Times New Roman" w:hAnsi="Times New Roman" w:cs="Times New Roman"/>
        </w:rPr>
        <w:t>Pekrun</w:t>
      </w:r>
      <w:proofErr w:type="spellEnd"/>
      <w:r w:rsidR="00C62B79" w:rsidRPr="00FD2A87">
        <w:rPr>
          <w:rFonts w:ascii="Times New Roman" w:hAnsi="Times New Roman" w:cs="Times New Roman"/>
        </w:rPr>
        <w:t xml:space="preserve"> et al. (2007) further supports this connection, emphasizing that achievement emotions not only affect motivation and learning strategies but also influence how feedback is interpreted and utilized. </w:t>
      </w:r>
    </w:p>
    <w:p w14:paraId="48EAC94E" w14:textId="77777777" w:rsidR="00DD112F" w:rsidRPr="00FD2A87" w:rsidRDefault="00562249" w:rsidP="00061D5C">
      <w:pPr>
        <w:spacing w:before="240" w:line="240" w:lineRule="auto"/>
        <w:ind w:firstLine="720"/>
        <w:rPr>
          <w:rFonts w:ascii="Times New Roman" w:hAnsi="Times New Roman" w:cs="Times New Roman"/>
        </w:rPr>
      </w:pPr>
      <w:r w:rsidRPr="00FD2A87">
        <w:rPr>
          <w:rFonts w:ascii="Times New Roman" w:hAnsi="Times New Roman" w:cs="Times New Roman"/>
        </w:rPr>
        <w:t>Although feedback has been previously studied in agricultural education, specifically within the student teaching phase, few studies have directly compared preservice teachers at various preparation stages. This study addresses that gap by comparing pre-student teachers and current student teachers on their perceptions of feedback-seeking, sensemaking, usage, emotional response, and overall perceived effectiveness</w:t>
      </w:r>
      <w:r w:rsidR="00C962F9" w:rsidRPr="00FD2A87">
        <w:rPr>
          <w:rFonts w:ascii="Times New Roman" w:hAnsi="Times New Roman" w:cs="Times New Roman"/>
        </w:rPr>
        <w:t>. By identifying developmental differences, this study can inform the design of</w:t>
      </w:r>
      <w:r w:rsidR="00860029" w:rsidRPr="00FD2A87">
        <w:rPr>
          <w:rFonts w:ascii="Times New Roman" w:hAnsi="Times New Roman" w:cs="Times New Roman"/>
        </w:rPr>
        <w:t xml:space="preserve"> </w:t>
      </w:r>
      <w:r w:rsidR="00C962F9" w:rsidRPr="00FD2A87">
        <w:rPr>
          <w:rFonts w:ascii="Times New Roman" w:hAnsi="Times New Roman" w:cs="Times New Roman"/>
        </w:rPr>
        <w:t xml:space="preserve">targeted and supportive feedback practices across the teacher preparation continuum. </w:t>
      </w:r>
    </w:p>
    <w:p w14:paraId="7239A1D4" w14:textId="77777777" w:rsidR="008A395A" w:rsidRPr="00FD2A87" w:rsidRDefault="00011519" w:rsidP="00061D5C">
      <w:pPr>
        <w:spacing w:before="240" w:line="240" w:lineRule="auto"/>
        <w:ind w:firstLine="720"/>
        <w:jc w:val="center"/>
        <w:rPr>
          <w:rFonts w:ascii="Times New Roman" w:hAnsi="Times New Roman" w:cs="Times New Roman"/>
        </w:rPr>
      </w:pPr>
      <w:r w:rsidRPr="00FD2A87">
        <w:rPr>
          <w:rFonts w:ascii="Times New Roman" w:hAnsi="Times New Roman" w:cs="Times New Roman"/>
          <w:b/>
          <w:bCs/>
        </w:rPr>
        <w:t>Purpose/</w:t>
      </w:r>
      <w:r w:rsidR="007724D7" w:rsidRPr="00FD2A87">
        <w:rPr>
          <w:rFonts w:ascii="Times New Roman" w:hAnsi="Times New Roman" w:cs="Times New Roman"/>
          <w:b/>
          <w:bCs/>
        </w:rPr>
        <w:t>Research Questions</w:t>
      </w:r>
    </w:p>
    <w:p w14:paraId="280242D2" w14:textId="77777777" w:rsidR="00C962F9" w:rsidRPr="00FD2A87" w:rsidRDefault="00C962F9" w:rsidP="00061D5C">
      <w:pPr>
        <w:spacing w:before="240" w:line="240" w:lineRule="auto"/>
        <w:rPr>
          <w:rFonts w:ascii="Times New Roman" w:hAnsi="Times New Roman" w:cs="Times New Roman"/>
        </w:rPr>
      </w:pPr>
      <w:r w:rsidRPr="00FD2A87">
        <w:rPr>
          <w:rFonts w:ascii="Times New Roman" w:hAnsi="Times New Roman" w:cs="Times New Roman"/>
          <w:b/>
          <w:bCs/>
        </w:rPr>
        <w:tab/>
      </w:r>
      <w:r w:rsidRPr="00FD2A87">
        <w:rPr>
          <w:rFonts w:ascii="Times New Roman" w:hAnsi="Times New Roman" w:cs="Times New Roman"/>
        </w:rPr>
        <w:t>The purpose of this study is to compare pre-student teachers and current student teachers on their perceptions of feedback. Specifically, this study examines group differences between feedback seeking, sensemaking, usage, emotional response, and perceived feedback effectiveness. This research was guided by four research questions:</w:t>
      </w:r>
    </w:p>
    <w:p w14:paraId="79CA2F0D" w14:textId="77777777" w:rsidR="00C962F9" w:rsidRPr="00FD2A87" w:rsidRDefault="00C962F9" w:rsidP="00061D5C">
      <w:pPr>
        <w:spacing w:after="0" w:line="240" w:lineRule="auto"/>
        <w:ind w:left="720"/>
        <w:rPr>
          <w:rFonts w:ascii="Times New Roman" w:hAnsi="Times New Roman" w:cs="Times New Roman"/>
        </w:rPr>
      </w:pPr>
      <w:r w:rsidRPr="00FD2A87">
        <w:rPr>
          <w:rFonts w:ascii="Times New Roman" w:hAnsi="Times New Roman" w:cs="Times New Roman"/>
          <w:b/>
          <w:bCs/>
        </w:rPr>
        <w:t>RQ1</w:t>
      </w:r>
      <w:r w:rsidRPr="00FD2A87">
        <w:rPr>
          <w:rFonts w:ascii="Times New Roman" w:hAnsi="Times New Roman" w:cs="Times New Roman"/>
        </w:rPr>
        <w:t xml:space="preserve">: To what extent do pre-student teachers and current student teachers differ in their feedback-seeking behaviors? </w:t>
      </w:r>
    </w:p>
    <w:p w14:paraId="5C7C11D6" w14:textId="77777777" w:rsidR="00C962F9" w:rsidRPr="00FD2A87" w:rsidRDefault="00C962F9" w:rsidP="00061D5C">
      <w:pPr>
        <w:spacing w:after="0" w:line="240" w:lineRule="auto"/>
        <w:ind w:left="720"/>
        <w:rPr>
          <w:rFonts w:ascii="Times New Roman" w:hAnsi="Times New Roman" w:cs="Times New Roman"/>
        </w:rPr>
      </w:pPr>
      <w:r w:rsidRPr="00FD2A87">
        <w:rPr>
          <w:rFonts w:ascii="Times New Roman" w:hAnsi="Times New Roman" w:cs="Times New Roman"/>
          <w:b/>
          <w:bCs/>
        </w:rPr>
        <w:t>RQ2</w:t>
      </w:r>
      <w:r w:rsidRPr="00FD2A87">
        <w:rPr>
          <w:rFonts w:ascii="Times New Roman" w:hAnsi="Times New Roman" w:cs="Times New Roman"/>
        </w:rPr>
        <w:t>: How do pre-student teachers and current student teachers differ in their interpretation and judgement of feedback on lesson planning?</w:t>
      </w:r>
    </w:p>
    <w:p w14:paraId="1EC53236" w14:textId="77777777" w:rsidR="00C962F9" w:rsidRPr="00FD2A87" w:rsidRDefault="00C962F9" w:rsidP="00061D5C">
      <w:pPr>
        <w:pStyle w:val="ListParagraph"/>
        <w:spacing w:after="0" w:line="240" w:lineRule="auto"/>
        <w:rPr>
          <w:rFonts w:ascii="Times New Roman" w:hAnsi="Times New Roman" w:cs="Times New Roman"/>
        </w:rPr>
      </w:pPr>
      <w:r w:rsidRPr="00FD2A87">
        <w:rPr>
          <w:rFonts w:ascii="Times New Roman" w:hAnsi="Times New Roman" w:cs="Times New Roman"/>
          <w:b/>
          <w:bCs/>
        </w:rPr>
        <w:t>RQ3</w:t>
      </w:r>
      <w:r w:rsidRPr="00FD2A87">
        <w:rPr>
          <w:rFonts w:ascii="Times New Roman" w:hAnsi="Times New Roman" w:cs="Times New Roman"/>
        </w:rPr>
        <w:t>: Are there differences in emotional responses to feedback between pre-student teachers and current student teachers?</w:t>
      </w:r>
    </w:p>
    <w:p w14:paraId="0E23F193" w14:textId="77777777" w:rsidR="008A395A" w:rsidRPr="00FD2A87" w:rsidRDefault="00C962F9" w:rsidP="00061D5C">
      <w:pPr>
        <w:pStyle w:val="ListParagraph"/>
        <w:spacing w:after="0" w:line="240" w:lineRule="auto"/>
        <w:rPr>
          <w:rFonts w:ascii="Times New Roman" w:hAnsi="Times New Roman" w:cs="Times New Roman"/>
        </w:rPr>
      </w:pPr>
      <w:r w:rsidRPr="00FD2A87">
        <w:rPr>
          <w:rFonts w:ascii="Times New Roman" w:hAnsi="Times New Roman" w:cs="Times New Roman"/>
          <w:b/>
          <w:bCs/>
        </w:rPr>
        <w:t>RQ4</w:t>
      </w:r>
      <w:r w:rsidRPr="00FD2A87">
        <w:rPr>
          <w:rFonts w:ascii="Times New Roman" w:hAnsi="Times New Roman" w:cs="Times New Roman"/>
        </w:rPr>
        <w:t xml:space="preserve">: How does perceived feedback effectiveness differ between the two groups? </w:t>
      </w:r>
    </w:p>
    <w:p w14:paraId="13F75179" w14:textId="035C1E26" w:rsidR="008A395A" w:rsidRPr="00FD2A87" w:rsidRDefault="00011519" w:rsidP="00061D5C">
      <w:pPr>
        <w:spacing w:before="240" w:line="240" w:lineRule="auto"/>
        <w:jc w:val="center"/>
        <w:rPr>
          <w:rFonts w:ascii="Times New Roman" w:hAnsi="Times New Roman" w:cs="Times New Roman"/>
          <w:b/>
          <w:bCs/>
        </w:rPr>
      </w:pPr>
      <w:r w:rsidRPr="00FD2A87">
        <w:rPr>
          <w:rFonts w:ascii="Times New Roman" w:hAnsi="Times New Roman" w:cs="Times New Roman"/>
          <w:b/>
          <w:bCs/>
        </w:rPr>
        <w:t>Methods</w:t>
      </w:r>
    </w:p>
    <w:p w14:paraId="11FD43DC" w14:textId="4DC110AA" w:rsidR="006C1FCF" w:rsidRPr="00FD2A87" w:rsidRDefault="00C20568" w:rsidP="00061D5C">
      <w:pPr>
        <w:spacing w:line="240" w:lineRule="auto"/>
        <w:rPr>
          <w:ins w:id="0" w:author="Author"/>
          <w:rFonts w:ascii="Times New Roman" w:hAnsi="Times New Roman" w:cs="Times New Roman"/>
        </w:rPr>
      </w:pPr>
      <w:r w:rsidRPr="00FD2A87">
        <w:rPr>
          <w:rFonts w:ascii="Times New Roman" w:hAnsi="Times New Roman" w:cs="Times New Roman"/>
          <w:b/>
          <w:bCs/>
        </w:rPr>
        <w:tab/>
      </w:r>
      <w:r w:rsidR="009B5578">
        <w:rPr>
          <w:rFonts w:ascii="Times New Roman" w:hAnsi="Times New Roman" w:cs="Times New Roman"/>
        </w:rPr>
        <w:t xml:space="preserve">This study used a </w:t>
      </w:r>
      <w:r w:rsidR="00E5290A" w:rsidRPr="00FD2A87">
        <w:rPr>
          <w:rFonts w:ascii="Times New Roman" w:hAnsi="Times New Roman" w:cs="Times New Roman"/>
        </w:rPr>
        <w:t xml:space="preserve">causal-comparative </w:t>
      </w:r>
      <w:r w:rsidRPr="00FD2A87">
        <w:rPr>
          <w:rFonts w:ascii="Times New Roman" w:hAnsi="Times New Roman" w:cs="Times New Roman"/>
        </w:rPr>
        <w:t xml:space="preserve">survey design </w:t>
      </w:r>
      <w:r w:rsidR="00E5290A" w:rsidRPr="00FD2A87">
        <w:rPr>
          <w:rFonts w:ascii="Times New Roman" w:hAnsi="Times New Roman" w:cs="Times New Roman"/>
        </w:rPr>
        <w:t xml:space="preserve">to examine differences in feedback-related perceptions between pre-student teachers and current student teachers in an agricultural </w:t>
      </w:r>
      <w:r w:rsidR="00E5290A" w:rsidRPr="00FD2A87">
        <w:rPr>
          <w:rFonts w:ascii="Times New Roman" w:hAnsi="Times New Roman" w:cs="Times New Roman"/>
        </w:rPr>
        <w:lastRenderedPageBreak/>
        <w:t>education program</w:t>
      </w:r>
      <w:r w:rsidRPr="00FD2A87">
        <w:rPr>
          <w:rFonts w:ascii="Times New Roman" w:hAnsi="Times New Roman" w:cs="Times New Roman"/>
        </w:rPr>
        <w:t xml:space="preserve"> (Fr</w:t>
      </w:r>
      <w:r w:rsidR="00E5290A" w:rsidRPr="00FD2A87">
        <w:rPr>
          <w:rFonts w:ascii="Times New Roman" w:hAnsi="Times New Roman" w:cs="Times New Roman"/>
        </w:rPr>
        <w:t xml:space="preserve">aenkel et al., 2023). </w:t>
      </w:r>
      <w:r w:rsidR="006C1FCF" w:rsidRPr="00FD2A87">
        <w:rPr>
          <w:rFonts w:ascii="Times New Roman" w:hAnsi="Times New Roman" w:cs="Times New Roman"/>
        </w:rPr>
        <w:t>Participants included 59 preservice agricultural education students enrolled in an agricultural education program in the United States. The sample consisted of 29 pre-student teachers and 30 current student teachers completing their field experience.</w:t>
      </w:r>
      <w:r w:rsidR="00716428" w:rsidRPr="00FD2A87">
        <w:rPr>
          <w:rFonts w:ascii="Times New Roman" w:hAnsi="Times New Roman" w:cs="Times New Roman"/>
        </w:rPr>
        <w:t xml:space="preserve"> Pre-student teachers are students currently enrolled in agricultural education courses that provide feedback on lesson plan</w:t>
      </w:r>
      <w:r w:rsidR="005046C9" w:rsidRPr="00FD2A87">
        <w:rPr>
          <w:rFonts w:ascii="Times New Roman" w:hAnsi="Times New Roman" w:cs="Times New Roman"/>
        </w:rPr>
        <w:t>s;</w:t>
      </w:r>
      <w:r w:rsidR="00716428" w:rsidRPr="00FD2A87">
        <w:rPr>
          <w:rFonts w:ascii="Times New Roman" w:hAnsi="Times New Roman" w:cs="Times New Roman"/>
        </w:rPr>
        <w:t xml:space="preserve"> whereas</w:t>
      </w:r>
      <w:ins w:id="1" w:author="Author">
        <w:r w:rsidR="005046C9" w:rsidRPr="00FD2A87">
          <w:rPr>
            <w:rFonts w:ascii="Times New Roman" w:hAnsi="Times New Roman" w:cs="Times New Roman"/>
          </w:rPr>
          <w:t>,</w:t>
        </w:r>
      </w:ins>
      <w:r w:rsidR="00716428" w:rsidRPr="00FD2A87">
        <w:rPr>
          <w:rFonts w:ascii="Times New Roman" w:hAnsi="Times New Roman" w:cs="Times New Roman"/>
        </w:rPr>
        <w:t xml:space="preserve"> student teachers are senior students currently enrolled in the capstone teaching practicum experience.</w:t>
      </w:r>
      <w:r w:rsidR="006C1FCF" w:rsidRPr="00FD2A87">
        <w:rPr>
          <w:rFonts w:ascii="Times New Roman" w:hAnsi="Times New Roman" w:cs="Times New Roman"/>
        </w:rPr>
        <w:t xml:space="preserve"> </w:t>
      </w:r>
      <w:r w:rsidR="009B5578" w:rsidRPr="009B5578">
        <w:rPr>
          <w:rFonts w:ascii="Times New Roman" w:hAnsi="Times New Roman" w:cs="Times New Roman"/>
        </w:rPr>
        <w:t>The AAAE website provided a list of institutions offering undergraduate agricultural education degrees, and faculty contact information was cross-checked using the AAAE directory.</w:t>
      </w:r>
      <w:r w:rsidR="002A0792" w:rsidRPr="00FD2A87">
        <w:rPr>
          <w:rFonts w:ascii="Times New Roman" w:hAnsi="Times New Roman" w:cs="Times New Roman"/>
        </w:rPr>
        <w:t xml:space="preserve"> </w:t>
      </w:r>
      <w:r w:rsidR="009B5578" w:rsidRPr="009B5578">
        <w:rPr>
          <w:rFonts w:ascii="Times New Roman" w:hAnsi="Times New Roman" w:cs="Times New Roman"/>
        </w:rPr>
        <w:t>Instructors received an email invitation with a request to share the study, and they distributed it to their students.</w:t>
      </w:r>
    </w:p>
    <w:p w14:paraId="618DD35C" w14:textId="59D2D358" w:rsidR="005046C9" w:rsidRPr="00FD2A87" w:rsidRDefault="005046C9" w:rsidP="00061D5C">
      <w:pPr>
        <w:spacing w:after="0" w:line="240" w:lineRule="auto"/>
        <w:ind w:firstLine="720"/>
        <w:rPr>
          <w:ins w:id="2" w:author="Author"/>
          <w:rFonts w:ascii="Times New Roman" w:hAnsi="Times New Roman" w:cs="Times New Roman"/>
        </w:rPr>
      </w:pPr>
      <w:r w:rsidRPr="00FD2A87">
        <w:rPr>
          <w:rFonts w:ascii="Times New Roman" w:hAnsi="Times New Roman" w:cs="Times New Roman"/>
        </w:rPr>
        <w:t>The sample consisted of 59 preservice agricultural education students, with 29 in the pre-student teaching phase and 30 currently student teaching. Among pre-student teachers, 41% identified as male, 55% as female, and 3% as non-binary or a third gender. Among student teachers, 47% were male, 50% female, and 3% non-binary. Most participants identified as White (97%), with 3% also identifying as American Indian or Alaska Native. Overall, 15% identified as Hispanic or Latino. First-generation college students made up 24% of the sample. For academic classification, 2 (6.9%) pre-student teachers were sophomores, 10 (34.5%) were juniors, and 17 (58.6%) were seniors, while all student teachers were seniors. Across both groups, 86% reported planning to pursue a teaching career after graduation.</w:t>
      </w:r>
      <w:r w:rsidR="00184D7E" w:rsidRPr="00FD2A87">
        <w:rPr>
          <w:rFonts w:ascii="Times New Roman" w:hAnsi="Times New Roman" w:cs="Times New Roman"/>
        </w:rPr>
        <w:t xml:space="preserve"> </w:t>
      </w:r>
    </w:p>
    <w:p w14:paraId="383A34FB" w14:textId="77777777" w:rsidR="005046C9" w:rsidRPr="00FD2A87" w:rsidRDefault="005046C9" w:rsidP="00061D5C">
      <w:pPr>
        <w:spacing w:after="0" w:line="240" w:lineRule="auto"/>
        <w:ind w:firstLine="720"/>
        <w:rPr>
          <w:rFonts w:ascii="Times New Roman" w:hAnsi="Times New Roman" w:cs="Times New Roman"/>
        </w:rPr>
      </w:pPr>
    </w:p>
    <w:p w14:paraId="3C210B8A" w14:textId="3393C39B" w:rsidR="008253F2" w:rsidRPr="00FD2A87" w:rsidRDefault="006C1FCF" w:rsidP="00061D5C">
      <w:pPr>
        <w:spacing w:line="240" w:lineRule="auto"/>
        <w:ind w:firstLine="720"/>
        <w:rPr>
          <w:rFonts w:ascii="Times New Roman" w:hAnsi="Times New Roman" w:cs="Times New Roman"/>
          <w:color w:val="000000" w:themeColor="text1"/>
        </w:rPr>
      </w:pPr>
      <w:r w:rsidRPr="00FD2A87">
        <w:rPr>
          <w:rFonts w:ascii="Times New Roman" w:hAnsi="Times New Roman" w:cs="Times New Roman"/>
        </w:rPr>
        <w:t>The quantitative instrument for this study measure</w:t>
      </w:r>
      <w:r w:rsidR="00D04A43" w:rsidRPr="00FD2A87">
        <w:rPr>
          <w:rFonts w:ascii="Times New Roman" w:hAnsi="Times New Roman" w:cs="Times New Roman"/>
        </w:rPr>
        <w:t>d</w:t>
      </w:r>
      <w:r w:rsidRPr="00FD2A87">
        <w:rPr>
          <w:rFonts w:ascii="Times New Roman" w:hAnsi="Times New Roman" w:cs="Times New Roman"/>
        </w:rPr>
        <w:t xml:space="preserve"> several key variables, including participants’ willingness to seek feedback information (SF), their comprehension of feedback (MS), their planned use of provided feedback (UF), their emotional response to feedback (MA), and their perceived effectiveness (E). </w:t>
      </w:r>
      <w:r w:rsidR="009B5578">
        <w:rPr>
          <w:rFonts w:ascii="Times New Roman" w:hAnsi="Times New Roman" w:cs="Times New Roman"/>
        </w:rPr>
        <w:t>The instrument included s</w:t>
      </w:r>
      <w:r w:rsidRPr="00FD2A87">
        <w:rPr>
          <w:rFonts w:ascii="Times New Roman" w:hAnsi="Times New Roman" w:cs="Times New Roman"/>
        </w:rPr>
        <w:t xml:space="preserve">tatements adapted from previous </w:t>
      </w:r>
      <w:r w:rsidR="009B5578">
        <w:rPr>
          <w:rFonts w:ascii="Times New Roman" w:hAnsi="Times New Roman" w:cs="Times New Roman"/>
        </w:rPr>
        <w:t xml:space="preserve">work </w:t>
      </w:r>
      <w:r w:rsidRPr="00FD2A87">
        <w:rPr>
          <w:rFonts w:ascii="Times New Roman" w:hAnsi="Times New Roman" w:cs="Times New Roman"/>
        </w:rPr>
        <w:t xml:space="preserve">by Dawson et al. (2024) and Lizzio and Wilson (2008). </w:t>
      </w:r>
      <w:r w:rsidRPr="00FD2A87">
        <w:rPr>
          <w:rFonts w:ascii="Times New Roman" w:hAnsi="Times New Roman" w:cs="Times New Roman"/>
          <w:color w:val="000000" w:themeColor="text1"/>
        </w:rPr>
        <w:t>This instrument included 22 Likert scale questions (SF</w:t>
      </w:r>
      <w:r w:rsidR="00DD112F" w:rsidRPr="00FD2A87">
        <w:rPr>
          <w:rFonts w:ascii="Times New Roman" w:hAnsi="Times New Roman" w:cs="Times New Roman"/>
          <w:color w:val="000000" w:themeColor="text1"/>
        </w:rPr>
        <w:t>-5</w:t>
      </w:r>
      <w:r w:rsidRPr="00FD2A87">
        <w:rPr>
          <w:rFonts w:ascii="Times New Roman" w:hAnsi="Times New Roman" w:cs="Times New Roman"/>
          <w:color w:val="000000" w:themeColor="text1"/>
        </w:rPr>
        <w:t>, MS</w:t>
      </w:r>
      <w:r w:rsidR="00DD112F" w:rsidRPr="00FD2A87">
        <w:rPr>
          <w:rFonts w:ascii="Times New Roman" w:hAnsi="Times New Roman" w:cs="Times New Roman"/>
          <w:color w:val="000000" w:themeColor="text1"/>
        </w:rPr>
        <w:t>-4</w:t>
      </w:r>
      <w:r w:rsidRPr="00FD2A87">
        <w:rPr>
          <w:rFonts w:ascii="Times New Roman" w:hAnsi="Times New Roman" w:cs="Times New Roman"/>
          <w:color w:val="000000" w:themeColor="text1"/>
        </w:rPr>
        <w:t>, UF</w:t>
      </w:r>
      <w:r w:rsidR="00D04A43" w:rsidRPr="00FD2A87">
        <w:rPr>
          <w:rFonts w:ascii="Times New Roman" w:hAnsi="Times New Roman" w:cs="Times New Roman"/>
          <w:color w:val="000000" w:themeColor="text1"/>
        </w:rPr>
        <w:t>-</w:t>
      </w:r>
      <w:r w:rsidRPr="00FD2A87">
        <w:rPr>
          <w:rFonts w:ascii="Times New Roman" w:hAnsi="Times New Roman" w:cs="Times New Roman"/>
          <w:color w:val="000000" w:themeColor="text1"/>
        </w:rPr>
        <w:t xml:space="preserve">5, MA-5, E-3). </w:t>
      </w:r>
      <w:r w:rsidR="00D04A43" w:rsidRPr="00FD2A87">
        <w:rPr>
          <w:rFonts w:ascii="Times New Roman" w:hAnsi="Times New Roman" w:cs="Times New Roman"/>
          <w:color w:val="000000" w:themeColor="text1"/>
        </w:rPr>
        <w:t>Responses were collected using a 5-point scale ranging from "</w:t>
      </w:r>
      <w:r w:rsidR="005046C9" w:rsidRPr="00FD2A87">
        <w:rPr>
          <w:rFonts w:ascii="Times New Roman" w:hAnsi="Times New Roman" w:cs="Times New Roman"/>
          <w:color w:val="000000" w:themeColor="text1"/>
        </w:rPr>
        <w:t xml:space="preserve">1 = </w:t>
      </w:r>
      <w:r w:rsidR="00D04A43" w:rsidRPr="00FD2A87">
        <w:rPr>
          <w:rFonts w:ascii="Times New Roman" w:hAnsi="Times New Roman" w:cs="Times New Roman"/>
          <w:i/>
          <w:iCs/>
          <w:color w:val="000000" w:themeColor="text1"/>
        </w:rPr>
        <w:t>Strongly Disagree</w:t>
      </w:r>
      <w:r w:rsidR="00D04A43" w:rsidRPr="00FD2A87">
        <w:rPr>
          <w:rFonts w:ascii="Times New Roman" w:hAnsi="Times New Roman" w:cs="Times New Roman"/>
          <w:color w:val="000000" w:themeColor="text1"/>
        </w:rPr>
        <w:t>" to "</w:t>
      </w:r>
      <w:r w:rsidR="005046C9" w:rsidRPr="00FD2A87">
        <w:rPr>
          <w:rFonts w:ascii="Times New Roman" w:hAnsi="Times New Roman" w:cs="Times New Roman"/>
          <w:color w:val="000000" w:themeColor="text1"/>
        </w:rPr>
        <w:t xml:space="preserve">5 = </w:t>
      </w:r>
      <w:r w:rsidR="00D04A43" w:rsidRPr="00FD2A87">
        <w:rPr>
          <w:rFonts w:ascii="Times New Roman" w:hAnsi="Times New Roman" w:cs="Times New Roman"/>
          <w:i/>
          <w:iCs/>
          <w:color w:val="000000" w:themeColor="text1"/>
        </w:rPr>
        <w:t>Strongly Agree</w:t>
      </w:r>
      <w:r w:rsidR="00D04A43" w:rsidRPr="00FD2A87">
        <w:rPr>
          <w:rFonts w:ascii="Times New Roman" w:hAnsi="Times New Roman" w:cs="Times New Roman"/>
          <w:color w:val="000000" w:themeColor="text1"/>
        </w:rPr>
        <w:t>," with three items measuring effectiveness using a 5-point scale from "</w:t>
      </w:r>
      <w:r w:rsidR="005046C9" w:rsidRPr="00FD2A87">
        <w:rPr>
          <w:rFonts w:ascii="Times New Roman" w:hAnsi="Times New Roman" w:cs="Times New Roman"/>
          <w:color w:val="000000" w:themeColor="text1"/>
        </w:rPr>
        <w:t xml:space="preserve">1 = </w:t>
      </w:r>
      <w:r w:rsidR="00D04A43" w:rsidRPr="00FD2A87">
        <w:rPr>
          <w:rFonts w:ascii="Times New Roman" w:hAnsi="Times New Roman" w:cs="Times New Roman"/>
          <w:i/>
          <w:iCs/>
          <w:color w:val="000000" w:themeColor="text1"/>
        </w:rPr>
        <w:t>Not at all effective</w:t>
      </w:r>
      <w:r w:rsidR="00D04A43" w:rsidRPr="00FD2A87">
        <w:rPr>
          <w:rFonts w:ascii="Times New Roman" w:hAnsi="Times New Roman" w:cs="Times New Roman"/>
          <w:color w:val="000000" w:themeColor="text1"/>
        </w:rPr>
        <w:t>" to "</w:t>
      </w:r>
      <w:r w:rsidR="005046C9" w:rsidRPr="00FD2A87">
        <w:rPr>
          <w:rFonts w:ascii="Times New Roman" w:hAnsi="Times New Roman" w:cs="Times New Roman"/>
          <w:color w:val="000000" w:themeColor="text1"/>
        </w:rPr>
        <w:t xml:space="preserve">5 = </w:t>
      </w:r>
      <w:r w:rsidR="00D04A43" w:rsidRPr="00FD2A87">
        <w:rPr>
          <w:rFonts w:ascii="Times New Roman" w:hAnsi="Times New Roman" w:cs="Times New Roman"/>
          <w:i/>
          <w:iCs/>
          <w:color w:val="000000" w:themeColor="text1"/>
        </w:rPr>
        <w:t>Extremely effective</w:t>
      </w:r>
      <w:r w:rsidR="00D04A43" w:rsidRPr="00FD2A87">
        <w:rPr>
          <w:rFonts w:ascii="Times New Roman" w:hAnsi="Times New Roman" w:cs="Times New Roman"/>
          <w:color w:val="000000" w:themeColor="text1"/>
        </w:rPr>
        <w:t xml:space="preserve">."  </w:t>
      </w:r>
      <w:r w:rsidR="009B5578" w:rsidRPr="009B5578">
        <w:rPr>
          <w:rFonts w:ascii="Times New Roman" w:hAnsi="Times New Roman" w:cs="Times New Roman"/>
          <w:color w:val="000000" w:themeColor="text1"/>
        </w:rPr>
        <w:t>Summated scoring followed the factor structure confirmed by Dawson et al. (2024).</w:t>
      </w:r>
      <w:r w:rsidR="009B5578">
        <w:rPr>
          <w:rFonts w:ascii="Times New Roman" w:hAnsi="Times New Roman" w:cs="Times New Roman"/>
          <w:color w:val="000000" w:themeColor="text1"/>
        </w:rPr>
        <w:t xml:space="preserve"> </w:t>
      </w:r>
      <w:r w:rsidRPr="00FD2A87">
        <w:rPr>
          <w:rFonts w:ascii="Times New Roman" w:hAnsi="Times New Roman" w:cs="Times New Roman"/>
          <w:color w:val="000000" w:themeColor="text1"/>
        </w:rPr>
        <w:t>It also included 14 demographic questions.</w:t>
      </w:r>
      <w:r w:rsidR="00EE1F0C" w:rsidRPr="00FD2A87">
        <w:rPr>
          <w:rFonts w:ascii="Times New Roman" w:hAnsi="Times New Roman" w:cs="Times New Roman"/>
          <w:color w:val="000000" w:themeColor="text1"/>
        </w:rPr>
        <w:t xml:space="preserve"> </w:t>
      </w:r>
      <w:r w:rsidR="009B5578">
        <w:rPr>
          <w:rFonts w:ascii="Times New Roman" w:hAnsi="Times New Roman" w:cs="Times New Roman"/>
          <w:color w:val="000000" w:themeColor="text1"/>
        </w:rPr>
        <w:t xml:space="preserve">A panel of </w:t>
      </w:r>
      <w:r w:rsidR="009B5578" w:rsidRPr="00FD2A87">
        <w:rPr>
          <w:rFonts w:ascii="Times New Roman" w:hAnsi="Times New Roman" w:cs="Times New Roman"/>
          <w:color w:val="000000" w:themeColor="text1"/>
        </w:rPr>
        <w:t>three current agricultural education professors</w:t>
      </w:r>
      <w:r w:rsidR="009B5578">
        <w:rPr>
          <w:rFonts w:ascii="Times New Roman" w:hAnsi="Times New Roman" w:cs="Times New Roman"/>
          <w:color w:val="000000" w:themeColor="text1"/>
        </w:rPr>
        <w:t xml:space="preserve"> evaluated the instrument</w:t>
      </w:r>
      <w:r w:rsidR="00EE1F0C" w:rsidRPr="00FD2A87">
        <w:rPr>
          <w:rFonts w:ascii="Times New Roman" w:hAnsi="Times New Roman" w:cs="Times New Roman"/>
          <w:color w:val="000000" w:themeColor="text1"/>
        </w:rPr>
        <w:t xml:space="preserve">. This panel established content validity, checked for clarity and language, and provided feedback for refinement. </w:t>
      </w:r>
      <w:r w:rsidR="009B5578">
        <w:rPr>
          <w:rFonts w:ascii="Times New Roman" w:hAnsi="Times New Roman" w:cs="Times New Roman"/>
          <w:color w:val="000000" w:themeColor="text1"/>
        </w:rPr>
        <w:t>The</w:t>
      </w:r>
      <w:r w:rsidR="00EE1F0C" w:rsidRPr="00FD2A87">
        <w:rPr>
          <w:rFonts w:ascii="Times New Roman" w:hAnsi="Times New Roman" w:cs="Times New Roman"/>
          <w:color w:val="000000" w:themeColor="text1"/>
        </w:rPr>
        <w:t xml:space="preserve"> updated instrument</w:t>
      </w:r>
      <w:r w:rsidR="009B5578">
        <w:rPr>
          <w:rFonts w:ascii="Times New Roman" w:hAnsi="Times New Roman" w:cs="Times New Roman"/>
          <w:color w:val="000000" w:themeColor="text1"/>
        </w:rPr>
        <w:t xml:space="preserve"> underwent</w:t>
      </w:r>
      <w:r w:rsidR="00EE1F0C" w:rsidRPr="00FD2A87">
        <w:rPr>
          <w:rFonts w:ascii="Times New Roman" w:hAnsi="Times New Roman" w:cs="Times New Roman"/>
          <w:color w:val="000000" w:themeColor="text1"/>
        </w:rPr>
        <w:t xml:space="preserve"> a</w:t>
      </w:r>
      <w:r w:rsidR="008253F2" w:rsidRPr="00FD2A87">
        <w:rPr>
          <w:rFonts w:ascii="Times New Roman" w:hAnsi="Times New Roman" w:cs="Times New Roman"/>
          <w:color w:val="000000" w:themeColor="text1"/>
        </w:rPr>
        <w:t xml:space="preserve"> pilot test</w:t>
      </w:r>
      <w:r w:rsidR="009B5578">
        <w:rPr>
          <w:rFonts w:ascii="Times New Roman" w:hAnsi="Times New Roman" w:cs="Times New Roman"/>
          <w:color w:val="000000" w:themeColor="text1"/>
        </w:rPr>
        <w:t xml:space="preserve"> </w:t>
      </w:r>
      <w:r w:rsidR="008253F2" w:rsidRPr="00FD2A87">
        <w:rPr>
          <w:rFonts w:ascii="Times New Roman" w:hAnsi="Times New Roman" w:cs="Times New Roman"/>
          <w:color w:val="000000" w:themeColor="text1"/>
        </w:rPr>
        <w:t xml:space="preserve">with students enrolled in an introductory agricultural education course after they received their first lesson plan feedback. </w:t>
      </w:r>
      <w:r w:rsidR="009B5578">
        <w:rPr>
          <w:rFonts w:ascii="Times New Roman" w:hAnsi="Times New Roman" w:cs="Times New Roman"/>
          <w:color w:val="000000" w:themeColor="text1"/>
        </w:rPr>
        <w:t xml:space="preserve">Reliability analysis produced </w:t>
      </w:r>
      <w:r w:rsidR="008253F2" w:rsidRPr="00FD2A87">
        <w:rPr>
          <w:rFonts w:ascii="Times New Roman" w:hAnsi="Times New Roman" w:cs="Times New Roman"/>
          <w:color w:val="000000" w:themeColor="text1"/>
        </w:rPr>
        <w:t xml:space="preserve">Cronbach’s alpha </w:t>
      </w:r>
      <w:r w:rsidR="009B5578">
        <w:rPr>
          <w:rFonts w:ascii="Times New Roman" w:hAnsi="Times New Roman" w:cs="Times New Roman"/>
          <w:color w:val="000000" w:themeColor="text1"/>
        </w:rPr>
        <w:t>values</w:t>
      </w:r>
      <w:r w:rsidR="008253F2" w:rsidRPr="00FD2A87">
        <w:rPr>
          <w:rFonts w:ascii="Times New Roman" w:hAnsi="Times New Roman" w:cs="Times New Roman"/>
          <w:color w:val="000000" w:themeColor="text1"/>
        </w:rPr>
        <w:t xml:space="preserve"> for each construct: S</w:t>
      </w:r>
      <w:r w:rsidR="00DD112F" w:rsidRPr="00FD2A87">
        <w:rPr>
          <w:rFonts w:ascii="Times New Roman" w:hAnsi="Times New Roman" w:cs="Times New Roman"/>
          <w:color w:val="000000" w:themeColor="text1"/>
        </w:rPr>
        <w:t>F</w:t>
      </w:r>
      <w:r w:rsidR="002F5B97" w:rsidRPr="00FD2A87">
        <w:rPr>
          <w:rFonts w:ascii="Times New Roman" w:hAnsi="Times New Roman" w:cs="Times New Roman"/>
          <w:color w:val="000000" w:themeColor="text1"/>
        </w:rPr>
        <w:t xml:space="preserve">- </w:t>
      </w:r>
      <w:r w:rsidR="003619C6" w:rsidRPr="00FD2A87">
        <w:rPr>
          <w:rFonts w:ascii="Times New Roman" w:hAnsi="Times New Roman" w:cs="Times New Roman"/>
          <w:color w:val="000000" w:themeColor="text1"/>
        </w:rPr>
        <w:t>α</w:t>
      </w:r>
      <w:ins w:id="3" w:author="Author">
        <w:r w:rsidR="005046C9" w:rsidRPr="00FD2A87">
          <w:rPr>
            <w:rFonts w:ascii="Times New Roman" w:hAnsi="Times New Roman" w:cs="Times New Roman"/>
            <w:color w:val="000000" w:themeColor="text1"/>
          </w:rPr>
          <w:t xml:space="preserve"> </w:t>
        </w:r>
      </w:ins>
      <w:r w:rsidR="003619C6" w:rsidRPr="00FD2A87">
        <w:rPr>
          <w:rFonts w:ascii="Times New Roman" w:hAnsi="Times New Roman" w:cs="Times New Roman"/>
          <w:color w:val="000000" w:themeColor="text1"/>
        </w:rPr>
        <w:t>=</w:t>
      </w:r>
      <w:ins w:id="4" w:author="Author">
        <w:r w:rsidR="005046C9" w:rsidRPr="00FD2A87">
          <w:rPr>
            <w:rFonts w:ascii="Times New Roman" w:hAnsi="Times New Roman" w:cs="Times New Roman"/>
            <w:color w:val="000000" w:themeColor="text1"/>
          </w:rPr>
          <w:t xml:space="preserve"> </w:t>
        </w:r>
      </w:ins>
      <w:r w:rsidR="003619C6" w:rsidRPr="00FD2A87">
        <w:rPr>
          <w:rFonts w:ascii="Times New Roman" w:hAnsi="Times New Roman" w:cs="Times New Roman"/>
          <w:color w:val="000000" w:themeColor="text1"/>
        </w:rPr>
        <w:t>.</w:t>
      </w:r>
      <w:r w:rsidR="005046C9" w:rsidRPr="00FD2A87">
        <w:rPr>
          <w:rFonts w:ascii="Times New Roman" w:hAnsi="Times New Roman" w:cs="Times New Roman"/>
          <w:color w:val="000000" w:themeColor="text1"/>
        </w:rPr>
        <w:t>66</w:t>
      </w:r>
      <w:r w:rsidR="008253F2" w:rsidRPr="00FD2A87">
        <w:rPr>
          <w:rFonts w:ascii="Times New Roman" w:hAnsi="Times New Roman" w:cs="Times New Roman"/>
          <w:color w:val="000000" w:themeColor="text1"/>
        </w:rPr>
        <w:t>, M</w:t>
      </w:r>
      <w:r w:rsidR="002F5B97" w:rsidRPr="00FD2A87">
        <w:rPr>
          <w:rFonts w:ascii="Times New Roman" w:hAnsi="Times New Roman" w:cs="Times New Roman"/>
          <w:color w:val="000000" w:themeColor="text1"/>
        </w:rPr>
        <w:t xml:space="preserve">- </w:t>
      </w:r>
      <w:r w:rsidR="003619C6" w:rsidRPr="00FD2A87">
        <w:rPr>
          <w:rFonts w:ascii="Times New Roman" w:hAnsi="Times New Roman" w:cs="Times New Roman"/>
          <w:color w:val="000000" w:themeColor="text1"/>
        </w:rPr>
        <w:t>α</w:t>
      </w:r>
      <w:ins w:id="5" w:author="Author">
        <w:r w:rsidR="005046C9" w:rsidRPr="00FD2A87">
          <w:rPr>
            <w:rFonts w:ascii="Times New Roman" w:hAnsi="Times New Roman" w:cs="Times New Roman"/>
            <w:color w:val="000000" w:themeColor="text1"/>
          </w:rPr>
          <w:t xml:space="preserve"> </w:t>
        </w:r>
      </w:ins>
      <w:r w:rsidR="003619C6" w:rsidRPr="00FD2A87">
        <w:rPr>
          <w:rFonts w:ascii="Times New Roman" w:hAnsi="Times New Roman" w:cs="Times New Roman"/>
          <w:color w:val="000000" w:themeColor="text1"/>
        </w:rPr>
        <w:t>=</w:t>
      </w:r>
      <w:ins w:id="6" w:author="Author">
        <w:r w:rsidR="005046C9" w:rsidRPr="00FD2A87">
          <w:rPr>
            <w:rFonts w:ascii="Times New Roman" w:hAnsi="Times New Roman" w:cs="Times New Roman"/>
            <w:color w:val="000000" w:themeColor="text1"/>
          </w:rPr>
          <w:t xml:space="preserve"> </w:t>
        </w:r>
      </w:ins>
      <w:r w:rsidR="008253F2" w:rsidRPr="00FD2A87">
        <w:rPr>
          <w:rFonts w:ascii="Times New Roman" w:hAnsi="Times New Roman" w:cs="Times New Roman"/>
          <w:color w:val="000000" w:themeColor="text1"/>
        </w:rPr>
        <w:t>.</w:t>
      </w:r>
      <w:r w:rsidR="005046C9" w:rsidRPr="00FD2A87">
        <w:rPr>
          <w:rFonts w:ascii="Times New Roman" w:hAnsi="Times New Roman" w:cs="Times New Roman"/>
          <w:color w:val="000000" w:themeColor="text1"/>
        </w:rPr>
        <w:t>77</w:t>
      </w:r>
      <w:r w:rsidR="008253F2" w:rsidRPr="00FD2A87">
        <w:rPr>
          <w:rFonts w:ascii="Times New Roman" w:hAnsi="Times New Roman" w:cs="Times New Roman"/>
          <w:color w:val="000000" w:themeColor="text1"/>
        </w:rPr>
        <w:t>, UF</w:t>
      </w:r>
      <w:r w:rsidR="002F5B97" w:rsidRPr="00FD2A87">
        <w:rPr>
          <w:rFonts w:ascii="Times New Roman" w:hAnsi="Times New Roman" w:cs="Times New Roman"/>
          <w:color w:val="000000" w:themeColor="text1"/>
        </w:rPr>
        <w:t>-</w:t>
      </w:r>
      <w:r w:rsidR="003619C6" w:rsidRPr="00FD2A87">
        <w:rPr>
          <w:rFonts w:ascii="Times New Roman" w:hAnsi="Times New Roman" w:cs="Times New Roman"/>
          <w:color w:val="000000" w:themeColor="text1"/>
        </w:rPr>
        <w:t xml:space="preserve"> α</w:t>
      </w:r>
      <w:ins w:id="7" w:author="Author">
        <w:r w:rsidR="005046C9" w:rsidRPr="00FD2A87">
          <w:rPr>
            <w:rFonts w:ascii="Times New Roman" w:hAnsi="Times New Roman" w:cs="Times New Roman"/>
            <w:color w:val="000000" w:themeColor="text1"/>
          </w:rPr>
          <w:t xml:space="preserve"> </w:t>
        </w:r>
      </w:ins>
      <w:r w:rsidR="003619C6" w:rsidRPr="00FD2A87">
        <w:rPr>
          <w:rFonts w:ascii="Times New Roman" w:hAnsi="Times New Roman" w:cs="Times New Roman"/>
          <w:color w:val="000000" w:themeColor="text1"/>
        </w:rPr>
        <w:t>=</w:t>
      </w:r>
      <w:r w:rsidR="005046C9" w:rsidRPr="00FD2A87">
        <w:rPr>
          <w:rFonts w:ascii="Times New Roman" w:hAnsi="Times New Roman" w:cs="Times New Roman"/>
          <w:color w:val="000000" w:themeColor="text1"/>
        </w:rPr>
        <w:t xml:space="preserve"> 79</w:t>
      </w:r>
      <w:r w:rsidR="008253F2" w:rsidRPr="00FD2A87">
        <w:rPr>
          <w:rFonts w:ascii="Times New Roman" w:hAnsi="Times New Roman" w:cs="Times New Roman"/>
          <w:color w:val="000000" w:themeColor="text1"/>
        </w:rPr>
        <w:t>, MA-</w:t>
      </w:r>
      <w:r w:rsidR="003619C6" w:rsidRPr="00FD2A87">
        <w:rPr>
          <w:rFonts w:ascii="Times New Roman" w:hAnsi="Times New Roman" w:cs="Times New Roman"/>
          <w:color w:val="000000" w:themeColor="text1"/>
        </w:rPr>
        <w:t xml:space="preserve"> α=</w:t>
      </w:r>
      <w:r w:rsidR="008253F2" w:rsidRPr="00FD2A87">
        <w:rPr>
          <w:rFonts w:ascii="Times New Roman" w:hAnsi="Times New Roman" w:cs="Times New Roman"/>
          <w:color w:val="000000" w:themeColor="text1"/>
        </w:rPr>
        <w:t>.</w:t>
      </w:r>
      <w:r w:rsidR="005046C9" w:rsidRPr="00FD2A87">
        <w:rPr>
          <w:rFonts w:ascii="Times New Roman" w:hAnsi="Times New Roman" w:cs="Times New Roman"/>
          <w:color w:val="000000" w:themeColor="text1"/>
        </w:rPr>
        <w:t>78</w:t>
      </w:r>
      <w:r w:rsidR="008253F2" w:rsidRPr="00FD2A87">
        <w:rPr>
          <w:rFonts w:ascii="Times New Roman" w:hAnsi="Times New Roman" w:cs="Times New Roman"/>
          <w:color w:val="000000" w:themeColor="text1"/>
        </w:rPr>
        <w:t>, E-</w:t>
      </w:r>
      <w:r w:rsidR="003619C6" w:rsidRPr="00FD2A87">
        <w:rPr>
          <w:rFonts w:ascii="Times New Roman" w:hAnsi="Times New Roman" w:cs="Times New Roman"/>
          <w:color w:val="000000" w:themeColor="text1"/>
        </w:rPr>
        <w:t xml:space="preserve"> α</w:t>
      </w:r>
      <w:ins w:id="8" w:author="Author">
        <w:r w:rsidR="005046C9" w:rsidRPr="00FD2A87">
          <w:rPr>
            <w:rFonts w:ascii="Times New Roman" w:hAnsi="Times New Roman" w:cs="Times New Roman"/>
            <w:color w:val="000000" w:themeColor="text1"/>
          </w:rPr>
          <w:t xml:space="preserve"> </w:t>
        </w:r>
      </w:ins>
      <w:r w:rsidR="003619C6" w:rsidRPr="00FD2A87">
        <w:rPr>
          <w:rFonts w:ascii="Times New Roman" w:hAnsi="Times New Roman" w:cs="Times New Roman"/>
          <w:color w:val="000000" w:themeColor="text1"/>
        </w:rPr>
        <w:t>=</w:t>
      </w:r>
      <w:ins w:id="9" w:author="Author">
        <w:r w:rsidR="005046C9" w:rsidRPr="00FD2A87">
          <w:rPr>
            <w:rFonts w:ascii="Times New Roman" w:hAnsi="Times New Roman" w:cs="Times New Roman"/>
            <w:color w:val="000000" w:themeColor="text1"/>
          </w:rPr>
          <w:t xml:space="preserve"> </w:t>
        </w:r>
      </w:ins>
      <w:r w:rsidR="008253F2" w:rsidRPr="00FD2A87">
        <w:rPr>
          <w:rFonts w:ascii="Times New Roman" w:hAnsi="Times New Roman" w:cs="Times New Roman"/>
          <w:color w:val="000000" w:themeColor="text1"/>
        </w:rPr>
        <w:t>.</w:t>
      </w:r>
      <w:r w:rsidR="005046C9" w:rsidRPr="00FD2A87">
        <w:rPr>
          <w:rFonts w:ascii="Times New Roman" w:hAnsi="Times New Roman" w:cs="Times New Roman"/>
          <w:color w:val="000000" w:themeColor="text1"/>
        </w:rPr>
        <w:t>91</w:t>
      </w:r>
      <w:r w:rsidR="008253F2" w:rsidRPr="00FD2A87">
        <w:rPr>
          <w:rFonts w:ascii="Times New Roman" w:hAnsi="Times New Roman" w:cs="Times New Roman"/>
          <w:color w:val="000000" w:themeColor="text1"/>
        </w:rPr>
        <w:t xml:space="preserve">. </w:t>
      </w:r>
      <w:r w:rsidR="00697DEF" w:rsidRPr="00FD2A87">
        <w:rPr>
          <w:rFonts w:ascii="Times New Roman" w:hAnsi="Times New Roman" w:cs="Times New Roman"/>
          <w:color w:val="000000" w:themeColor="text1"/>
        </w:rPr>
        <w:t xml:space="preserve">Four of the five constructs </w:t>
      </w:r>
      <w:r w:rsidR="007210D8">
        <w:rPr>
          <w:rFonts w:ascii="Times New Roman" w:hAnsi="Times New Roman" w:cs="Times New Roman"/>
          <w:color w:val="000000" w:themeColor="text1"/>
        </w:rPr>
        <w:t>demonstrated</w:t>
      </w:r>
      <w:r w:rsidR="00697DEF" w:rsidRPr="00FD2A87">
        <w:rPr>
          <w:rFonts w:ascii="Times New Roman" w:hAnsi="Times New Roman" w:cs="Times New Roman"/>
          <w:color w:val="000000" w:themeColor="text1"/>
        </w:rPr>
        <w:t xml:space="preserve"> acceptable</w:t>
      </w:r>
      <w:r w:rsidR="007210D8">
        <w:rPr>
          <w:rFonts w:ascii="Times New Roman" w:hAnsi="Times New Roman" w:cs="Times New Roman"/>
          <w:color w:val="000000" w:themeColor="text1"/>
        </w:rPr>
        <w:t xml:space="preserve"> reliability</w:t>
      </w:r>
      <w:r w:rsidR="002A0792" w:rsidRPr="00FD2A87">
        <w:rPr>
          <w:rFonts w:ascii="Times New Roman" w:hAnsi="Times New Roman" w:cs="Times New Roman"/>
          <w:color w:val="000000" w:themeColor="text1"/>
        </w:rPr>
        <w:t>,</w:t>
      </w:r>
      <w:r w:rsidR="00697DEF" w:rsidRPr="00FD2A87">
        <w:rPr>
          <w:rFonts w:ascii="Times New Roman" w:hAnsi="Times New Roman" w:cs="Times New Roman"/>
          <w:color w:val="000000" w:themeColor="text1"/>
        </w:rPr>
        <w:t xml:space="preserve"> and SF was found to be minimally acceptable (DeVellis</w:t>
      </w:r>
      <w:r w:rsidR="002A0792" w:rsidRPr="00FD2A87">
        <w:rPr>
          <w:rFonts w:ascii="Times New Roman" w:hAnsi="Times New Roman" w:cs="Times New Roman"/>
          <w:color w:val="000000" w:themeColor="text1"/>
        </w:rPr>
        <w:t xml:space="preserve"> &amp; Thorpe</w:t>
      </w:r>
      <w:r w:rsidR="00697DEF" w:rsidRPr="00FD2A87">
        <w:rPr>
          <w:rFonts w:ascii="Times New Roman" w:hAnsi="Times New Roman" w:cs="Times New Roman"/>
          <w:color w:val="000000" w:themeColor="text1"/>
        </w:rPr>
        <w:t>, 20</w:t>
      </w:r>
      <w:r w:rsidR="002A0792" w:rsidRPr="00FD2A87">
        <w:rPr>
          <w:rFonts w:ascii="Times New Roman" w:hAnsi="Times New Roman" w:cs="Times New Roman"/>
          <w:color w:val="000000" w:themeColor="text1"/>
        </w:rPr>
        <w:t>2</w:t>
      </w:r>
      <w:r w:rsidR="007210D8">
        <w:rPr>
          <w:rFonts w:ascii="Times New Roman" w:hAnsi="Times New Roman" w:cs="Times New Roman"/>
          <w:color w:val="000000" w:themeColor="text1"/>
        </w:rPr>
        <w:t>1</w:t>
      </w:r>
      <w:r w:rsidR="002A0792" w:rsidRPr="00FD2A87">
        <w:rPr>
          <w:rFonts w:ascii="Times New Roman" w:hAnsi="Times New Roman" w:cs="Times New Roman"/>
          <w:color w:val="000000" w:themeColor="text1"/>
        </w:rPr>
        <w:t>).</w:t>
      </w:r>
    </w:p>
    <w:p w14:paraId="4DBDF805" w14:textId="38B8FD5F" w:rsidR="00561B8D" w:rsidRPr="00FD2A87" w:rsidRDefault="007210D8" w:rsidP="00184D7E">
      <w:pPr>
        <w:spacing w:line="240" w:lineRule="auto"/>
        <w:ind w:firstLine="720"/>
        <w:rPr>
          <w:rFonts w:ascii="Times New Roman" w:hAnsi="Times New Roman" w:cs="Times New Roman"/>
        </w:rPr>
      </w:pPr>
      <w:r>
        <w:rPr>
          <w:rFonts w:ascii="Times New Roman" w:hAnsi="Times New Roman" w:cs="Times New Roman"/>
        </w:rPr>
        <w:t>An online</w:t>
      </w:r>
      <w:r w:rsidR="00D04A43" w:rsidRPr="00FD2A87">
        <w:rPr>
          <w:rFonts w:ascii="Times New Roman" w:hAnsi="Times New Roman" w:cs="Times New Roman"/>
        </w:rPr>
        <w:t xml:space="preserve"> Qualtrics survey</w:t>
      </w:r>
      <w:r>
        <w:rPr>
          <w:rFonts w:ascii="Times New Roman" w:hAnsi="Times New Roman" w:cs="Times New Roman"/>
        </w:rPr>
        <w:t xml:space="preserve"> facilitated data collection</w:t>
      </w:r>
      <w:r w:rsidR="00D04A43" w:rsidRPr="00FD2A87">
        <w:rPr>
          <w:rFonts w:ascii="Times New Roman" w:hAnsi="Times New Roman" w:cs="Times New Roman"/>
        </w:rPr>
        <w:t xml:space="preserve">. Participants received a link via email from their instructor. The survey </w:t>
      </w:r>
      <w:r>
        <w:rPr>
          <w:rFonts w:ascii="Times New Roman" w:hAnsi="Times New Roman" w:cs="Times New Roman"/>
        </w:rPr>
        <w:t>remained</w:t>
      </w:r>
      <w:r w:rsidR="00D04A43" w:rsidRPr="00FD2A87">
        <w:rPr>
          <w:rFonts w:ascii="Times New Roman" w:hAnsi="Times New Roman" w:cs="Times New Roman"/>
        </w:rPr>
        <w:t xml:space="preserve"> open for three weeks</w:t>
      </w:r>
      <w:r w:rsidR="005046C9" w:rsidRPr="00FD2A87">
        <w:rPr>
          <w:rFonts w:ascii="Times New Roman" w:hAnsi="Times New Roman" w:cs="Times New Roman"/>
        </w:rPr>
        <w:t xml:space="preserve"> in April 2025</w:t>
      </w:r>
      <w:r w:rsidR="008253F2" w:rsidRPr="00FD2A87">
        <w:rPr>
          <w:rFonts w:ascii="Times New Roman" w:hAnsi="Times New Roman" w:cs="Times New Roman"/>
        </w:rPr>
        <w:t>,</w:t>
      </w:r>
      <w:r w:rsidR="00D04A43" w:rsidRPr="00FD2A87">
        <w:rPr>
          <w:rFonts w:ascii="Times New Roman" w:hAnsi="Times New Roman" w:cs="Times New Roman"/>
        </w:rPr>
        <w:t xml:space="preserve"> and </w:t>
      </w:r>
      <w:r>
        <w:rPr>
          <w:rFonts w:ascii="Times New Roman" w:hAnsi="Times New Roman" w:cs="Times New Roman"/>
        </w:rPr>
        <w:t xml:space="preserve">weekly </w:t>
      </w:r>
      <w:r w:rsidR="00D04A43" w:rsidRPr="00FD2A87">
        <w:rPr>
          <w:rFonts w:ascii="Times New Roman" w:hAnsi="Times New Roman" w:cs="Times New Roman"/>
        </w:rPr>
        <w:t xml:space="preserve">reminders </w:t>
      </w:r>
      <w:r>
        <w:rPr>
          <w:rFonts w:ascii="Times New Roman" w:hAnsi="Times New Roman" w:cs="Times New Roman"/>
        </w:rPr>
        <w:t xml:space="preserve">encouraged participation during the survey period. The study received </w:t>
      </w:r>
      <w:r w:rsidR="00D04A43" w:rsidRPr="00FD2A87">
        <w:rPr>
          <w:rFonts w:ascii="Times New Roman" w:hAnsi="Times New Roman" w:cs="Times New Roman"/>
        </w:rPr>
        <w:t xml:space="preserve">Institutional Review Board approval </w:t>
      </w:r>
      <w:r w:rsidR="00EA45AE" w:rsidRPr="00FD2A87">
        <w:rPr>
          <w:rFonts w:ascii="Times New Roman" w:hAnsi="Times New Roman" w:cs="Times New Roman"/>
        </w:rPr>
        <w:t>before</w:t>
      </w:r>
      <w:r w:rsidR="00D04A43" w:rsidRPr="00FD2A87">
        <w:rPr>
          <w:rFonts w:ascii="Times New Roman" w:hAnsi="Times New Roman" w:cs="Times New Roman"/>
        </w:rPr>
        <w:t xml:space="preserve"> data collection. Participation was voluntary and anonymous.</w:t>
      </w:r>
      <w:r w:rsidR="008253F2" w:rsidRPr="00FD2A87">
        <w:rPr>
          <w:rFonts w:ascii="Times New Roman" w:hAnsi="Times New Roman" w:cs="Times New Roman"/>
        </w:rPr>
        <w:t xml:space="preserve"> </w:t>
      </w:r>
      <w:r w:rsidR="00D04A43" w:rsidRPr="00FD2A87">
        <w:rPr>
          <w:rFonts w:ascii="Times New Roman" w:hAnsi="Times New Roman" w:cs="Times New Roman"/>
        </w:rPr>
        <w:t>Data analy</w:t>
      </w:r>
      <w:r>
        <w:rPr>
          <w:rFonts w:ascii="Times New Roman" w:hAnsi="Times New Roman" w:cs="Times New Roman"/>
        </w:rPr>
        <w:t xml:space="preserve">sis was conducted </w:t>
      </w:r>
      <w:r w:rsidR="00D04A43" w:rsidRPr="00FD2A87">
        <w:rPr>
          <w:rFonts w:ascii="Times New Roman" w:hAnsi="Times New Roman" w:cs="Times New Roman"/>
        </w:rPr>
        <w:t xml:space="preserve">using SPSS </w:t>
      </w:r>
      <w:r w:rsidR="008253F2" w:rsidRPr="00FD2A87">
        <w:rPr>
          <w:rFonts w:ascii="Times New Roman" w:hAnsi="Times New Roman" w:cs="Times New Roman"/>
        </w:rPr>
        <w:t xml:space="preserve">Version </w:t>
      </w:r>
      <w:r w:rsidR="003F4091" w:rsidRPr="00FD2A87">
        <w:rPr>
          <w:rFonts w:ascii="Times New Roman" w:hAnsi="Times New Roman" w:cs="Times New Roman"/>
        </w:rPr>
        <w:t>30</w:t>
      </w:r>
      <w:r w:rsidR="008253F2" w:rsidRPr="00FD2A87">
        <w:rPr>
          <w:rFonts w:ascii="Times New Roman" w:hAnsi="Times New Roman" w:cs="Times New Roman"/>
        </w:rPr>
        <w:t>.</w:t>
      </w:r>
      <w:r>
        <w:rPr>
          <w:rFonts w:ascii="Times New Roman" w:hAnsi="Times New Roman" w:cs="Times New Roman"/>
        </w:rPr>
        <w:t xml:space="preserve"> The researchers computed s</w:t>
      </w:r>
      <w:r w:rsidR="00561B8D" w:rsidRPr="00FD2A87">
        <w:rPr>
          <w:rFonts w:ascii="Times New Roman" w:hAnsi="Times New Roman" w:cs="Times New Roman"/>
        </w:rPr>
        <w:t>ummative scores for each construct using the compute variable function</w:t>
      </w:r>
      <w:r w:rsidR="00626F51" w:rsidRPr="00FD2A87">
        <w:rPr>
          <w:rFonts w:ascii="Times New Roman" w:hAnsi="Times New Roman" w:cs="Times New Roman"/>
        </w:rPr>
        <w:t>, following the data analysis procedure outlined by</w:t>
      </w:r>
      <w:r w:rsidR="002A0792" w:rsidRPr="00FD2A87">
        <w:rPr>
          <w:rFonts w:ascii="Times New Roman" w:hAnsi="Times New Roman" w:cs="Times New Roman"/>
        </w:rPr>
        <w:t xml:space="preserve"> Dawson et al. (2024)</w:t>
      </w:r>
      <w:r w:rsidR="00626F51" w:rsidRPr="00FD2A87">
        <w:rPr>
          <w:rFonts w:ascii="Times New Roman" w:hAnsi="Times New Roman" w:cs="Times New Roman"/>
        </w:rPr>
        <w:t xml:space="preserve">. </w:t>
      </w:r>
      <w:r>
        <w:rPr>
          <w:rFonts w:ascii="Times New Roman" w:hAnsi="Times New Roman" w:cs="Times New Roman"/>
        </w:rPr>
        <w:t>The analysis included i</w:t>
      </w:r>
      <w:r w:rsidR="008253F2" w:rsidRPr="00FD2A87">
        <w:rPr>
          <w:rFonts w:ascii="Times New Roman" w:hAnsi="Times New Roman" w:cs="Times New Roman"/>
        </w:rPr>
        <w:t>ndependent samples t-tests to compare pre-student teachers and current student teachers on each feedback construct. Shapiro-Wilk and Levene’s tests assess</w:t>
      </w:r>
      <w:r>
        <w:rPr>
          <w:rFonts w:ascii="Times New Roman" w:hAnsi="Times New Roman" w:cs="Times New Roman"/>
        </w:rPr>
        <w:t>ed</w:t>
      </w:r>
      <w:r w:rsidR="008253F2" w:rsidRPr="00FD2A87">
        <w:rPr>
          <w:rFonts w:ascii="Times New Roman" w:hAnsi="Times New Roman" w:cs="Times New Roman"/>
        </w:rPr>
        <w:t xml:space="preserve"> normality and homogeneity of variance. </w:t>
      </w:r>
      <w:r>
        <w:rPr>
          <w:rFonts w:ascii="Times New Roman" w:hAnsi="Times New Roman" w:cs="Times New Roman"/>
        </w:rPr>
        <w:t>The data met the a</w:t>
      </w:r>
      <w:r w:rsidR="009411C4" w:rsidRPr="00FD2A87">
        <w:rPr>
          <w:rFonts w:ascii="Times New Roman" w:hAnsi="Times New Roman" w:cs="Times New Roman"/>
        </w:rPr>
        <w:t>ssumptions</w:t>
      </w:r>
      <w:r w:rsidR="00561B8D" w:rsidRPr="00FD2A87">
        <w:rPr>
          <w:rFonts w:ascii="Times New Roman" w:hAnsi="Times New Roman" w:cs="Times New Roman"/>
        </w:rPr>
        <w:t>,</w:t>
      </w:r>
      <w:r w:rsidR="009411C4" w:rsidRPr="00FD2A87">
        <w:rPr>
          <w:rFonts w:ascii="Times New Roman" w:hAnsi="Times New Roman" w:cs="Times New Roman"/>
        </w:rPr>
        <w:t xml:space="preserve"> </w:t>
      </w:r>
      <w:r w:rsidR="009411C4" w:rsidRPr="00FD2A87">
        <w:rPr>
          <w:rFonts w:ascii="Times New Roman" w:hAnsi="Times New Roman" w:cs="Times New Roman"/>
        </w:rPr>
        <w:lastRenderedPageBreak/>
        <w:t>and parametric tests were deemed appropriate for group comparison.</w:t>
      </w:r>
      <w:r w:rsidR="00184D7E" w:rsidRPr="00FD2A87">
        <w:rPr>
          <w:rFonts w:ascii="Times New Roman" w:hAnsi="Times New Roman" w:cs="Times New Roman"/>
        </w:rPr>
        <w:t xml:space="preserve"> </w:t>
      </w:r>
      <w:r w:rsidR="005046C9" w:rsidRPr="00FD2A87">
        <w:rPr>
          <w:rFonts w:ascii="Times New Roman" w:hAnsi="Times New Roman" w:cs="Times New Roman"/>
        </w:rPr>
        <w:t>T</w:t>
      </w:r>
      <w:r w:rsidR="007724D7" w:rsidRPr="00FD2A87">
        <w:rPr>
          <w:rFonts w:ascii="Times New Roman" w:hAnsi="Times New Roman" w:cs="Times New Roman"/>
        </w:rPr>
        <w:t xml:space="preserve">his study’s design presents several limitations. Due to the use of pre-existing groups, observed differences may reflect pre-existing characteristics rather than the effect of </w:t>
      </w:r>
      <w:r w:rsidR="00EE1F0C" w:rsidRPr="00FD2A87">
        <w:rPr>
          <w:rFonts w:ascii="Times New Roman" w:hAnsi="Times New Roman" w:cs="Times New Roman"/>
        </w:rPr>
        <w:t xml:space="preserve">the </w:t>
      </w:r>
      <w:r w:rsidR="007724D7" w:rsidRPr="00FD2A87">
        <w:rPr>
          <w:rFonts w:ascii="Times New Roman" w:hAnsi="Times New Roman" w:cs="Times New Roman"/>
        </w:rPr>
        <w:t xml:space="preserve">teacher preparation stage. The reliance on self-reported data introduces the potential for response bias. </w:t>
      </w:r>
      <w:r w:rsidR="009411C4" w:rsidRPr="00FD2A87">
        <w:rPr>
          <w:rFonts w:ascii="Times New Roman" w:hAnsi="Times New Roman" w:cs="Times New Roman"/>
        </w:rPr>
        <w:t>The relatively small sample size (</w:t>
      </w:r>
      <w:r w:rsidR="009411C4" w:rsidRPr="00FD2A87">
        <w:rPr>
          <w:rFonts w:ascii="Times New Roman" w:hAnsi="Times New Roman" w:cs="Times New Roman"/>
          <w:i/>
          <w:iCs/>
        </w:rPr>
        <w:t>N</w:t>
      </w:r>
      <w:ins w:id="10" w:author="Author">
        <w:r w:rsidR="005046C9" w:rsidRPr="00FD2A87">
          <w:rPr>
            <w:rFonts w:ascii="Times New Roman" w:hAnsi="Times New Roman" w:cs="Times New Roman"/>
          </w:rPr>
          <w:t xml:space="preserve"> </w:t>
        </w:r>
      </w:ins>
      <w:r w:rsidR="009411C4" w:rsidRPr="00FD2A87">
        <w:rPr>
          <w:rFonts w:ascii="Times New Roman" w:hAnsi="Times New Roman" w:cs="Times New Roman"/>
        </w:rPr>
        <w:t>=</w:t>
      </w:r>
      <w:ins w:id="11" w:author="Author">
        <w:r w:rsidR="005046C9" w:rsidRPr="00FD2A87">
          <w:rPr>
            <w:rFonts w:ascii="Times New Roman" w:hAnsi="Times New Roman" w:cs="Times New Roman"/>
          </w:rPr>
          <w:t xml:space="preserve"> </w:t>
        </w:r>
      </w:ins>
      <w:r w:rsidR="009411C4" w:rsidRPr="00FD2A87">
        <w:rPr>
          <w:rFonts w:ascii="Times New Roman" w:hAnsi="Times New Roman" w:cs="Times New Roman"/>
        </w:rPr>
        <w:t>59) could limit the generalizability of findings. While the sample provided sufficient power to detect moderate to large effect sizes, smaller differences may not have reached statistical significance</w:t>
      </w:r>
      <w:r w:rsidR="00061D5C" w:rsidRPr="00FD2A87">
        <w:rPr>
          <w:rFonts w:ascii="Times New Roman" w:hAnsi="Times New Roman" w:cs="Times New Roman"/>
        </w:rPr>
        <w:t xml:space="preserve"> (Perugini et al., 2018)</w:t>
      </w:r>
      <w:r w:rsidR="009411C4" w:rsidRPr="00FD2A87">
        <w:rPr>
          <w:rFonts w:ascii="Times New Roman" w:hAnsi="Times New Roman" w:cs="Times New Roman"/>
        </w:rPr>
        <w:t xml:space="preserve">. </w:t>
      </w:r>
      <w:r w:rsidR="007724D7" w:rsidRPr="00FD2A87">
        <w:rPr>
          <w:rFonts w:ascii="Times New Roman" w:hAnsi="Times New Roman" w:cs="Times New Roman"/>
        </w:rPr>
        <w:t>Results should be interpreted with caution due to potential threats to internal validity</w:t>
      </w:r>
      <w:r w:rsidR="00EA45AE" w:rsidRPr="00FD2A87">
        <w:rPr>
          <w:rFonts w:ascii="Times New Roman" w:hAnsi="Times New Roman" w:cs="Times New Roman"/>
        </w:rPr>
        <w:t>,</w:t>
      </w:r>
      <w:r w:rsidR="007724D7" w:rsidRPr="00FD2A87">
        <w:rPr>
          <w:rFonts w:ascii="Times New Roman" w:hAnsi="Times New Roman" w:cs="Times New Roman"/>
        </w:rPr>
        <w:t xml:space="preserve"> </w:t>
      </w:r>
      <w:r w:rsidR="00EA45AE" w:rsidRPr="00FD2A87">
        <w:rPr>
          <w:rFonts w:ascii="Times New Roman" w:hAnsi="Times New Roman" w:cs="Times New Roman"/>
        </w:rPr>
        <w:t>including</w:t>
      </w:r>
      <w:r w:rsidR="007724D7" w:rsidRPr="00FD2A87">
        <w:rPr>
          <w:rFonts w:ascii="Times New Roman" w:hAnsi="Times New Roman" w:cs="Times New Roman"/>
        </w:rPr>
        <w:t xml:space="preserve"> selection bias, maturation, and historical differences across groups. </w:t>
      </w:r>
    </w:p>
    <w:p w14:paraId="0BE0B70E" w14:textId="5BFFF68E" w:rsidR="00011519" w:rsidRPr="00FD2A87" w:rsidRDefault="00011519" w:rsidP="00061D5C">
      <w:pPr>
        <w:spacing w:after="0" w:line="240" w:lineRule="auto"/>
        <w:ind w:firstLine="720"/>
        <w:jc w:val="center"/>
        <w:rPr>
          <w:rFonts w:ascii="Times New Roman" w:hAnsi="Times New Roman" w:cs="Times New Roman"/>
        </w:rPr>
      </w:pPr>
      <w:r w:rsidRPr="00FD2A87">
        <w:rPr>
          <w:rFonts w:ascii="Times New Roman" w:hAnsi="Times New Roman" w:cs="Times New Roman"/>
          <w:b/>
          <w:bCs/>
        </w:rPr>
        <w:t>Results</w:t>
      </w:r>
    </w:p>
    <w:p w14:paraId="648ED9E8" w14:textId="3CDA7759" w:rsidR="00E87CCA" w:rsidRPr="00FD2A87" w:rsidRDefault="00586950" w:rsidP="00061D5C">
      <w:pPr>
        <w:spacing w:before="240" w:line="240" w:lineRule="auto"/>
        <w:rPr>
          <w:rFonts w:ascii="Times New Roman" w:hAnsi="Times New Roman" w:cs="Times New Roman"/>
        </w:rPr>
      </w:pPr>
      <w:r w:rsidRPr="00FD2A87">
        <w:rPr>
          <w:rFonts w:ascii="Times New Roman" w:hAnsi="Times New Roman" w:cs="Times New Roman"/>
        </w:rPr>
        <w:tab/>
        <w:t>Table 1 outlines the results of the independent samples t-test conducted to examine the differences in feedback-related perceptions between pre-student teachers (</w:t>
      </w:r>
      <w:r w:rsidRPr="00FD2A87">
        <w:rPr>
          <w:rFonts w:ascii="Times New Roman" w:hAnsi="Times New Roman" w:cs="Times New Roman"/>
          <w:i/>
          <w:iCs/>
        </w:rPr>
        <w:t>n</w:t>
      </w:r>
      <w:ins w:id="12" w:author="Author">
        <w:r w:rsidR="00862A3C" w:rsidRPr="00FD2A87">
          <w:rPr>
            <w:rFonts w:ascii="Times New Roman" w:hAnsi="Times New Roman" w:cs="Times New Roman"/>
          </w:rPr>
          <w:t xml:space="preserve"> </w:t>
        </w:r>
      </w:ins>
      <w:r w:rsidRPr="00FD2A87">
        <w:rPr>
          <w:rFonts w:ascii="Times New Roman" w:hAnsi="Times New Roman" w:cs="Times New Roman"/>
        </w:rPr>
        <w:t>=</w:t>
      </w:r>
      <w:ins w:id="13" w:author="Author">
        <w:r w:rsidR="00862A3C" w:rsidRPr="00FD2A87">
          <w:rPr>
            <w:rFonts w:ascii="Times New Roman" w:hAnsi="Times New Roman" w:cs="Times New Roman"/>
          </w:rPr>
          <w:t xml:space="preserve"> </w:t>
        </w:r>
      </w:ins>
      <w:r w:rsidRPr="00FD2A87">
        <w:rPr>
          <w:rFonts w:ascii="Times New Roman" w:hAnsi="Times New Roman" w:cs="Times New Roman"/>
        </w:rPr>
        <w:t>29) and current student teachers (</w:t>
      </w:r>
      <w:r w:rsidRPr="00FD2A87">
        <w:rPr>
          <w:rFonts w:ascii="Times New Roman" w:hAnsi="Times New Roman" w:cs="Times New Roman"/>
          <w:i/>
          <w:iCs/>
        </w:rPr>
        <w:t>n</w:t>
      </w:r>
      <w:ins w:id="14" w:author="Author">
        <w:r w:rsidR="00862A3C" w:rsidRPr="00FD2A87">
          <w:rPr>
            <w:rFonts w:ascii="Times New Roman" w:hAnsi="Times New Roman" w:cs="Times New Roman"/>
          </w:rPr>
          <w:t xml:space="preserve"> </w:t>
        </w:r>
      </w:ins>
      <w:r w:rsidRPr="00FD2A87">
        <w:rPr>
          <w:rFonts w:ascii="Times New Roman" w:hAnsi="Times New Roman" w:cs="Times New Roman"/>
        </w:rPr>
        <w:t>=</w:t>
      </w:r>
      <w:ins w:id="15" w:author="Author">
        <w:r w:rsidR="00862A3C" w:rsidRPr="00FD2A87">
          <w:rPr>
            <w:rFonts w:ascii="Times New Roman" w:hAnsi="Times New Roman" w:cs="Times New Roman"/>
          </w:rPr>
          <w:t xml:space="preserve"> </w:t>
        </w:r>
      </w:ins>
      <w:r w:rsidRPr="00FD2A87">
        <w:rPr>
          <w:rFonts w:ascii="Times New Roman" w:hAnsi="Times New Roman" w:cs="Times New Roman"/>
        </w:rPr>
        <w:t xml:space="preserve">30). A statistically significant difference was found in </w:t>
      </w:r>
      <w:r w:rsidRPr="00FD2A87">
        <w:rPr>
          <w:rFonts w:ascii="Times New Roman" w:hAnsi="Times New Roman" w:cs="Times New Roman"/>
          <w:i/>
          <w:iCs/>
        </w:rPr>
        <w:t xml:space="preserve">Use of </w:t>
      </w:r>
      <w:r w:rsidR="00C1234D" w:rsidRPr="00FD2A87">
        <w:rPr>
          <w:rFonts w:ascii="Times New Roman" w:hAnsi="Times New Roman" w:cs="Times New Roman"/>
          <w:i/>
          <w:iCs/>
        </w:rPr>
        <w:t>F</w:t>
      </w:r>
      <w:r w:rsidRPr="00FD2A87">
        <w:rPr>
          <w:rFonts w:ascii="Times New Roman" w:hAnsi="Times New Roman" w:cs="Times New Roman"/>
          <w:i/>
          <w:iCs/>
        </w:rPr>
        <w:t>eedback</w:t>
      </w:r>
      <w:r w:rsidRPr="00FD2A87">
        <w:rPr>
          <w:rFonts w:ascii="Times New Roman" w:hAnsi="Times New Roman" w:cs="Times New Roman"/>
        </w:rPr>
        <w:t xml:space="preserve">, </w:t>
      </w:r>
      <w:proofErr w:type="gramStart"/>
      <w:r w:rsidRPr="00FD2A87">
        <w:rPr>
          <w:rFonts w:ascii="Times New Roman" w:hAnsi="Times New Roman" w:cs="Times New Roman"/>
          <w:i/>
          <w:iCs/>
        </w:rPr>
        <w:t>t</w:t>
      </w:r>
      <w:r w:rsidRPr="00FD2A87">
        <w:rPr>
          <w:rFonts w:ascii="Times New Roman" w:hAnsi="Times New Roman" w:cs="Times New Roman"/>
        </w:rPr>
        <w:t>(</w:t>
      </w:r>
      <w:proofErr w:type="gramEnd"/>
      <w:r w:rsidRPr="00FD2A87">
        <w:rPr>
          <w:rFonts w:ascii="Times New Roman" w:hAnsi="Times New Roman" w:cs="Times New Roman"/>
        </w:rPr>
        <w:t>57)</w:t>
      </w:r>
      <w:r w:rsidR="00C1234D" w:rsidRPr="00FD2A87">
        <w:rPr>
          <w:rFonts w:ascii="Times New Roman" w:hAnsi="Times New Roman" w:cs="Times New Roman"/>
        </w:rPr>
        <w:t xml:space="preserve"> </w:t>
      </w:r>
      <w:r w:rsidRPr="00FD2A87">
        <w:rPr>
          <w:rFonts w:ascii="Times New Roman" w:hAnsi="Times New Roman" w:cs="Times New Roman"/>
        </w:rPr>
        <w:t>=</w:t>
      </w:r>
      <w:ins w:id="16" w:author="Author">
        <w:r w:rsidR="00862A3C" w:rsidRPr="00FD2A87">
          <w:rPr>
            <w:rFonts w:ascii="Times New Roman" w:hAnsi="Times New Roman" w:cs="Times New Roman"/>
          </w:rPr>
          <w:t xml:space="preserve"> </w:t>
        </w:r>
      </w:ins>
      <w:r w:rsidRPr="00FD2A87">
        <w:rPr>
          <w:rFonts w:ascii="Times New Roman" w:hAnsi="Times New Roman" w:cs="Times New Roman"/>
        </w:rPr>
        <w:t xml:space="preserve">4.57, </w:t>
      </w:r>
      <w:r w:rsidRPr="00FD2A87">
        <w:rPr>
          <w:rFonts w:ascii="Times New Roman" w:hAnsi="Times New Roman" w:cs="Times New Roman"/>
          <w:i/>
          <w:iCs/>
        </w:rPr>
        <w:t>p</w:t>
      </w:r>
      <w:ins w:id="17" w:author="Author">
        <w:r w:rsidR="00862A3C" w:rsidRPr="00FD2A87">
          <w:rPr>
            <w:rFonts w:ascii="Times New Roman" w:hAnsi="Times New Roman" w:cs="Times New Roman"/>
          </w:rPr>
          <w:t xml:space="preserve"> </w:t>
        </w:r>
      </w:ins>
      <w:r w:rsidRPr="00FD2A87">
        <w:rPr>
          <w:rFonts w:ascii="Times New Roman" w:hAnsi="Times New Roman" w:cs="Times New Roman"/>
        </w:rPr>
        <w:t>&lt;</w:t>
      </w:r>
      <w:ins w:id="18" w:author="Author">
        <w:r w:rsidR="00862A3C" w:rsidRPr="00FD2A87">
          <w:rPr>
            <w:rFonts w:ascii="Times New Roman" w:hAnsi="Times New Roman" w:cs="Times New Roman"/>
          </w:rPr>
          <w:t xml:space="preserve"> </w:t>
        </w:r>
      </w:ins>
      <w:r w:rsidRPr="00FD2A87">
        <w:rPr>
          <w:rFonts w:ascii="Times New Roman" w:hAnsi="Times New Roman" w:cs="Times New Roman"/>
        </w:rPr>
        <w:t>.001. Pre-student teachers (</w:t>
      </w:r>
      <w:r w:rsidRPr="00FD2A87">
        <w:rPr>
          <w:rFonts w:ascii="Times New Roman" w:hAnsi="Times New Roman" w:cs="Times New Roman"/>
          <w:i/>
          <w:iCs/>
        </w:rPr>
        <w:t>M</w:t>
      </w:r>
      <w:ins w:id="19" w:author="Author">
        <w:r w:rsidR="00862A3C" w:rsidRPr="00FD2A87">
          <w:rPr>
            <w:rFonts w:ascii="Times New Roman" w:hAnsi="Times New Roman" w:cs="Times New Roman"/>
            <w:i/>
            <w:iCs/>
          </w:rPr>
          <w:t xml:space="preserve"> </w:t>
        </w:r>
      </w:ins>
      <w:r w:rsidRPr="00FD2A87">
        <w:rPr>
          <w:rFonts w:ascii="Times New Roman" w:hAnsi="Times New Roman" w:cs="Times New Roman"/>
        </w:rPr>
        <w:t>=</w:t>
      </w:r>
      <w:ins w:id="20" w:author="Author">
        <w:r w:rsidR="00862A3C" w:rsidRPr="00FD2A87">
          <w:rPr>
            <w:rFonts w:ascii="Times New Roman" w:hAnsi="Times New Roman" w:cs="Times New Roman"/>
          </w:rPr>
          <w:t xml:space="preserve"> </w:t>
        </w:r>
      </w:ins>
      <w:r w:rsidRPr="00FD2A87">
        <w:rPr>
          <w:rFonts w:ascii="Times New Roman" w:hAnsi="Times New Roman" w:cs="Times New Roman"/>
        </w:rPr>
        <w:t xml:space="preserve">22.48, </w:t>
      </w:r>
      <w:r w:rsidRPr="00FD2A87">
        <w:rPr>
          <w:rFonts w:ascii="Times New Roman" w:hAnsi="Times New Roman" w:cs="Times New Roman"/>
          <w:i/>
          <w:iCs/>
        </w:rPr>
        <w:t>SD</w:t>
      </w:r>
      <w:ins w:id="21" w:author="Author">
        <w:r w:rsidR="00862A3C" w:rsidRPr="00FD2A87">
          <w:rPr>
            <w:rFonts w:ascii="Times New Roman" w:hAnsi="Times New Roman" w:cs="Times New Roman"/>
            <w:i/>
            <w:iCs/>
          </w:rPr>
          <w:t xml:space="preserve"> </w:t>
        </w:r>
      </w:ins>
      <w:r w:rsidRPr="00FD2A87">
        <w:rPr>
          <w:rFonts w:ascii="Times New Roman" w:hAnsi="Times New Roman" w:cs="Times New Roman"/>
        </w:rPr>
        <w:t>=</w:t>
      </w:r>
      <w:ins w:id="22" w:author="Author">
        <w:r w:rsidR="00862A3C" w:rsidRPr="00FD2A87">
          <w:rPr>
            <w:rFonts w:ascii="Times New Roman" w:hAnsi="Times New Roman" w:cs="Times New Roman"/>
          </w:rPr>
          <w:t xml:space="preserve"> </w:t>
        </w:r>
      </w:ins>
      <w:r w:rsidRPr="00FD2A87">
        <w:rPr>
          <w:rFonts w:ascii="Times New Roman" w:hAnsi="Times New Roman" w:cs="Times New Roman"/>
        </w:rPr>
        <w:t>2.35) reported higher feedback usage than student teachers (</w:t>
      </w:r>
      <w:r w:rsidRPr="00FD2A87">
        <w:rPr>
          <w:rFonts w:ascii="Times New Roman" w:hAnsi="Times New Roman" w:cs="Times New Roman"/>
          <w:i/>
          <w:iCs/>
        </w:rPr>
        <w:t>M</w:t>
      </w:r>
      <w:ins w:id="23" w:author="Author">
        <w:r w:rsidR="00862A3C" w:rsidRPr="00FD2A87">
          <w:rPr>
            <w:rFonts w:ascii="Times New Roman" w:hAnsi="Times New Roman" w:cs="Times New Roman"/>
            <w:i/>
            <w:iCs/>
          </w:rPr>
          <w:t xml:space="preserve"> </w:t>
        </w:r>
      </w:ins>
      <w:r w:rsidRPr="00FD2A87">
        <w:rPr>
          <w:rFonts w:ascii="Times New Roman" w:hAnsi="Times New Roman" w:cs="Times New Roman"/>
        </w:rPr>
        <w:t>=</w:t>
      </w:r>
      <w:ins w:id="24" w:author="Author">
        <w:r w:rsidR="00862A3C" w:rsidRPr="00FD2A87">
          <w:rPr>
            <w:rFonts w:ascii="Times New Roman" w:hAnsi="Times New Roman" w:cs="Times New Roman"/>
          </w:rPr>
          <w:t xml:space="preserve"> </w:t>
        </w:r>
      </w:ins>
      <w:r w:rsidRPr="00FD2A87">
        <w:rPr>
          <w:rFonts w:ascii="Times New Roman" w:hAnsi="Times New Roman" w:cs="Times New Roman"/>
        </w:rPr>
        <w:t xml:space="preserve">19.77, </w:t>
      </w:r>
      <w:r w:rsidRPr="00FD2A87">
        <w:rPr>
          <w:rFonts w:ascii="Times New Roman" w:hAnsi="Times New Roman" w:cs="Times New Roman"/>
          <w:i/>
          <w:iCs/>
        </w:rPr>
        <w:t>SD</w:t>
      </w:r>
      <w:ins w:id="25" w:author="Author">
        <w:r w:rsidR="00862A3C" w:rsidRPr="00FD2A87">
          <w:rPr>
            <w:rFonts w:ascii="Times New Roman" w:hAnsi="Times New Roman" w:cs="Times New Roman"/>
            <w:i/>
            <w:iCs/>
          </w:rPr>
          <w:t xml:space="preserve"> </w:t>
        </w:r>
      </w:ins>
      <w:r w:rsidRPr="00FD2A87">
        <w:rPr>
          <w:rFonts w:ascii="Times New Roman" w:hAnsi="Times New Roman" w:cs="Times New Roman"/>
        </w:rPr>
        <w:t>=</w:t>
      </w:r>
      <w:ins w:id="26" w:author="Author">
        <w:r w:rsidR="00862A3C" w:rsidRPr="00FD2A87">
          <w:rPr>
            <w:rFonts w:ascii="Times New Roman" w:hAnsi="Times New Roman" w:cs="Times New Roman"/>
          </w:rPr>
          <w:t xml:space="preserve"> </w:t>
        </w:r>
      </w:ins>
      <w:r w:rsidRPr="00FD2A87">
        <w:rPr>
          <w:rFonts w:ascii="Times New Roman" w:hAnsi="Times New Roman" w:cs="Times New Roman"/>
        </w:rPr>
        <w:t>2.64). This difference represented a large effect size (</w:t>
      </w:r>
      <w:r w:rsidR="00885044" w:rsidRPr="00FD2A87">
        <w:rPr>
          <w:rFonts w:ascii="Times New Roman" w:hAnsi="Times New Roman" w:cs="Times New Roman"/>
        </w:rPr>
        <w:t xml:space="preserve">Cohen’s </w:t>
      </w:r>
      <w:r w:rsidRPr="00FD2A87">
        <w:rPr>
          <w:rFonts w:ascii="Times New Roman" w:hAnsi="Times New Roman" w:cs="Times New Roman"/>
        </w:rPr>
        <w:t>d</w:t>
      </w:r>
      <w:ins w:id="27" w:author="Author">
        <w:r w:rsidR="00885044" w:rsidRPr="00FD2A87">
          <w:rPr>
            <w:rFonts w:ascii="Times New Roman" w:hAnsi="Times New Roman" w:cs="Times New Roman"/>
          </w:rPr>
          <w:t xml:space="preserve"> </w:t>
        </w:r>
      </w:ins>
      <w:r w:rsidRPr="00FD2A87">
        <w:rPr>
          <w:rFonts w:ascii="Times New Roman" w:hAnsi="Times New Roman" w:cs="Times New Roman"/>
        </w:rPr>
        <w:t>=</w:t>
      </w:r>
      <w:ins w:id="28" w:author="Author">
        <w:r w:rsidR="00885044" w:rsidRPr="00FD2A87">
          <w:rPr>
            <w:rFonts w:ascii="Times New Roman" w:hAnsi="Times New Roman" w:cs="Times New Roman"/>
          </w:rPr>
          <w:t xml:space="preserve"> </w:t>
        </w:r>
      </w:ins>
      <w:r w:rsidRPr="00FD2A87">
        <w:rPr>
          <w:rFonts w:ascii="Times New Roman" w:hAnsi="Times New Roman" w:cs="Times New Roman"/>
        </w:rPr>
        <w:t xml:space="preserve">1.08). A significant difference was also found in the </w:t>
      </w:r>
      <w:r w:rsidR="00327017" w:rsidRPr="00FD2A87">
        <w:rPr>
          <w:rFonts w:ascii="Times New Roman" w:hAnsi="Times New Roman" w:cs="Times New Roman"/>
          <w:i/>
          <w:iCs/>
        </w:rPr>
        <w:t>Perceived</w:t>
      </w:r>
      <w:r w:rsidR="00327017" w:rsidRPr="00FD2A87">
        <w:rPr>
          <w:rFonts w:ascii="Times New Roman" w:hAnsi="Times New Roman" w:cs="Times New Roman"/>
        </w:rPr>
        <w:t xml:space="preserve"> </w:t>
      </w:r>
      <w:r w:rsidRPr="00FD2A87">
        <w:rPr>
          <w:rFonts w:ascii="Times New Roman" w:hAnsi="Times New Roman" w:cs="Times New Roman"/>
          <w:i/>
          <w:iCs/>
        </w:rPr>
        <w:t>Effectiv</w:t>
      </w:r>
      <w:r w:rsidR="00C1234D" w:rsidRPr="00FD2A87">
        <w:rPr>
          <w:rFonts w:ascii="Times New Roman" w:hAnsi="Times New Roman" w:cs="Times New Roman"/>
          <w:i/>
          <w:iCs/>
        </w:rPr>
        <w:t>e</w:t>
      </w:r>
      <w:r w:rsidRPr="00FD2A87">
        <w:rPr>
          <w:rFonts w:ascii="Times New Roman" w:hAnsi="Times New Roman" w:cs="Times New Roman"/>
          <w:i/>
          <w:iCs/>
        </w:rPr>
        <w:t xml:space="preserve">ness </w:t>
      </w:r>
      <w:r w:rsidRPr="00FD2A87">
        <w:rPr>
          <w:rFonts w:ascii="Times New Roman" w:hAnsi="Times New Roman" w:cs="Times New Roman"/>
        </w:rPr>
        <w:t xml:space="preserve">construct, </w:t>
      </w:r>
      <w:proofErr w:type="gramStart"/>
      <w:r w:rsidRPr="00FD2A87">
        <w:rPr>
          <w:rFonts w:ascii="Times New Roman" w:hAnsi="Times New Roman" w:cs="Times New Roman"/>
          <w:i/>
          <w:iCs/>
        </w:rPr>
        <w:t>t</w:t>
      </w:r>
      <w:r w:rsidRPr="00FD2A87">
        <w:rPr>
          <w:rFonts w:ascii="Times New Roman" w:hAnsi="Times New Roman" w:cs="Times New Roman"/>
        </w:rPr>
        <w:t>(</w:t>
      </w:r>
      <w:proofErr w:type="gramEnd"/>
      <w:r w:rsidRPr="00FD2A87">
        <w:rPr>
          <w:rFonts w:ascii="Times New Roman" w:hAnsi="Times New Roman" w:cs="Times New Roman"/>
        </w:rPr>
        <w:t>57)</w:t>
      </w:r>
      <w:r w:rsidR="00C1234D" w:rsidRPr="00FD2A87">
        <w:rPr>
          <w:rFonts w:ascii="Times New Roman" w:hAnsi="Times New Roman" w:cs="Times New Roman"/>
        </w:rPr>
        <w:t xml:space="preserve"> </w:t>
      </w:r>
      <w:r w:rsidRPr="00FD2A87">
        <w:rPr>
          <w:rFonts w:ascii="Times New Roman" w:hAnsi="Times New Roman" w:cs="Times New Roman"/>
        </w:rPr>
        <w:t>=</w:t>
      </w:r>
      <w:ins w:id="29" w:author="Author">
        <w:r w:rsidR="00885044" w:rsidRPr="00FD2A87">
          <w:rPr>
            <w:rFonts w:ascii="Times New Roman" w:hAnsi="Times New Roman" w:cs="Times New Roman"/>
          </w:rPr>
          <w:t xml:space="preserve"> </w:t>
        </w:r>
      </w:ins>
      <w:r w:rsidRPr="00FD2A87">
        <w:rPr>
          <w:rFonts w:ascii="Times New Roman" w:hAnsi="Times New Roman" w:cs="Times New Roman"/>
        </w:rPr>
        <w:t xml:space="preserve">2.11, </w:t>
      </w:r>
      <w:r w:rsidRPr="00FD2A87">
        <w:rPr>
          <w:rFonts w:ascii="Times New Roman" w:hAnsi="Times New Roman" w:cs="Times New Roman"/>
          <w:i/>
          <w:iCs/>
        </w:rPr>
        <w:t>p</w:t>
      </w:r>
      <w:ins w:id="30" w:author="Author">
        <w:r w:rsidR="00885044" w:rsidRPr="00FD2A87">
          <w:rPr>
            <w:rFonts w:ascii="Times New Roman" w:hAnsi="Times New Roman" w:cs="Times New Roman"/>
          </w:rPr>
          <w:t xml:space="preserve"> </w:t>
        </w:r>
      </w:ins>
      <w:r w:rsidRPr="00FD2A87">
        <w:rPr>
          <w:rFonts w:ascii="Times New Roman" w:hAnsi="Times New Roman" w:cs="Times New Roman"/>
        </w:rPr>
        <w:t>=</w:t>
      </w:r>
      <w:ins w:id="31" w:author="Author">
        <w:r w:rsidR="00885044" w:rsidRPr="00FD2A87">
          <w:rPr>
            <w:rFonts w:ascii="Times New Roman" w:hAnsi="Times New Roman" w:cs="Times New Roman"/>
          </w:rPr>
          <w:t xml:space="preserve"> </w:t>
        </w:r>
      </w:ins>
      <w:r w:rsidRPr="00FD2A87">
        <w:rPr>
          <w:rFonts w:ascii="Times New Roman" w:hAnsi="Times New Roman" w:cs="Times New Roman"/>
        </w:rPr>
        <w:t>.04</w:t>
      </w:r>
      <w:r w:rsidR="00C1234D" w:rsidRPr="00FD2A87">
        <w:rPr>
          <w:rFonts w:ascii="Times New Roman" w:hAnsi="Times New Roman" w:cs="Times New Roman"/>
        </w:rPr>
        <w:t>. Pre-student teachers (</w:t>
      </w:r>
      <w:r w:rsidR="00C1234D" w:rsidRPr="00FD2A87">
        <w:rPr>
          <w:rFonts w:ascii="Times New Roman" w:hAnsi="Times New Roman" w:cs="Times New Roman"/>
          <w:i/>
          <w:iCs/>
        </w:rPr>
        <w:t>M</w:t>
      </w:r>
      <w:ins w:id="32" w:author="Author">
        <w:r w:rsidR="00885044" w:rsidRPr="00FD2A87">
          <w:rPr>
            <w:rFonts w:ascii="Times New Roman" w:hAnsi="Times New Roman" w:cs="Times New Roman"/>
            <w:i/>
            <w:iCs/>
          </w:rPr>
          <w:t xml:space="preserve"> </w:t>
        </w:r>
      </w:ins>
      <w:r w:rsidR="00C1234D" w:rsidRPr="00FD2A87">
        <w:rPr>
          <w:rFonts w:ascii="Times New Roman" w:hAnsi="Times New Roman" w:cs="Times New Roman"/>
        </w:rPr>
        <w:t>=</w:t>
      </w:r>
      <w:ins w:id="33" w:author="Author">
        <w:r w:rsidR="00885044" w:rsidRPr="00FD2A87">
          <w:rPr>
            <w:rFonts w:ascii="Times New Roman" w:hAnsi="Times New Roman" w:cs="Times New Roman"/>
          </w:rPr>
          <w:t xml:space="preserve"> </w:t>
        </w:r>
      </w:ins>
      <w:r w:rsidR="00C1234D" w:rsidRPr="00FD2A87">
        <w:rPr>
          <w:rFonts w:ascii="Times New Roman" w:hAnsi="Times New Roman" w:cs="Times New Roman"/>
        </w:rPr>
        <w:t xml:space="preserve">12.86, </w:t>
      </w:r>
      <w:r w:rsidR="00C1234D" w:rsidRPr="00FD2A87">
        <w:rPr>
          <w:rFonts w:ascii="Times New Roman" w:hAnsi="Times New Roman" w:cs="Times New Roman"/>
          <w:i/>
          <w:iCs/>
        </w:rPr>
        <w:t>SD</w:t>
      </w:r>
      <w:ins w:id="34" w:author="Author">
        <w:r w:rsidR="00885044" w:rsidRPr="00FD2A87">
          <w:rPr>
            <w:rFonts w:ascii="Times New Roman" w:hAnsi="Times New Roman" w:cs="Times New Roman"/>
            <w:i/>
            <w:iCs/>
          </w:rPr>
          <w:t xml:space="preserve"> </w:t>
        </w:r>
      </w:ins>
      <w:r w:rsidR="00C1234D" w:rsidRPr="00FD2A87">
        <w:rPr>
          <w:rFonts w:ascii="Times New Roman" w:hAnsi="Times New Roman" w:cs="Times New Roman"/>
        </w:rPr>
        <w:t>=</w:t>
      </w:r>
      <w:ins w:id="35" w:author="Author">
        <w:r w:rsidR="00885044" w:rsidRPr="00FD2A87">
          <w:rPr>
            <w:rFonts w:ascii="Times New Roman" w:hAnsi="Times New Roman" w:cs="Times New Roman"/>
          </w:rPr>
          <w:t xml:space="preserve"> </w:t>
        </w:r>
      </w:ins>
      <w:r w:rsidR="00C1234D" w:rsidRPr="00FD2A87">
        <w:rPr>
          <w:rFonts w:ascii="Times New Roman" w:hAnsi="Times New Roman" w:cs="Times New Roman"/>
        </w:rPr>
        <w:t>2.77) perceived feedback as more effective than student teachers (</w:t>
      </w:r>
      <w:r w:rsidR="00C1234D" w:rsidRPr="00FD2A87">
        <w:rPr>
          <w:rFonts w:ascii="Times New Roman" w:hAnsi="Times New Roman" w:cs="Times New Roman"/>
          <w:i/>
          <w:iCs/>
        </w:rPr>
        <w:t>M</w:t>
      </w:r>
      <w:ins w:id="36" w:author="Author">
        <w:r w:rsidR="00885044" w:rsidRPr="00FD2A87">
          <w:rPr>
            <w:rFonts w:ascii="Times New Roman" w:hAnsi="Times New Roman" w:cs="Times New Roman"/>
            <w:i/>
            <w:iCs/>
          </w:rPr>
          <w:t xml:space="preserve"> </w:t>
        </w:r>
      </w:ins>
      <w:r w:rsidR="00C1234D" w:rsidRPr="00FD2A87">
        <w:rPr>
          <w:rFonts w:ascii="Times New Roman" w:hAnsi="Times New Roman" w:cs="Times New Roman"/>
        </w:rPr>
        <w:t>=</w:t>
      </w:r>
      <w:ins w:id="37" w:author="Author">
        <w:r w:rsidR="00885044" w:rsidRPr="00FD2A87">
          <w:rPr>
            <w:rFonts w:ascii="Times New Roman" w:hAnsi="Times New Roman" w:cs="Times New Roman"/>
          </w:rPr>
          <w:t xml:space="preserve"> </w:t>
        </w:r>
      </w:ins>
      <w:r w:rsidR="00C1234D" w:rsidRPr="00FD2A87">
        <w:rPr>
          <w:rFonts w:ascii="Times New Roman" w:hAnsi="Times New Roman" w:cs="Times New Roman"/>
        </w:rPr>
        <w:t xml:space="preserve">11.20, </w:t>
      </w:r>
      <w:r w:rsidR="00C1234D" w:rsidRPr="00FD2A87">
        <w:rPr>
          <w:rFonts w:ascii="Times New Roman" w:hAnsi="Times New Roman" w:cs="Times New Roman"/>
          <w:i/>
          <w:iCs/>
        </w:rPr>
        <w:t>SD</w:t>
      </w:r>
      <w:ins w:id="38" w:author="Author">
        <w:r w:rsidR="00885044" w:rsidRPr="00FD2A87">
          <w:rPr>
            <w:rFonts w:ascii="Times New Roman" w:hAnsi="Times New Roman" w:cs="Times New Roman"/>
            <w:i/>
            <w:iCs/>
          </w:rPr>
          <w:t xml:space="preserve"> </w:t>
        </w:r>
      </w:ins>
      <w:r w:rsidR="00C1234D" w:rsidRPr="00FD2A87">
        <w:rPr>
          <w:rFonts w:ascii="Times New Roman" w:hAnsi="Times New Roman" w:cs="Times New Roman"/>
        </w:rPr>
        <w:t>=</w:t>
      </w:r>
      <w:ins w:id="39" w:author="Author">
        <w:r w:rsidR="00885044" w:rsidRPr="00FD2A87">
          <w:rPr>
            <w:rFonts w:ascii="Times New Roman" w:hAnsi="Times New Roman" w:cs="Times New Roman"/>
          </w:rPr>
          <w:t xml:space="preserve"> </w:t>
        </w:r>
      </w:ins>
      <w:r w:rsidR="00C1234D" w:rsidRPr="00FD2A87">
        <w:rPr>
          <w:rFonts w:ascii="Times New Roman" w:hAnsi="Times New Roman" w:cs="Times New Roman"/>
        </w:rPr>
        <w:t>3.26) with a moderate effect size (</w:t>
      </w:r>
      <w:r w:rsidR="00885044" w:rsidRPr="00FD2A87">
        <w:rPr>
          <w:rFonts w:ascii="Times New Roman" w:hAnsi="Times New Roman" w:cs="Times New Roman"/>
        </w:rPr>
        <w:t xml:space="preserve">Cohen’s </w:t>
      </w:r>
      <w:r w:rsidR="00C1234D" w:rsidRPr="00FD2A87">
        <w:rPr>
          <w:rFonts w:ascii="Times New Roman" w:hAnsi="Times New Roman" w:cs="Times New Roman"/>
        </w:rPr>
        <w:t>d</w:t>
      </w:r>
      <w:ins w:id="40" w:author="Author">
        <w:r w:rsidR="00885044" w:rsidRPr="00FD2A87">
          <w:rPr>
            <w:rFonts w:ascii="Times New Roman" w:hAnsi="Times New Roman" w:cs="Times New Roman"/>
          </w:rPr>
          <w:t xml:space="preserve"> </w:t>
        </w:r>
      </w:ins>
      <w:r w:rsidR="00C1234D" w:rsidRPr="00FD2A87">
        <w:rPr>
          <w:rFonts w:ascii="Times New Roman" w:hAnsi="Times New Roman" w:cs="Times New Roman"/>
        </w:rPr>
        <w:t>=</w:t>
      </w:r>
      <w:ins w:id="41" w:author="Author">
        <w:r w:rsidR="00885044" w:rsidRPr="00FD2A87">
          <w:rPr>
            <w:rFonts w:ascii="Times New Roman" w:hAnsi="Times New Roman" w:cs="Times New Roman"/>
          </w:rPr>
          <w:t xml:space="preserve"> </w:t>
        </w:r>
      </w:ins>
      <w:r w:rsidR="00C1234D" w:rsidRPr="00FD2A87">
        <w:rPr>
          <w:rFonts w:ascii="Times New Roman" w:hAnsi="Times New Roman" w:cs="Times New Roman"/>
        </w:rPr>
        <w:t xml:space="preserve">0.55). The difference in </w:t>
      </w:r>
      <w:r w:rsidR="00C1234D" w:rsidRPr="00FD2A87">
        <w:rPr>
          <w:rFonts w:ascii="Times New Roman" w:hAnsi="Times New Roman" w:cs="Times New Roman"/>
          <w:i/>
          <w:iCs/>
        </w:rPr>
        <w:t>Emotional Response to Feedback</w:t>
      </w:r>
      <w:r w:rsidR="00C1234D" w:rsidRPr="00FD2A87">
        <w:rPr>
          <w:rFonts w:ascii="Times New Roman" w:hAnsi="Times New Roman" w:cs="Times New Roman"/>
        </w:rPr>
        <w:t xml:space="preserve"> approached statistical significan</w:t>
      </w:r>
      <w:r w:rsidR="008A395A" w:rsidRPr="00FD2A87">
        <w:rPr>
          <w:rFonts w:ascii="Times New Roman" w:hAnsi="Times New Roman" w:cs="Times New Roman"/>
        </w:rPr>
        <w:t>ce,</w:t>
      </w:r>
      <w:r w:rsidR="00C1234D" w:rsidRPr="00FD2A87">
        <w:rPr>
          <w:rFonts w:ascii="Times New Roman" w:hAnsi="Times New Roman" w:cs="Times New Roman"/>
        </w:rPr>
        <w:t xml:space="preserve"> </w:t>
      </w:r>
      <w:proofErr w:type="gramStart"/>
      <w:r w:rsidR="00C1234D" w:rsidRPr="00FD2A87">
        <w:rPr>
          <w:rFonts w:ascii="Times New Roman" w:hAnsi="Times New Roman" w:cs="Times New Roman"/>
          <w:i/>
          <w:iCs/>
        </w:rPr>
        <w:t>t</w:t>
      </w:r>
      <w:r w:rsidR="00C1234D" w:rsidRPr="00FD2A87">
        <w:rPr>
          <w:rFonts w:ascii="Times New Roman" w:hAnsi="Times New Roman" w:cs="Times New Roman"/>
        </w:rPr>
        <w:t>(</w:t>
      </w:r>
      <w:proofErr w:type="gramEnd"/>
      <w:r w:rsidR="00C1234D" w:rsidRPr="00FD2A87">
        <w:rPr>
          <w:rFonts w:ascii="Times New Roman" w:hAnsi="Times New Roman" w:cs="Times New Roman"/>
        </w:rPr>
        <w:t>57)</w:t>
      </w:r>
      <w:ins w:id="42" w:author="Author">
        <w:r w:rsidR="00885044" w:rsidRPr="00FD2A87">
          <w:rPr>
            <w:rFonts w:ascii="Times New Roman" w:hAnsi="Times New Roman" w:cs="Times New Roman"/>
          </w:rPr>
          <w:t xml:space="preserve"> </w:t>
        </w:r>
      </w:ins>
      <w:r w:rsidR="00C1234D" w:rsidRPr="00FD2A87">
        <w:rPr>
          <w:rFonts w:ascii="Times New Roman" w:hAnsi="Times New Roman" w:cs="Times New Roman"/>
        </w:rPr>
        <w:t>=</w:t>
      </w:r>
      <w:ins w:id="43" w:author="Author">
        <w:r w:rsidR="00885044" w:rsidRPr="00FD2A87">
          <w:rPr>
            <w:rFonts w:ascii="Times New Roman" w:hAnsi="Times New Roman" w:cs="Times New Roman"/>
          </w:rPr>
          <w:t xml:space="preserve"> </w:t>
        </w:r>
      </w:ins>
      <w:r w:rsidR="00C1234D" w:rsidRPr="00FD2A87">
        <w:rPr>
          <w:rFonts w:ascii="Times New Roman" w:hAnsi="Times New Roman" w:cs="Times New Roman"/>
        </w:rPr>
        <w:t xml:space="preserve">1.76, </w:t>
      </w:r>
      <w:r w:rsidR="00C1234D" w:rsidRPr="00FD2A87">
        <w:rPr>
          <w:rFonts w:ascii="Times New Roman" w:hAnsi="Times New Roman" w:cs="Times New Roman"/>
          <w:i/>
          <w:iCs/>
        </w:rPr>
        <w:t>p</w:t>
      </w:r>
      <w:ins w:id="44" w:author="Author">
        <w:r w:rsidR="00885044" w:rsidRPr="00FD2A87">
          <w:rPr>
            <w:rFonts w:ascii="Times New Roman" w:hAnsi="Times New Roman" w:cs="Times New Roman"/>
          </w:rPr>
          <w:t xml:space="preserve"> </w:t>
        </w:r>
      </w:ins>
      <w:r w:rsidR="00C1234D" w:rsidRPr="00FD2A87">
        <w:rPr>
          <w:rFonts w:ascii="Times New Roman" w:hAnsi="Times New Roman" w:cs="Times New Roman"/>
        </w:rPr>
        <w:t>=</w:t>
      </w:r>
      <w:ins w:id="45" w:author="Author">
        <w:r w:rsidR="00885044" w:rsidRPr="00FD2A87">
          <w:rPr>
            <w:rFonts w:ascii="Times New Roman" w:hAnsi="Times New Roman" w:cs="Times New Roman"/>
          </w:rPr>
          <w:t xml:space="preserve"> </w:t>
        </w:r>
      </w:ins>
      <w:r w:rsidR="00C1234D" w:rsidRPr="00FD2A87">
        <w:rPr>
          <w:rFonts w:ascii="Times New Roman" w:hAnsi="Times New Roman" w:cs="Times New Roman"/>
        </w:rPr>
        <w:t>.08, with a moderate effect size (</w:t>
      </w:r>
      <w:r w:rsidR="00885044" w:rsidRPr="00FD2A87">
        <w:rPr>
          <w:rFonts w:ascii="Times New Roman" w:hAnsi="Times New Roman" w:cs="Times New Roman"/>
        </w:rPr>
        <w:t xml:space="preserve">Cohen’s </w:t>
      </w:r>
      <w:r w:rsidR="00C1234D" w:rsidRPr="00FD2A87">
        <w:rPr>
          <w:rFonts w:ascii="Times New Roman" w:hAnsi="Times New Roman" w:cs="Times New Roman"/>
        </w:rPr>
        <w:t>d</w:t>
      </w:r>
      <w:ins w:id="46" w:author="Author">
        <w:r w:rsidR="00885044" w:rsidRPr="00FD2A87">
          <w:rPr>
            <w:rFonts w:ascii="Times New Roman" w:hAnsi="Times New Roman" w:cs="Times New Roman"/>
            <w:i/>
            <w:iCs/>
          </w:rPr>
          <w:t xml:space="preserve"> </w:t>
        </w:r>
      </w:ins>
      <w:r w:rsidR="00C1234D" w:rsidRPr="00FD2A87">
        <w:rPr>
          <w:rFonts w:ascii="Times New Roman" w:hAnsi="Times New Roman" w:cs="Times New Roman"/>
        </w:rPr>
        <w:t>=</w:t>
      </w:r>
      <w:ins w:id="47" w:author="Author">
        <w:r w:rsidR="00885044" w:rsidRPr="00FD2A87">
          <w:rPr>
            <w:rFonts w:ascii="Times New Roman" w:hAnsi="Times New Roman" w:cs="Times New Roman"/>
          </w:rPr>
          <w:t xml:space="preserve"> </w:t>
        </w:r>
      </w:ins>
      <w:r w:rsidR="00C1234D" w:rsidRPr="00FD2A87">
        <w:rPr>
          <w:rFonts w:ascii="Times New Roman" w:hAnsi="Times New Roman" w:cs="Times New Roman"/>
        </w:rPr>
        <w:t>0.46).</w:t>
      </w:r>
      <w:r w:rsidR="00061D5C" w:rsidRPr="00FD2A87">
        <w:rPr>
          <w:rFonts w:ascii="Times New Roman" w:hAnsi="Times New Roman" w:cs="Times New Roman"/>
        </w:rPr>
        <w:t xml:space="preserve"> The small sample size may have limited statistical power, increasing the likelihood of a Type II error (Cohen, 2013). N</w:t>
      </w:r>
      <w:r w:rsidR="00C1234D" w:rsidRPr="00FD2A87">
        <w:rPr>
          <w:rFonts w:ascii="Times New Roman" w:hAnsi="Times New Roman" w:cs="Times New Roman"/>
        </w:rPr>
        <w:t xml:space="preserve">o significant differences were found in </w:t>
      </w:r>
      <w:r w:rsidR="00C1234D" w:rsidRPr="00FD2A87">
        <w:rPr>
          <w:rFonts w:ascii="Times New Roman" w:hAnsi="Times New Roman" w:cs="Times New Roman"/>
          <w:i/>
          <w:iCs/>
        </w:rPr>
        <w:t>Seek</w:t>
      </w:r>
      <w:r w:rsidR="00327017" w:rsidRPr="00FD2A87">
        <w:rPr>
          <w:rFonts w:ascii="Times New Roman" w:hAnsi="Times New Roman" w:cs="Times New Roman"/>
          <w:i/>
          <w:iCs/>
        </w:rPr>
        <w:t>ing</w:t>
      </w:r>
      <w:r w:rsidR="00C1234D" w:rsidRPr="00FD2A87">
        <w:rPr>
          <w:rFonts w:ascii="Times New Roman" w:hAnsi="Times New Roman" w:cs="Times New Roman"/>
          <w:i/>
          <w:iCs/>
        </w:rPr>
        <w:t xml:space="preserve"> Feedback</w:t>
      </w:r>
      <w:r w:rsidR="00327017" w:rsidRPr="00FD2A87">
        <w:rPr>
          <w:rFonts w:ascii="Times New Roman" w:hAnsi="Times New Roman" w:cs="Times New Roman"/>
        </w:rPr>
        <w:t xml:space="preserve"> construct</w:t>
      </w:r>
      <w:r w:rsidR="00C1234D" w:rsidRPr="00FD2A87">
        <w:rPr>
          <w:rFonts w:ascii="Times New Roman" w:hAnsi="Times New Roman" w:cs="Times New Roman"/>
        </w:rPr>
        <w:t>,</w:t>
      </w:r>
      <w:r w:rsidR="00C1234D" w:rsidRPr="00FD2A87">
        <w:rPr>
          <w:rFonts w:ascii="Times New Roman" w:hAnsi="Times New Roman" w:cs="Times New Roman"/>
          <w:i/>
          <w:iCs/>
        </w:rPr>
        <w:t xml:space="preserve"> </w:t>
      </w:r>
      <w:proofErr w:type="gramStart"/>
      <w:r w:rsidR="00C1234D" w:rsidRPr="00FD2A87">
        <w:rPr>
          <w:rFonts w:ascii="Times New Roman" w:hAnsi="Times New Roman" w:cs="Times New Roman"/>
          <w:i/>
          <w:iCs/>
        </w:rPr>
        <w:t>t</w:t>
      </w:r>
      <w:r w:rsidR="00C1234D" w:rsidRPr="00FD2A87">
        <w:rPr>
          <w:rFonts w:ascii="Times New Roman" w:hAnsi="Times New Roman" w:cs="Times New Roman"/>
        </w:rPr>
        <w:t>(</w:t>
      </w:r>
      <w:proofErr w:type="gramEnd"/>
      <w:r w:rsidR="00C1234D" w:rsidRPr="00FD2A87">
        <w:rPr>
          <w:rFonts w:ascii="Times New Roman" w:hAnsi="Times New Roman" w:cs="Times New Roman"/>
        </w:rPr>
        <w:t>57)</w:t>
      </w:r>
      <w:ins w:id="48" w:author="Author">
        <w:r w:rsidR="00885044" w:rsidRPr="00FD2A87">
          <w:rPr>
            <w:rFonts w:ascii="Times New Roman" w:hAnsi="Times New Roman" w:cs="Times New Roman"/>
          </w:rPr>
          <w:t xml:space="preserve"> </w:t>
        </w:r>
      </w:ins>
      <w:r w:rsidR="00C1234D" w:rsidRPr="00FD2A87">
        <w:rPr>
          <w:rFonts w:ascii="Times New Roman" w:hAnsi="Times New Roman" w:cs="Times New Roman"/>
        </w:rPr>
        <w:t>=</w:t>
      </w:r>
      <w:ins w:id="49" w:author="Author">
        <w:r w:rsidR="00885044" w:rsidRPr="00FD2A87">
          <w:rPr>
            <w:rFonts w:ascii="Times New Roman" w:hAnsi="Times New Roman" w:cs="Times New Roman"/>
          </w:rPr>
          <w:t xml:space="preserve"> </w:t>
        </w:r>
      </w:ins>
      <w:r w:rsidR="00C1234D" w:rsidRPr="00FD2A87">
        <w:rPr>
          <w:rFonts w:ascii="Times New Roman" w:hAnsi="Times New Roman" w:cs="Times New Roman"/>
        </w:rPr>
        <w:t xml:space="preserve">1.41, </w:t>
      </w:r>
      <w:r w:rsidR="00C1234D" w:rsidRPr="00FD2A87">
        <w:rPr>
          <w:rFonts w:ascii="Times New Roman" w:hAnsi="Times New Roman" w:cs="Times New Roman"/>
          <w:i/>
          <w:iCs/>
        </w:rPr>
        <w:t>p</w:t>
      </w:r>
      <w:ins w:id="50" w:author="Author">
        <w:r w:rsidR="00885044" w:rsidRPr="00FD2A87">
          <w:rPr>
            <w:rFonts w:ascii="Times New Roman" w:hAnsi="Times New Roman" w:cs="Times New Roman"/>
          </w:rPr>
          <w:t xml:space="preserve"> </w:t>
        </w:r>
      </w:ins>
      <w:r w:rsidR="00C1234D" w:rsidRPr="00FD2A87">
        <w:rPr>
          <w:rFonts w:ascii="Times New Roman" w:hAnsi="Times New Roman" w:cs="Times New Roman"/>
        </w:rPr>
        <w:t>=</w:t>
      </w:r>
      <w:ins w:id="51" w:author="Author">
        <w:r w:rsidR="00885044" w:rsidRPr="00FD2A87">
          <w:rPr>
            <w:rFonts w:ascii="Times New Roman" w:hAnsi="Times New Roman" w:cs="Times New Roman"/>
          </w:rPr>
          <w:t xml:space="preserve"> </w:t>
        </w:r>
      </w:ins>
      <w:r w:rsidR="00C1234D" w:rsidRPr="00FD2A87">
        <w:rPr>
          <w:rFonts w:ascii="Times New Roman" w:hAnsi="Times New Roman" w:cs="Times New Roman"/>
        </w:rPr>
        <w:t xml:space="preserve">.16, or the </w:t>
      </w:r>
      <w:r w:rsidR="00327017" w:rsidRPr="00FD2A87">
        <w:rPr>
          <w:rFonts w:ascii="Times New Roman" w:hAnsi="Times New Roman" w:cs="Times New Roman"/>
          <w:i/>
          <w:iCs/>
        </w:rPr>
        <w:t>Making Sense of</w:t>
      </w:r>
      <w:r w:rsidR="00C1234D" w:rsidRPr="00FD2A87">
        <w:rPr>
          <w:rFonts w:ascii="Times New Roman" w:hAnsi="Times New Roman" w:cs="Times New Roman"/>
          <w:i/>
          <w:iCs/>
        </w:rPr>
        <w:t xml:space="preserve"> Feedback</w:t>
      </w:r>
      <w:r w:rsidR="00C1234D" w:rsidRPr="00FD2A87">
        <w:rPr>
          <w:rFonts w:ascii="Times New Roman" w:hAnsi="Times New Roman" w:cs="Times New Roman"/>
        </w:rPr>
        <w:t xml:space="preserve">, </w:t>
      </w:r>
      <w:proofErr w:type="gramStart"/>
      <w:r w:rsidR="00C1234D" w:rsidRPr="00FD2A87">
        <w:rPr>
          <w:rFonts w:ascii="Times New Roman" w:hAnsi="Times New Roman" w:cs="Times New Roman"/>
          <w:i/>
          <w:iCs/>
        </w:rPr>
        <w:t>t</w:t>
      </w:r>
      <w:r w:rsidR="00C1234D" w:rsidRPr="00FD2A87">
        <w:rPr>
          <w:rFonts w:ascii="Times New Roman" w:hAnsi="Times New Roman" w:cs="Times New Roman"/>
        </w:rPr>
        <w:t>(57)=</w:t>
      </w:r>
      <w:proofErr w:type="gramEnd"/>
      <w:r w:rsidR="00C1234D" w:rsidRPr="00FD2A87">
        <w:rPr>
          <w:rFonts w:ascii="Times New Roman" w:hAnsi="Times New Roman" w:cs="Times New Roman"/>
        </w:rPr>
        <w:t xml:space="preserve"> 0.71, </w:t>
      </w:r>
      <w:r w:rsidR="00C1234D" w:rsidRPr="00FD2A87">
        <w:rPr>
          <w:rFonts w:ascii="Times New Roman" w:hAnsi="Times New Roman" w:cs="Times New Roman"/>
          <w:i/>
          <w:iCs/>
        </w:rPr>
        <w:t>p</w:t>
      </w:r>
      <w:ins w:id="52" w:author="Author">
        <w:r w:rsidR="00885044" w:rsidRPr="00FD2A87">
          <w:rPr>
            <w:rFonts w:ascii="Times New Roman" w:hAnsi="Times New Roman" w:cs="Times New Roman"/>
          </w:rPr>
          <w:t xml:space="preserve"> </w:t>
        </w:r>
      </w:ins>
      <w:r w:rsidR="00C1234D" w:rsidRPr="00FD2A87">
        <w:rPr>
          <w:rFonts w:ascii="Times New Roman" w:hAnsi="Times New Roman" w:cs="Times New Roman"/>
        </w:rPr>
        <w:t>=</w:t>
      </w:r>
      <w:ins w:id="53" w:author="Author">
        <w:r w:rsidR="00885044" w:rsidRPr="00FD2A87">
          <w:rPr>
            <w:rFonts w:ascii="Times New Roman" w:hAnsi="Times New Roman" w:cs="Times New Roman"/>
          </w:rPr>
          <w:t xml:space="preserve"> </w:t>
        </w:r>
      </w:ins>
      <w:r w:rsidR="00C1234D" w:rsidRPr="00FD2A87">
        <w:rPr>
          <w:rFonts w:ascii="Times New Roman" w:hAnsi="Times New Roman" w:cs="Times New Roman"/>
        </w:rPr>
        <w:t xml:space="preserve">.48. </w:t>
      </w:r>
      <w:r w:rsidR="00987C71" w:rsidRPr="00FD2A87">
        <w:rPr>
          <w:rFonts w:ascii="Times New Roman" w:hAnsi="Times New Roman" w:cs="Times New Roman"/>
        </w:rPr>
        <w:t>Both constructs had small effect sizes (</w:t>
      </w:r>
      <w:r w:rsidR="00885044" w:rsidRPr="00FD2A87">
        <w:rPr>
          <w:rFonts w:ascii="Times New Roman" w:hAnsi="Times New Roman" w:cs="Times New Roman"/>
        </w:rPr>
        <w:t xml:space="preserve">Cohen’s </w:t>
      </w:r>
      <w:r w:rsidR="00987C71" w:rsidRPr="00FD2A87">
        <w:rPr>
          <w:rFonts w:ascii="Times New Roman" w:hAnsi="Times New Roman" w:cs="Times New Roman"/>
        </w:rPr>
        <w:t>d</w:t>
      </w:r>
      <w:ins w:id="54" w:author="Author">
        <w:r w:rsidR="00885044" w:rsidRPr="00FD2A87">
          <w:rPr>
            <w:rFonts w:ascii="Times New Roman" w:hAnsi="Times New Roman" w:cs="Times New Roman"/>
          </w:rPr>
          <w:t xml:space="preserve"> </w:t>
        </w:r>
      </w:ins>
      <w:r w:rsidR="00987C71" w:rsidRPr="00FD2A87">
        <w:rPr>
          <w:rFonts w:ascii="Times New Roman" w:hAnsi="Times New Roman" w:cs="Times New Roman"/>
        </w:rPr>
        <w:t>=</w:t>
      </w:r>
      <w:ins w:id="55" w:author="Author">
        <w:r w:rsidR="00885044" w:rsidRPr="00FD2A87">
          <w:rPr>
            <w:rFonts w:ascii="Times New Roman" w:hAnsi="Times New Roman" w:cs="Times New Roman"/>
          </w:rPr>
          <w:t xml:space="preserve"> </w:t>
        </w:r>
      </w:ins>
      <w:r w:rsidR="00987C71" w:rsidRPr="00FD2A87">
        <w:rPr>
          <w:rFonts w:ascii="Times New Roman" w:hAnsi="Times New Roman" w:cs="Times New Roman"/>
        </w:rPr>
        <w:t xml:space="preserve">0.37 and </w:t>
      </w:r>
      <w:r w:rsidR="00544C39" w:rsidRPr="00FD2A87">
        <w:rPr>
          <w:rFonts w:ascii="Times New Roman" w:hAnsi="Times New Roman" w:cs="Times New Roman"/>
        </w:rPr>
        <w:t xml:space="preserve">Cohen’s </w:t>
      </w:r>
      <w:r w:rsidR="00987C71" w:rsidRPr="00FD2A87">
        <w:rPr>
          <w:rFonts w:ascii="Times New Roman" w:hAnsi="Times New Roman" w:cs="Times New Roman"/>
        </w:rPr>
        <w:t>d</w:t>
      </w:r>
      <w:ins w:id="56" w:author="Author">
        <w:r w:rsidR="00885044" w:rsidRPr="00FD2A87">
          <w:rPr>
            <w:rFonts w:ascii="Times New Roman" w:hAnsi="Times New Roman" w:cs="Times New Roman"/>
          </w:rPr>
          <w:t xml:space="preserve"> </w:t>
        </w:r>
      </w:ins>
      <w:r w:rsidR="00987C71" w:rsidRPr="00FD2A87">
        <w:rPr>
          <w:rFonts w:ascii="Times New Roman" w:hAnsi="Times New Roman" w:cs="Times New Roman"/>
        </w:rPr>
        <w:t>=</w:t>
      </w:r>
      <w:ins w:id="57" w:author="Author">
        <w:r w:rsidR="00885044" w:rsidRPr="00FD2A87">
          <w:rPr>
            <w:rFonts w:ascii="Times New Roman" w:hAnsi="Times New Roman" w:cs="Times New Roman"/>
          </w:rPr>
          <w:t xml:space="preserve"> </w:t>
        </w:r>
      </w:ins>
      <w:r w:rsidR="00987C71" w:rsidRPr="00FD2A87">
        <w:rPr>
          <w:rFonts w:ascii="Times New Roman" w:hAnsi="Times New Roman" w:cs="Times New Roman"/>
        </w:rPr>
        <w:t xml:space="preserve">0.19), </w:t>
      </w:r>
      <w:r w:rsidR="00E87CCA" w:rsidRPr="00FD2A87">
        <w:rPr>
          <w:rFonts w:ascii="Times New Roman" w:hAnsi="Times New Roman" w:cs="Times New Roman"/>
        </w:rPr>
        <w:t xml:space="preserve">which </w:t>
      </w:r>
      <w:r w:rsidR="00987C71" w:rsidRPr="00FD2A87">
        <w:rPr>
          <w:rFonts w:ascii="Times New Roman" w:hAnsi="Times New Roman" w:cs="Times New Roman"/>
        </w:rPr>
        <w:t>suggest</w:t>
      </w:r>
      <w:r w:rsidR="00E87CCA" w:rsidRPr="00FD2A87">
        <w:rPr>
          <w:rFonts w:ascii="Times New Roman" w:hAnsi="Times New Roman" w:cs="Times New Roman"/>
        </w:rPr>
        <w:t>s</w:t>
      </w:r>
      <w:r w:rsidR="00987C71" w:rsidRPr="00FD2A87">
        <w:rPr>
          <w:rFonts w:ascii="Times New Roman" w:hAnsi="Times New Roman" w:cs="Times New Roman"/>
        </w:rPr>
        <w:t xml:space="preserve"> minimal group differences. </w:t>
      </w:r>
    </w:p>
    <w:p w14:paraId="574A827B" w14:textId="77777777" w:rsidR="00C1234D" w:rsidRPr="00FD2A87" w:rsidRDefault="00C1234D" w:rsidP="00061D5C">
      <w:pPr>
        <w:spacing w:line="240" w:lineRule="auto"/>
        <w:rPr>
          <w:rFonts w:ascii="Times New Roman" w:hAnsi="Times New Roman" w:cs="Times New Roman"/>
        </w:rPr>
      </w:pPr>
      <w:r w:rsidRPr="00FD2A87">
        <w:rPr>
          <w:rFonts w:ascii="Times New Roman" w:hAnsi="Times New Roman" w:cs="Times New Roman"/>
          <w:b/>
          <w:bCs/>
        </w:rPr>
        <w:t xml:space="preserve">Table 1 </w:t>
      </w:r>
    </w:p>
    <w:p w14:paraId="607C836C" w14:textId="3C0148BB" w:rsidR="00C1234D" w:rsidRPr="00FD2A87" w:rsidRDefault="004D4EF2" w:rsidP="00061D5C">
      <w:pPr>
        <w:spacing w:line="240" w:lineRule="auto"/>
        <w:rPr>
          <w:rFonts w:ascii="Times New Roman" w:hAnsi="Times New Roman" w:cs="Times New Roman"/>
          <w:i/>
          <w:iCs/>
        </w:rPr>
      </w:pPr>
      <w:r w:rsidRPr="00FD2A87">
        <w:rPr>
          <w:rFonts w:ascii="Times New Roman" w:hAnsi="Times New Roman" w:cs="Times New Roman"/>
          <w:i/>
          <w:iCs/>
        </w:rPr>
        <w:t xml:space="preserve">Independent Samples t-Test Results Comparing Feedback-Related Constructs Between Pre-Student Teachers and Current Student Teachers </w:t>
      </w:r>
      <w:r w:rsidR="00885044" w:rsidRPr="00FD2A87">
        <w:rPr>
          <w:rFonts w:ascii="Times New Roman" w:hAnsi="Times New Roman" w:cs="Times New Roman"/>
        </w:rPr>
        <w:t>(</w:t>
      </w:r>
      <w:r w:rsidR="00885044" w:rsidRPr="00FD2A87">
        <w:rPr>
          <w:rFonts w:ascii="Times New Roman" w:hAnsi="Times New Roman" w:cs="Times New Roman"/>
          <w:i/>
          <w:iCs/>
        </w:rPr>
        <w:t xml:space="preserve">N </w:t>
      </w:r>
      <w:r w:rsidR="00885044" w:rsidRPr="00FD2A87">
        <w:rPr>
          <w:rFonts w:ascii="Times New Roman" w:hAnsi="Times New Roman" w:cs="Times New Roman"/>
        </w:rPr>
        <w:t>= 59)</w:t>
      </w:r>
    </w:p>
    <w:tbl>
      <w:tblPr>
        <w:tblStyle w:val="TableGrid"/>
        <w:tblW w:w="95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756"/>
        <w:gridCol w:w="1473"/>
        <w:gridCol w:w="756"/>
        <w:gridCol w:w="1274"/>
        <w:gridCol w:w="1004"/>
        <w:gridCol w:w="416"/>
        <w:gridCol w:w="210"/>
        <w:gridCol w:w="618"/>
        <w:gridCol w:w="274"/>
        <w:gridCol w:w="939"/>
        <w:gridCol w:w="159"/>
      </w:tblGrid>
      <w:tr w:rsidR="00586950" w:rsidRPr="00FD2A87" w14:paraId="2BD680A8" w14:textId="77777777" w:rsidTr="00DC0EEA">
        <w:trPr>
          <w:gridAfter w:val="1"/>
          <w:wAfter w:w="165" w:type="dxa"/>
        </w:trPr>
        <w:tc>
          <w:tcPr>
            <w:tcW w:w="1736" w:type="dxa"/>
            <w:tcBorders>
              <w:top w:val="single" w:sz="4" w:space="0" w:color="auto"/>
            </w:tcBorders>
          </w:tcPr>
          <w:p w14:paraId="23CA9ECD" w14:textId="77777777" w:rsidR="00246F6F" w:rsidRPr="00FD2A87" w:rsidRDefault="00246F6F" w:rsidP="00061D5C">
            <w:pPr>
              <w:jc w:val="center"/>
              <w:rPr>
                <w:rFonts w:ascii="Times New Roman" w:hAnsi="Times New Roman" w:cs="Times New Roman"/>
              </w:rPr>
            </w:pPr>
            <w:r w:rsidRPr="00FD2A87">
              <w:rPr>
                <w:rFonts w:ascii="Times New Roman" w:hAnsi="Times New Roman" w:cs="Times New Roman"/>
              </w:rPr>
              <w:t>Construct</w:t>
            </w:r>
          </w:p>
        </w:tc>
        <w:tc>
          <w:tcPr>
            <w:tcW w:w="2259" w:type="dxa"/>
            <w:gridSpan w:val="2"/>
            <w:tcBorders>
              <w:top w:val="single" w:sz="4" w:space="0" w:color="auto"/>
              <w:bottom w:val="single" w:sz="4" w:space="0" w:color="auto"/>
            </w:tcBorders>
          </w:tcPr>
          <w:p w14:paraId="2F3AECC6" w14:textId="77777777" w:rsidR="00246F6F" w:rsidRPr="00FD2A87" w:rsidRDefault="00246F6F" w:rsidP="00061D5C">
            <w:pPr>
              <w:jc w:val="center"/>
              <w:rPr>
                <w:rFonts w:ascii="Times New Roman" w:hAnsi="Times New Roman" w:cs="Times New Roman"/>
              </w:rPr>
            </w:pPr>
            <w:r w:rsidRPr="00FD2A87">
              <w:rPr>
                <w:rFonts w:ascii="Times New Roman" w:hAnsi="Times New Roman" w:cs="Times New Roman"/>
              </w:rPr>
              <w:t>Group 1</w:t>
            </w:r>
          </w:p>
          <w:p w14:paraId="029A3AA8" w14:textId="117C4F8A" w:rsidR="00246F6F" w:rsidRPr="00FD2A87" w:rsidRDefault="00246F6F" w:rsidP="00061D5C">
            <w:pPr>
              <w:jc w:val="center"/>
              <w:rPr>
                <w:rFonts w:ascii="Times New Roman" w:hAnsi="Times New Roman" w:cs="Times New Roman"/>
              </w:rPr>
            </w:pPr>
            <w:r w:rsidRPr="00FD2A87">
              <w:rPr>
                <w:rFonts w:ascii="Times New Roman" w:hAnsi="Times New Roman" w:cs="Times New Roman"/>
              </w:rPr>
              <w:t>Pre-student Teachers (</w:t>
            </w:r>
            <w:r w:rsidRPr="00FD2A87">
              <w:rPr>
                <w:rFonts w:ascii="Times New Roman" w:hAnsi="Times New Roman" w:cs="Times New Roman"/>
                <w:i/>
                <w:iCs/>
              </w:rPr>
              <w:t>n</w:t>
            </w:r>
            <w:ins w:id="58" w:author="Author">
              <w:r w:rsidR="00885044" w:rsidRPr="00FD2A87">
                <w:rPr>
                  <w:rFonts w:ascii="Times New Roman" w:hAnsi="Times New Roman" w:cs="Times New Roman"/>
                </w:rPr>
                <w:t xml:space="preserve"> </w:t>
              </w:r>
            </w:ins>
            <w:r w:rsidRPr="00FD2A87">
              <w:rPr>
                <w:rFonts w:ascii="Times New Roman" w:hAnsi="Times New Roman" w:cs="Times New Roman"/>
              </w:rPr>
              <w:t>=</w:t>
            </w:r>
            <w:ins w:id="59" w:author="Author">
              <w:r w:rsidR="00885044" w:rsidRPr="00FD2A87">
                <w:rPr>
                  <w:rFonts w:ascii="Times New Roman" w:hAnsi="Times New Roman" w:cs="Times New Roman"/>
                </w:rPr>
                <w:t xml:space="preserve"> </w:t>
              </w:r>
            </w:ins>
            <w:r w:rsidR="00216440" w:rsidRPr="00FD2A87">
              <w:rPr>
                <w:rFonts w:ascii="Times New Roman" w:hAnsi="Times New Roman" w:cs="Times New Roman"/>
              </w:rPr>
              <w:t>29</w:t>
            </w:r>
            <w:r w:rsidRPr="00FD2A87">
              <w:rPr>
                <w:rFonts w:ascii="Times New Roman" w:hAnsi="Times New Roman" w:cs="Times New Roman"/>
              </w:rPr>
              <w:t>)</w:t>
            </w:r>
          </w:p>
        </w:tc>
        <w:tc>
          <w:tcPr>
            <w:tcW w:w="2053" w:type="dxa"/>
            <w:gridSpan w:val="2"/>
            <w:tcBorders>
              <w:top w:val="single" w:sz="4" w:space="0" w:color="auto"/>
              <w:bottom w:val="single" w:sz="4" w:space="0" w:color="auto"/>
            </w:tcBorders>
          </w:tcPr>
          <w:p w14:paraId="71C8E086" w14:textId="77777777" w:rsidR="00246F6F" w:rsidRPr="00FD2A87" w:rsidRDefault="00246F6F" w:rsidP="00061D5C">
            <w:pPr>
              <w:jc w:val="center"/>
              <w:rPr>
                <w:rFonts w:ascii="Times New Roman" w:hAnsi="Times New Roman" w:cs="Times New Roman"/>
              </w:rPr>
            </w:pPr>
            <w:r w:rsidRPr="00FD2A87">
              <w:rPr>
                <w:rFonts w:ascii="Times New Roman" w:hAnsi="Times New Roman" w:cs="Times New Roman"/>
              </w:rPr>
              <w:t>Group 2</w:t>
            </w:r>
          </w:p>
          <w:p w14:paraId="425A55F0" w14:textId="06AEBFAE" w:rsidR="00246F6F" w:rsidRPr="00FD2A87" w:rsidRDefault="00246F6F" w:rsidP="00061D5C">
            <w:pPr>
              <w:jc w:val="center"/>
              <w:rPr>
                <w:rFonts w:ascii="Times New Roman" w:hAnsi="Times New Roman" w:cs="Times New Roman"/>
              </w:rPr>
            </w:pPr>
            <w:r w:rsidRPr="00FD2A87">
              <w:rPr>
                <w:rFonts w:ascii="Times New Roman" w:hAnsi="Times New Roman" w:cs="Times New Roman"/>
              </w:rPr>
              <w:t>Student Teachers (n</w:t>
            </w:r>
            <w:ins w:id="60" w:author="Author">
              <w:r w:rsidR="00885044" w:rsidRPr="00FD2A87">
                <w:rPr>
                  <w:rFonts w:ascii="Times New Roman" w:hAnsi="Times New Roman" w:cs="Times New Roman"/>
                </w:rPr>
                <w:t xml:space="preserve"> </w:t>
              </w:r>
            </w:ins>
            <w:r w:rsidRPr="00FD2A87">
              <w:rPr>
                <w:rFonts w:ascii="Times New Roman" w:hAnsi="Times New Roman" w:cs="Times New Roman"/>
              </w:rPr>
              <w:t>=</w:t>
            </w:r>
            <w:ins w:id="61" w:author="Author">
              <w:r w:rsidR="00885044" w:rsidRPr="00FD2A87">
                <w:rPr>
                  <w:rFonts w:ascii="Times New Roman" w:hAnsi="Times New Roman" w:cs="Times New Roman"/>
                </w:rPr>
                <w:t xml:space="preserve"> </w:t>
              </w:r>
            </w:ins>
            <w:r w:rsidR="00216440" w:rsidRPr="00FD2A87">
              <w:rPr>
                <w:rFonts w:ascii="Times New Roman" w:hAnsi="Times New Roman" w:cs="Times New Roman"/>
              </w:rPr>
              <w:t>30</w:t>
            </w:r>
            <w:r w:rsidRPr="00FD2A87">
              <w:rPr>
                <w:rFonts w:ascii="Times New Roman" w:hAnsi="Times New Roman" w:cs="Times New Roman"/>
              </w:rPr>
              <w:t>)</w:t>
            </w:r>
          </w:p>
        </w:tc>
        <w:tc>
          <w:tcPr>
            <w:tcW w:w="1013" w:type="dxa"/>
            <w:tcBorders>
              <w:top w:val="single" w:sz="4" w:space="0" w:color="auto"/>
            </w:tcBorders>
          </w:tcPr>
          <w:p w14:paraId="1E9FC01E" w14:textId="77777777" w:rsidR="00246F6F" w:rsidRPr="00FD2A87" w:rsidRDefault="00246F6F" w:rsidP="00061D5C">
            <w:pPr>
              <w:jc w:val="center"/>
              <w:rPr>
                <w:rFonts w:ascii="Times New Roman" w:hAnsi="Times New Roman" w:cs="Times New Roman"/>
                <w:i/>
                <w:iCs/>
              </w:rPr>
            </w:pPr>
            <w:r w:rsidRPr="00FD2A87">
              <w:rPr>
                <w:rFonts w:ascii="Times New Roman" w:hAnsi="Times New Roman" w:cs="Times New Roman"/>
                <w:i/>
                <w:iCs/>
              </w:rPr>
              <w:t>t</w:t>
            </w:r>
          </w:p>
        </w:tc>
        <w:tc>
          <w:tcPr>
            <w:tcW w:w="416" w:type="dxa"/>
            <w:tcBorders>
              <w:top w:val="single" w:sz="4" w:space="0" w:color="auto"/>
            </w:tcBorders>
          </w:tcPr>
          <w:p w14:paraId="7199EFE6" w14:textId="77777777" w:rsidR="00246F6F" w:rsidRPr="00FD2A87" w:rsidRDefault="00246F6F" w:rsidP="00061D5C">
            <w:pPr>
              <w:rPr>
                <w:rFonts w:ascii="Times New Roman" w:hAnsi="Times New Roman" w:cs="Times New Roman"/>
              </w:rPr>
            </w:pPr>
            <w:proofErr w:type="spellStart"/>
            <w:r w:rsidRPr="00FD2A87">
              <w:rPr>
                <w:rFonts w:ascii="Times New Roman" w:hAnsi="Times New Roman" w:cs="Times New Roman"/>
              </w:rPr>
              <w:t>df</w:t>
            </w:r>
            <w:proofErr w:type="spellEnd"/>
          </w:p>
        </w:tc>
        <w:tc>
          <w:tcPr>
            <w:tcW w:w="789" w:type="dxa"/>
            <w:gridSpan w:val="2"/>
            <w:tcBorders>
              <w:top w:val="single" w:sz="4" w:space="0" w:color="auto"/>
            </w:tcBorders>
          </w:tcPr>
          <w:p w14:paraId="399542D1" w14:textId="77777777" w:rsidR="00246F6F" w:rsidRPr="00FD2A87" w:rsidRDefault="00DC0EEA" w:rsidP="00061D5C">
            <w:pPr>
              <w:jc w:val="center"/>
              <w:rPr>
                <w:rFonts w:ascii="Times New Roman" w:hAnsi="Times New Roman" w:cs="Times New Roman"/>
                <w:i/>
                <w:iCs/>
              </w:rPr>
            </w:pPr>
            <w:r w:rsidRPr="00FD2A87">
              <w:rPr>
                <w:rFonts w:ascii="Times New Roman" w:hAnsi="Times New Roman" w:cs="Times New Roman"/>
              </w:rPr>
              <w:t xml:space="preserve">     </w:t>
            </w:r>
            <w:r w:rsidRPr="00FD2A87">
              <w:rPr>
                <w:rFonts w:ascii="Times New Roman" w:hAnsi="Times New Roman" w:cs="Times New Roman"/>
                <w:i/>
                <w:iCs/>
              </w:rPr>
              <w:t xml:space="preserve"> p</w:t>
            </w:r>
          </w:p>
        </w:tc>
        <w:tc>
          <w:tcPr>
            <w:tcW w:w="1165" w:type="dxa"/>
            <w:gridSpan w:val="2"/>
            <w:tcBorders>
              <w:top w:val="single" w:sz="4" w:space="0" w:color="auto"/>
            </w:tcBorders>
          </w:tcPr>
          <w:p w14:paraId="2E3113EF" w14:textId="77777777" w:rsidR="00246F6F" w:rsidRPr="00FD2A87" w:rsidRDefault="00246F6F" w:rsidP="00061D5C">
            <w:pPr>
              <w:jc w:val="center"/>
              <w:rPr>
                <w:rFonts w:ascii="Times New Roman" w:hAnsi="Times New Roman" w:cs="Times New Roman"/>
              </w:rPr>
            </w:pPr>
            <w:r w:rsidRPr="00FD2A87">
              <w:rPr>
                <w:rFonts w:ascii="Times New Roman" w:hAnsi="Times New Roman" w:cs="Times New Roman"/>
              </w:rPr>
              <w:t>Cohen’s d</w:t>
            </w:r>
          </w:p>
        </w:tc>
      </w:tr>
      <w:tr w:rsidR="00586950" w:rsidRPr="00FD2A87" w14:paraId="44517B2B" w14:textId="77777777" w:rsidTr="00DC0EEA">
        <w:tc>
          <w:tcPr>
            <w:tcW w:w="1736" w:type="dxa"/>
            <w:tcBorders>
              <w:bottom w:val="single" w:sz="4" w:space="0" w:color="auto"/>
            </w:tcBorders>
          </w:tcPr>
          <w:p w14:paraId="5F1275C9" w14:textId="77777777" w:rsidR="00246F6F" w:rsidRPr="00FD2A87" w:rsidRDefault="00246F6F" w:rsidP="00061D5C">
            <w:pPr>
              <w:jc w:val="center"/>
              <w:rPr>
                <w:rFonts w:ascii="Times New Roman" w:hAnsi="Times New Roman" w:cs="Times New Roman"/>
                <w:b/>
                <w:bCs/>
              </w:rPr>
            </w:pPr>
          </w:p>
        </w:tc>
        <w:tc>
          <w:tcPr>
            <w:tcW w:w="756" w:type="dxa"/>
            <w:tcBorders>
              <w:top w:val="single" w:sz="4" w:space="0" w:color="auto"/>
              <w:bottom w:val="single" w:sz="4" w:space="0" w:color="auto"/>
            </w:tcBorders>
          </w:tcPr>
          <w:p w14:paraId="623D882B" w14:textId="77777777" w:rsidR="00246F6F" w:rsidRPr="00FD2A87" w:rsidRDefault="00246F6F" w:rsidP="00061D5C">
            <w:pPr>
              <w:jc w:val="center"/>
              <w:rPr>
                <w:rFonts w:ascii="Times New Roman" w:hAnsi="Times New Roman" w:cs="Times New Roman"/>
                <w:i/>
                <w:iCs/>
              </w:rPr>
            </w:pPr>
            <w:r w:rsidRPr="00FD2A87">
              <w:rPr>
                <w:rFonts w:ascii="Times New Roman" w:hAnsi="Times New Roman" w:cs="Times New Roman"/>
                <w:i/>
                <w:iCs/>
              </w:rPr>
              <w:t>M</w:t>
            </w:r>
          </w:p>
        </w:tc>
        <w:tc>
          <w:tcPr>
            <w:tcW w:w="1503" w:type="dxa"/>
            <w:tcBorders>
              <w:top w:val="single" w:sz="4" w:space="0" w:color="auto"/>
              <w:bottom w:val="single" w:sz="4" w:space="0" w:color="auto"/>
            </w:tcBorders>
          </w:tcPr>
          <w:p w14:paraId="6D9DC5E4" w14:textId="77777777" w:rsidR="00246F6F" w:rsidRPr="00FD2A87" w:rsidRDefault="00246F6F" w:rsidP="00061D5C">
            <w:pPr>
              <w:jc w:val="center"/>
              <w:rPr>
                <w:rFonts w:ascii="Times New Roman" w:hAnsi="Times New Roman" w:cs="Times New Roman"/>
                <w:i/>
                <w:iCs/>
              </w:rPr>
            </w:pPr>
            <w:r w:rsidRPr="00FD2A87">
              <w:rPr>
                <w:rFonts w:ascii="Times New Roman" w:hAnsi="Times New Roman" w:cs="Times New Roman"/>
                <w:i/>
                <w:iCs/>
              </w:rPr>
              <w:t>SD</w:t>
            </w:r>
          </w:p>
        </w:tc>
        <w:tc>
          <w:tcPr>
            <w:tcW w:w="756" w:type="dxa"/>
            <w:tcBorders>
              <w:top w:val="single" w:sz="4" w:space="0" w:color="auto"/>
              <w:bottom w:val="single" w:sz="4" w:space="0" w:color="auto"/>
            </w:tcBorders>
          </w:tcPr>
          <w:p w14:paraId="58BDA7B9" w14:textId="77777777" w:rsidR="00246F6F" w:rsidRPr="00FD2A87" w:rsidRDefault="00246F6F" w:rsidP="00061D5C">
            <w:pPr>
              <w:jc w:val="center"/>
              <w:rPr>
                <w:rFonts w:ascii="Times New Roman" w:hAnsi="Times New Roman" w:cs="Times New Roman"/>
                <w:i/>
                <w:iCs/>
              </w:rPr>
            </w:pPr>
            <w:r w:rsidRPr="00FD2A87">
              <w:rPr>
                <w:rFonts w:ascii="Times New Roman" w:hAnsi="Times New Roman" w:cs="Times New Roman"/>
                <w:i/>
                <w:iCs/>
              </w:rPr>
              <w:t>M</w:t>
            </w:r>
          </w:p>
        </w:tc>
        <w:tc>
          <w:tcPr>
            <w:tcW w:w="1297" w:type="dxa"/>
            <w:tcBorders>
              <w:top w:val="single" w:sz="4" w:space="0" w:color="auto"/>
              <w:bottom w:val="single" w:sz="4" w:space="0" w:color="auto"/>
            </w:tcBorders>
          </w:tcPr>
          <w:p w14:paraId="7ED8539F" w14:textId="77777777" w:rsidR="00246F6F" w:rsidRPr="00FD2A87" w:rsidRDefault="00246F6F" w:rsidP="00061D5C">
            <w:pPr>
              <w:jc w:val="center"/>
              <w:rPr>
                <w:rFonts w:ascii="Times New Roman" w:hAnsi="Times New Roman" w:cs="Times New Roman"/>
                <w:i/>
                <w:iCs/>
              </w:rPr>
            </w:pPr>
            <w:r w:rsidRPr="00FD2A87">
              <w:rPr>
                <w:rFonts w:ascii="Times New Roman" w:hAnsi="Times New Roman" w:cs="Times New Roman"/>
                <w:i/>
                <w:iCs/>
              </w:rPr>
              <w:t>SD</w:t>
            </w:r>
          </w:p>
        </w:tc>
        <w:tc>
          <w:tcPr>
            <w:tcW w:w="1013" w:type="dxa"/>
            <w:tcBorders>
              <w:bottom w:val="single" w:sz="4" w:space="0" w:color="auto"/>
            </w:tcBorders>
          </w:tcPr>
          <w:p w14:paraId="4C0CFEC9" w14:textId="77777777" w:rsidR="00246F6F" w:rsidRPr="00FD2A87" w:rsidRDefault="00246F6F" w:rsidP="00061D5C">
            <w:pPr>
              <w:jc w:val="center"/>
              <w:rPr>
                <w:rFonts w:ascii="Times New Roman" w:hAnsi="Times New Roman" w:cs="Times New Roman"/>
                <w:b/>
                <w:bCs/>
              </w:rPr>
            </w:pPr>
          </w:p>
        </w:tc>
        <w:tc>
          <w:tcPr>
            <w:tcW w:w="629" w:type="dxa"/>
            <w:gridSpan w:val="2"/>
            <w:tcBorders>
              <w:bottom w:val="single" w:sz="4" w:space="0" w:color="auto"/>
            </w:tcBorders>
          </w:tcPr>
          <w:p w14:paraId="299740CF" w14:textId="77777777" w:rsidR="00246F6F" w:rsidRPr="00FD2A87" w:rsidRDefault="00246F6F" w:rsidP="00061D5C">
            <w:pPr>
              <w:jc w:val="center"/>
              <w:rPr>
                <w:rFonts w:ascii="Times New Roman" w:hAnsi="Times New Roman" w:cs="Times New Roman"/>
                <w:b/>
                <w:bCs/>
              </w:rPr>
            </w:pPr>
          </w:p>
        </w:tc>
        <w:tc>
          <w:tcPr>
            <w:tcW w:w="796" w:type="dxa"/>
            <w:gridSpan w:val="2"/>
            <w:tcBorders>
              <w:bottom w:val="single" w:sz="4" w:space="0" w:color="auto"/>
            </w:tcBorders>
          </w:tcPr>
          <w:p w14:paraId="2A9E0C3C" w14:textId="77777777" w:rsidR="00246F6F" w:rsidRPr="00FD2A87" w:rsidRDefault="00246F6F" w:rsidP="00061D5C">
            <w:pPr>
              <w:jc w:val="center"/>
              <w:rPr>
                <w:rFonts w:ascii="Times New Roman" w:hAnsi="Times New Roman" w:cs="Times New Roman"/>
                <w:b/>
                <w:bCs/>
              </w:rPr>
            </w:pPr>
          </w:p>
        </w:tc>
        <w:tc>
          <w:tcPr>
            <w:tcW w:w="1110" w:type="dxa"/>
            <w:gridSpan w:val="2"/>
            <w:tcBorders>
              <w:bottom w:val="single" w:sz="4" w:space="0" w:color="auto"/>
            </w:tcBorders>
          </w:tcPr>
          <w:p w14:paraId="0C4814C5" w14:textId="77777777" w:rsidR="00246F6F" w:rsidRPr="00FD2A87" w:rsidRDefault="00246F6F" w:rsidP="00061D5C">
            <w:pPr>
              <w:jc w:val="center"/>
              <w:rPr>
                <w:rFonts w:ascii="Times New Roman" w:hAnsi="Times New Roman" w:cs="Times New Roman"/>
                <w:b/>
                <w:bCs/>
              </w:rPr>
            </w:pPr>
          </w:p>
        </w:tc>
      </w:tr>
      <w:tr w:rsidR="00586950" w:rsidRPr="00FD2A87" w14:paraId="03455433" w14:textId="77777777" w:rsidTr="00DC0EEA">
        <w:tc>
          <w:tcPr>
            <w:tcW w:w="1736" w:type="dxa"/>
            <w:tcBorders>
              <w:top w:val="single" w:sz="4" w:space="0" w:color="auto"/>
            </w:tcBorders>
          </w:tcPr>
          <w:p w14:paraId="04EF03E8" w14:textId="0409A24B" w:rsidR="00246F6F" w:rsidRPr="00FD2A87" w:rsidRDefault="00D83649" w:rsidP="00061D5C">
            <w:pPr>
              <w:rPr>
                <w:rFonts w:ascii="Times New Roman" w:hAnsi="Times New Roman" w:cs="Times New Roman"/>
                <w:b/>
                <w:bCs/>
              </w:rPr>
            </w:pPr>
            <w:r w:rsidRPr="00FD2A87">
              <w:rPr>
                <w:rFonts w:ascii="Times New Roman" w:hAnsi="Times New Roman" w:cs="Times New Roman"/>
              </w:rPr>
              <w:t>SF</w:t>
            </w:r>
          </w:p>
        </w:tc>
        <w:tc>
          <w:tcPr>
            <w:tcW w:w="756" w:type="dxa"/>
            <w:tcBorders>
              <w:top w:val="single" w:sz="4" w:space="0" w:color="auto"/>
            </w:tcBorders>
          </w:tcPr>
          <w:p w14:paraId="6075823E" w14:textId="77777777" w:rsidR="00246F6F" w:rsidRPr="00FD2A87" w:rsidRDefault="00216440" w:rsidP="00061D5C">
            <w:pPr>
              <w:jc w:val="center"/>
              <w:rPr>
                <w:rFonts w:ascii="Times New Roman" w:hAnsi="Times New Roman" w:cs="Times New Roman"/>
              </w:rPr>
            </w:pPr>
            <w:r w:rsidRPr="00FD2A87">
              <w:rPr>
                <w:rFonts w:ascii="Times New Roman" w:hAnsi="Times New Roman" w:cs="Times New Roman"/>
              </w:rPr>
              <w:t>21.97</w:t>
            </w:r>
          </w:p>
        </w:tc>
        <w:tc>
          <w:tcPr>
            <w:tcW w:w="1503" w:type="dxa"/>
            <w:tcBorders>
              <w:top w:val="single" w:sz="4" w:space="0" w:color="auto"/>
            </w:tcBorders>
          </w:tcPr>
          <w:p w14:paraId="17126FC0" w14:textId="77777777" w:rsidR="00246F6F" w:rsidRPr="00FD2A87" w:rsidRDefault="00216440" w:rsidP="00061D5C">
            <w:pPr>
              <w:jc w:val="center"/>
              <w:rPr>
                <w:rFonts w:ascii="Times New Roman" w:hAnsi="Times New Roman" w:cs="Times New Roman"/>
              </w:rPr>
            </w:pPr>
            <w:r w:rsidRPr="00FD2A87">
              <w:rPr>
                <w:rFonts w:ascii="Times New Roman" w:hAnsi="Times New Roman" w:cs="Times New Roman"/>
              </w:rPr>
              <w:t>3.66</w:t>
            </w:r>
          </w:p>
        </w:tc>
        <w:tc>
          <w:tcPr>
            <w:tcW w:w="756" w:type="dxa"/>
            <w:tcBorders>
              <w:top w:val="single" w:sz="4" w:space="0" w:color="auto"/>
            </w:tcBorders>
          </w:tcPr>
          <w:p w14:paraId="3955C974" w14:textId="77777777" w:rsidR="00246F6F" w:rsidRPr="00FD2A87" w:rsidRDefault="00216440" w:rsidP="00061D5C">
            <w:pPr>
              <w:jc w:val="center"/>
              <w:rPr>
                <w:rFonts w:ascii="Times New Roman" w:hAnsi="Times New Roman" w:cs="Times New Roman"/>
              </w:rPr>
            </w:pPr>
            <w:r w:rsidRPr="00FD2A87">
              <w:rPr>
                <w:rFonts w:ascii="Times New Roman" w:hAnsi="Times New Roman" w:cs="Times New Roman"/>
              </w:rPr>
              <w:t>20.63</w:t>
            </w:r>
          </w:p>
        </w:tc>
        <w:tc>
          <w:tcPr>
            <w:tcW w:w="1297" w:type="dxa"/>
            <w:tcBorders>
              <w:top w:val="single" w:sz="4" w:space="0" w:color="auto"/>
            </w:tcBorders>
          </w:tcPr>
          <w:p w14:paraId="2B1E4387" w14:textId="77777777" w:rsidR="00246F6F" w:rsidRPr="00FD2A87" w:rsidRDefault="00216440" w:rsidP="00061D5C">
            <w:pPr>
              <w:jc w:val="center"/>
              <w:rPr>
                <w:rFonts w:ascii="Times New Roman" w:hAnsi="Times New Roman" w:cs="Times New Roman"/>
              </w:rPr>
            </w:pPr>
            <w:r w:rsidRPr="00FD2A87">
              <w:rPr>
                <w:rFonts w:ascii="Times New Roman" w:hAnsi="Times New Roman" w:cs="Times New Roman"/>
              </w:rPr>
              <w:t>3.56</w:t>
            </w:r>
          </w:p>
        </w:tc>
        <w:tc>
          <w:tcPr>
            <w:tcW w:w="1013" w:type="dxa"/>
            <w:tcBorders>
              <w:top w:val="single" w:sz="4" w:space="0" w:color="auto"/>
            </w:tcBorders>
          </w:tcPr>
          <w:p w14:paraId="43116A75" w14:textId="77777777" w:rsidR="00246F6F" w:rsidRPr="00FD2A87" w:rsidRDefault="00216440" w:rsidP="00061D5C">
            <w:pPr>
              <w:jc w:val="center"/>
              <w:rPr>
                <w:rFonts w:ascii="Times New Roman" w:hAnsi="Times New Roman" w:cs="Times New Roman"/>
              </w:rPr>
            </w:pPr>
            <w:r w:rsidRPr="00FD2A87">
              <w:rPr>
                <w:rFonts w:ascii="Times New Roman" w:hAnsi="Times New Roman" w:cs="Times New Roman"/>
              </w:rPr>
              <w:t>1.41</w:t>
            </w:r>
          </w:p>
        </w:tc>
        <w:tc>
          <w:tcPr>
            <w:tcW w:w="629" w:type="dxa"/>
            <w:gridSpan w:val="2"/>
            <w:tcBorders>
              <w:top w:val="single" w:sz="4" w:space="0" w:color="auto"/>
            </w:tcBorders>
          </w:tcPr>
          <w:p w14:paraId="0E2DF13C" w14:textId="77777777" w:rsidR="00246F6F" w:rsidRPr="00FD2A87" w:rsidRDefault="00216440" w:rsidP="00061D5C">
            <w:pPr>
              <w:jc w:val="center"/>
              <w:rPr>
                <w:rFonts w:ascii="Times New Roman" w:hAnsi="Times New Roman" w:cs="Times New Roman"/>
              </w:rPr>
            </w:pPr>
            <w:r w:rsidRPr="00FD2A87">
              <w:rPr>
                <w:rFonts w:ascii="Times New Roman" w:hAnsi="Times New Roman" w:cs="Times New Roman"/>
              </w:rPr>
              <w:t>57</w:t>
            </w:r>
          </w:p>
        </w:tc>
        <w:tc>
          <w:tcPr>
            <w:tcW w:w="796" w:type="dxa"/>
            <w:gridSpan w:val="2"/>
            <w:tcBorders>
              <w:top w:val="single" w:sz="4" w:space="0" w:color="auto"/>
            </w:tcBorders>
          </w:tcPr>
          <w:p w14:paraId="138C3F66" w14:textId="77777777" w:rsidR="00246F6F" w:rsidRPr="00FD2A87" w:rsidRDefault="00216440" w:rsidP="00061D5C">
            <w:pPr>
              <w:jc w:val="center"/>
              <w:rPr>
                <w:rFonts w:ascii="Times New Roman" w:hAnsi="Times New Roman" w:cs="Times New Roman"/>
              </w:rPr>
            </w:pPr>
            <w:r w:rsidRPr="00FD2A87">
              <w:rPr>
                <w:rFonts w:ascii="Times New Roman" w:hAnsi="Times New Roman" w:cs="Times New Roman"/>
              </w:rPr>
              <w:t>.</w:t>
            </w:r>
            <w:r w:rsidR="00AB4974" w:rsidRPr="00FD2A87">
              <w:rPr>
                <w:rFonts w:ascii="Times New Roman" w:hAnsi="Times New Roman" w:cs="Times New Roman"/>
              </w:rPr>
              <w:t>16</w:t>
            </w:r>
            <w:r w:rsidR="008A395A" w:rsidRPr="00FD2A87">
              <w:rPr>
                <w:rFonts w:ascii="Times New Roman" w:hAnsi="Times New Roman" w:cs="Times New Roman"/>
              </w:rPr>
              <w:t>2</w:t>
            </w:r>
          </w:p>
        </w:tc>
        <w:tc>
          <w:tcPr>
            <w:tcW w:w="1110" w:type="dxa"/>
            <w:gridSpan w:val="2"/>
            <w:tcBorders>
              <w:top w:val="single" w:sz="4" w:space="0" w:color="auto"/>
            </w:tcBorders>
          </w:tcPr>
          <w:p w14:paraId="0668F32A" w14:textId="77777777" w:rsidR="00246F6F" w:rsidRPr="00FD2A87" w:rsidRDefault="004A23BE" w:rsidP="00061D5C">
            <w:pPr>
              <w:jc w:val="center"/>
              <w:rPr>
                <w:rFonts w:ascii="Times New Roman" w:hAnsi="Times New Roman" w:cs="Times New Roman"/>
              </w:rPr>
            </w:pPr>
            <w:r w:rsidRPr="00FD2A87">
              <w:rPr>
                <w:rFonts w:ascii="Times New Roman" w:hAnsi="Times New Roman" w:cs="Times New Roman"/>
              </w:rPr>
              <w:t>0.37</w:t>
            </w:r>
          </w:p>
        </w:tc>
      </w:tr>
      <w:tr w:rsidR="00586950" w:rsidRPr="00FD2A87" w14:paraId="5260E987" w14:textId="77777777" w:rsidTr="00DC0EEA">
        <w:tc>
          <w:tcPr>
            <w:tcW w:w="1736" w:type="dxa"/>
          </w:tcPr>
          <w:p w14:paraId="15BBD603" w14:textId="60D584F2" w:rsidR="00246F6F" w:rsidRPr="00FD2A87" w:rsidRDefault="00D83649" w:rsidP="00061D5C">
            <w:pPr>
              <w:rPr>
                <w:rFonts w:ascii="Times New Roman" w:hAnsi="Times New Roman" w:cs="Times New Roman"/>
              </w:rPr>
            </w:pPr>
            <w:r w:rsidRPr="00FD2A87">
              <w:rPr>
                <w:rFonts w:ascii="Times New Roman" w:hAnsi="Times New Roman" w:cs="Times New Roman"/>
              </w:rPr>
              <w:t>MS</w:t>
            </w:r>
          </w:p>
        </w:tc>
        <w:tc>
          <w:tcPr>
            <w:tcW w:w="756" w:type="dxa"/>
          </w:tcPr>
          <w:p w14:paraId="620DEE62" w14:textId="77777777" w:rsidR="00246F6F" w:rsidRPr="00FD2A87" w:rsidRDefault="00216440" w:rsidP="00061D5C">
            <w:pPr>
              <w:jc w:val="center"/>
              <w:rPr>
                <w:rFonts w:ascii="Times New Roman" w:hAnsi="Times New Roman" w:cs="Times New Roman"/>
              </w:rPr>
            </w:pPr>
            <w:r w:rsidRPr="00FD2A87">
              <w:rPr>
                <w:rFonts w:ascii="Times New Roman" w:hAnsi="Times New Roman" w:cs="Times New Roman"/>
              </w:rPr>
              <w:t>16.66</w:t>
            </w:r>
          </w:p>
        </w:tc>
        <w:tc>
          <w:tcPr>
            <w:tcW w:w="1503" w:type="dxa"/>
          </w:tcPr>
          <w:p w14:paraId="4B7F0669" w14:textId="77777777" w:rsidR="00246F6F" w:rsidRPr="00FD2A87" w:rsidRDefault="00216440" w:rsidP="00061D5C">
            <w:pPr>
              <w:jc w:val="center"/>
              <w:rPr>
                <w:rFonts w:ascii="Times New Roman" w:hAnsi="Times New Roman" w:cs="Times New Roman"/>
              </w:rPr>
            </w:pPr>
            <w:r w:rsidRPr="00FD2A87">
              <w:rPr>
                <w:rFonts w:ascii="Times New Roman" w:hAnsi="Times New Roman" w:cs="Times New Roman"/>
              </w:rPr>
              <w:t>3.07</w:t>
            </w:r>
          </w:p>
        </w:tc>
        <w:tc>
          <w:tcPr>
            <w:tcW w:w="756" w:type="dxa"/>
          </w:tcPr>
          <w:p w14:paraId="6325B7B2" w14:textId="77777777" w:rsidR="00246F6F" w:rsidRPr="00FD2A87" w:rsidRDefault="00216440" w:rsidP="00061D5C">
            <w:pPr>
              <w:jc w:val="center"/>
              <w:rPr>
                <w:rFonts w:ascii="Times New Roman" w:hAnsi="Times New Roman" w:cs="Times New Roman"/>
              </w:rPr>
            </w:pPr>
            <w:r w:rsidRPr="00FD2A87">
              <w:rPr>
                <w:rFonts w:ascii="Times New Roman" w:hAnsi="Times New Roman" w:cs="Times New Roman"/>
              </w:rPr>
              <w:t>16.17</w:t>
            </w:r>
          </w:p>
        </w:tc>
        <w:tc>
          <w:tcPr>
            <w:tcW w:w="1297" w:type="dxa"/>
          </w:tcPr>
          <w:p w14:paraId="3905016E" w14:textId="77777777" w:rsidR="00246F6F" w:rsidRPr="00FD2A87" w:rsidRDefault="00216440" w:rsidP="00061D5C">
            <w:pPr>
              <w:jc w:val="center"/>
              <w:rPr>
                <w:rFonts w:ascii="Times New Roman" w:hAnsi="Times New Roman" w:cs="Times New Roman"/>
              </w:rPr>
            </w:pPr>
            <w:r w:rsidRPr="00FD2A87">
              <w:rPr>
                <w:rFonts w:ascii="Times New Roman" w:hAnsi="Times New Roman" w:cs="Times New Roman"/>
              </w:rPr>
              <w:t>2.12</w:t>
            </w:r>
          </w:p>
        </w:tc>
        <w:tc>
          <w:tcPr>
            <w:tcW w:w="1013" w:type="dxa"/>
          </w:tcPr>
          <w:p w14:paraId="1014A3AB" w14:textId="77777777" w:rsidR="00246F6F" w:rsidRPr="00FD2A87" w:rsidRDefault="00AB4974" w:rsidP="00061D5C">
            <w:pPr>
              <w:jc w:val="center"/>
              <w:rPr>
                <w:rFonts w:ascii="Times New Roman" w:hAnsi="Times New Roman" w:cs="Times New Roman"/>
              </w:rPr>
            </w:pPr>
            <w:r w:rsidRPr="00FD2A87">
              <w:rPr>
                <w:rFonts w:ascii="Times New Roman" w:hAnsi="Times New Roman" w:cs="Times New Roman"/>
              </w:rPr>
              <w:t>.713</w:t>
            </w:r>
          </w:p>
        </w:tc>
        <w:tc>
          <w:tcPr>
            <w:tcW w:w="629" w:type="dxa"/>
            <w:gridSpan w:val="2"/>
          </w:tcPr>
          <w:p w14:paraId="02D78E46" w14:textId="77777777" w:rsidR="00246F6F" w:rsidRPr="00FD2A87" w:rsidRDefault="00AB4974" w:rsidP="00061D5C">
            <w:pPr>
              <w:jc w:val="center"/>
              <w:rPr>
                <w:rFonts w:ascii="Times New Roman" w:hAnsi="Times New Roman" w:cs="Times New Roman"/>
              </w:rPr>
            </w:pPr>
            <w:r w:rsidRPr="00FD2A87">
              <w:rPr>
                <w:rFonts w:ascii="Times New Roman" w:hAnsi="Times New Roman" w:cs="Times New Roman"/>
              </w:rPr>
              <w:t>57</w:t>
            </w:r>
          </w:p>
        </w:tc>
        <w:tc>
          <w:tcPr>
            <w:tcW w:w="796" w:type="dxa"/>
            <w:gridSpan w:val="2"/>
          </w:tcPr>
          <w:p w14:paraId="2279BAEB" w14:textId="77777777" w:rsidR="00246F6F" w:rsidRPr="00FD2A87" w:rsidRDefault="00AB4974" w:rsidP="00061D5C">
            <w:pPr>
              <w:jc w:val="center"/>
              <w:rPr>
                <w:rFonts w:ascii="Times New Roman" w:hAnsi="Times New Roman" w:cs="Times New Roman"/>
              </w:rPr>
            </w:pPr>
            <w:r w:rsidRPr="00FD2A87">
              <w:rPr>
                <w:rFonts w:ascii="Times New Roman" w:hAnsi="Times New Roman" w:cs="Times New Roman"/>
              </w:rPr>
              <w:t>.479</w:t>
            </w:r>
          </w:p>
        </w:tc>
        <w:tc>
          <w:tcPr>
            <w:tcW w:w="1110" w:type="dxa"/>
            <w:gridSpan w:val="2"/>
          </w:tcPr>
          <w:p w14:paraId="330498A6" w14:textId="77777777" w:rsidR="00246F6F" w:rsidRPr="00FD2A87" w:rsidRDefault="004A23BE" w:rsidP="00061D5C">
            <w:pPr>
              <w:jc w:val="center"/>
              <w:rPr>
                <w:rFonts w:ascii="Times New Roman" w:hAnsi="Times New Roman" w:cs="Times New Roman"/>
              </w:rPr>
            </w:pPr>
            <w:r w:rsidRPr="00FD2A87">
              <w:rPr>
                <w:rFonts w:ascii="Times New Roman" w:hAnsi="Times New Roman" w:cs="Times New Roman"/>
              </w:rPr>
              <w:t>0.19</w:t>
            </w:r>
          </w:p>
        </w:tc>
      </w:tr>
      <w:tr w:rsidR="00586950" w:rsidRPr="00FD2A87" w14:paraId="443B7F76" w14:textId="77777777" w:rsidTr="00DC0EEA">
        <w:tc>
          <w:tcPr>
            <w:tcW w:w="1736" w:type="dxa"/>
          </w:tcPr>
          <w:p w14:paraId="6AEBB5FC" w14:textId="7AF51AA7" w:rsidR="00246F6F" w:rsidRPr="00FD2A87" w:rsidRDefault="00D83649" w:rsidP="00061D5C">
            <w:pPr>
              <w:rPr>
                <w:rFonts w:ascii="Times New Roman" w:hAnsi="Times New Roman" w:cs="Times New Roman"/>
                <w:b/>
                <w:bCs/>
              </w:rPr>
            </w:pPr>
            <w:r w:rsidRPr="00FD2A87">
              <w:rPr>
                <w:rFonts w:ascii="Times New Roman" w:hAnsi="Times New Roman" w:cs="Times New Roman"/>
              </w:rPr>
              <w:t>UF</w:t>
            </w:r>
          </w:p>
        </w:tc>
        <w:tc>
          <w:tcPr>
            <w:tcW w:w="756" w:type="dxa"/>
          </w:tcPr>
          <w:p w14:paraId="6FB16B7F" w14:textId="77777777" w:rsidR="00246F6F" w:rsidRPr="00FD2A87" w:rsidRDefault="00216440" w:rsidP="00061D5C">
            <w:pPr>
              <w:jc w:val="center"/>
              <w:rPr>
                <w:rFonts w:ascii="Times New Roman" w:hAnsi="Times New Roman" w:cs="Times New Roman"/>
              </w:rPr>
            </w:pPr>
            <w:r w:rsidRPr="00FD2A87">
              <w:rPr>
                <w:rFonts w:ascii="Times New Roman" w:hAnsi="Times New Roman" w:cs="Times New Roman"/>
              </w:rPr>
              <w:t>22.48</w:t>
            </w:r>
          </w:p>
        </w:tc>
        <w:tc>
          <w:tcPr>
            <w:tcW w:w="1503" w:type="dxa"/>
          </w:tcPr>
          <w:p w14:paraId="0475D702" w14:textId="77777777" w:rsidR="00246F6F" w:rsidRPr="00FD2A87" w:rsidRDefault="00216440" w:rsidP="00061D5C">
            <w:pPr>
              <w:jc w:val="center"/>
              <w:rPr>
                <w:rFonts w:ascii="Times New Roman" w:hAnsi="Times New Roman" w:cs="Times New Roman"/>
              </w:rPr>
            </w:pPr>
            <w:r w:rsidRPr="00FD2A87">
              <w:rPr>
                <w:rFonts w:ascii="Times New Roman" w:hAnsi="Times New Roman" w:cs="Times New Roman"/>
              </w:rPr>
              <w:t>2.35</w:t>
            </w:r>
          </w:p>
        </w:tc>
        <w:tc>
          <w:tcPr>
            <w:tcW w:w="756" w:type="dxa"/>
          </w:tcPr>
          <w:p w14:paraId="37C6228C" w14:textId="77777777" w:rsidR="00246F6F" w:rsidRPr="00FD2A87" w:rsidRDefault="00216440" w:rsidP="00061D5C">
            <w:pPr>
              <w:jc w:val="center"/>
              <w:rPr>
                <w:rFonts w:ascii="Times New Roman" w:hAnsi="Times New Roman" w:cs="Times New Roman"/>
              </w:rPr>
            </w:pPr>
            <w:r w:rsidRPr="00FD2A87">
              <w:rPr>
                <w:rFonts w:ascii="Times New Roman" w:hAnsi="Times New Roman" w:cs="Times New Roman"/>
              </w:rPr>
              <w:t>19.77</w:t>
            </w:r>
          </w:p>
        </w:tc>
        <w:tc>
          <w:tcPr>
            <w:tcW w:w="1297" w:type="dxa"/>
          </w:tcPr>
          <w:p w14:paraId="47281EE3" w14:textId="77777777" w:rsidR="00246F6F" w:rsidRPr="00FD2A87" w:rsidRDefault="00216440" w:rsidP="00061D5C">
            <w:pPr>
              <w:jc w:val="center"/>
              <w:rPr>
                <w:rFonts w:ascii="Times New Roman" w:hAnsi="Times New Roman" w:cs="Times New Roman"/>
              </w:rPr>
            </w:pPr>
            <w:r w:rsidRPr="00FD2A87">
              <w:rPr>
                <w:rFonts w:ascii="Times New Roman" w:hAnsi="Times New Roman" w:cs="Times New Roman"/>
              </w:rPr>
              <w:t>2.64</w:t>
            </w:r>
          </w:p>
        </w:tc>
        <w:tc>
          <w:tcPr>
            <w:tcW w:w="1013" w:type="dxa"/>
          </w:tcPr>
          <w:p w14:paraId="6935D5FC" w14:textId="77777777" w:rsidR="00246F6F" w:rsidRPr="00FD2A87" w:rsidRDefault="00AB4974" w:rsidP="00061D5C">
            <w:pPr>
              <w:jc w:val="center"/>
              <w:rPr>
                <w:rFonts w:ascii="Times New Roman" w:hAnsi="Times New Roman" w:cs="Times New Roman"/>
              </w:rPr>
            </w:pPr>
            <w:r w:rsidRPr="00FD2A87">
              <w:rPr>
                <w:rFonts w:ascii="Times New Roman" w:hAnsi="Times New Roman" w:cs="Times New Roman"/>
              </w:rPr>
              <w:t>4.170</w:t>
            </w:r>
          </w:p>
        </w:tc>
        <w:tc>
          <w:tcPr>
            <w:tcW w:w="629" w:type="dxa"/>
            <w:gridSpan w:val="2"/>
          </w:tcPr>
          <w:p w14:paraId="515F177C" w14:textId="77777777" w:rsidR="00246F6F" w:rsidRPr="00FD2A87" w:rsidRDefault="00AB4974" w:rsidP="00061D5C">
            <w:pPr>
              <w:jc w:val="center"/>
              <w:rPr>
                <w:rFonts w:ascii="Times New Roman" w:hAnsi="Times New Roman" w:cs="Times New Roman"/>
              </w:rPr>
            </w:pPr>
            <w:r w:rsidRPr="00FD2A87">
              <w:rPr>
                <w:rFonts w:ascii="Times New Roman" w:hAnsi="Times New Roman" w:cs="Times New Roman"/>
              </w:rPr>
              <w:t>57</w:t>
            </w:r>
          </w:p>
        </w:tc>
        <w:tc>
          <w:tcPr>
            <w:tcW w:w="796" w:type="dxa"/>
            <w:gridSpan w:val="2"/>
          </w:tcPr>
          <w:p w14:paraId="4814E250" w14:textId="77777777" w:rsidR="00246F6F" w:rsidRPr="00FD2A87" w:rsidRDefault="00AB4974" w:rsidP="00061D5C">
            <w:pPr>
              <w:jc w:val="center"/>
              <w:rPr>
                <w:rFonts w:ascii="Times New Roman" w:hAnsi="Times New Roman" w:cs="Times New Roman"/>
              </w:rPr>
            </w:pPr>
            <w:r w:rsidRPr="00FD2A87">
              <w:rPr>
                <w:rFonts w:ascii="Times New Roman" w:hAnsi="Times New Roman" w:cs="Times New Roman"/>
              </w:rPr>
              <w:t>&lt;.001</w:t>
            </w:r>
            <w:r w:rsidR="008A395A" w:rsidRPr="00FD2A87">
              <w:rPr>
                <w:rFonts w:ascii="Times New Roman" w:hAnsi="Times New Roman" w:cs="Times New Roman"/>
              </w:rPr>
              <w:t>*</w:t>
            </w:r>
          </w:p>
        </w:tc>
        <w:tc>
          <w:tcPr>
            <w:tcW w:w="1110" w:type="dxa"/>
            <w:gridSpan w:val="2"/>
          </w:tcPr>
          <w:p w14:paraId="643AF0F9" w14:textId="77777777" w:rsidR="00246F6F" w:rsidRPr="00FD2A87" w:rsidRDefault="004A23BE" w:rsidP="00061D5C">
            <w:pPr>
              <w:jc w:val="center"/>
              <w:rPr>
                <w:rFonts w:ascii="Times New Roman" w:hAnsi="Times New Roman" w:cs="Times New Roman"/>
              </w:rPr>
            </w:pPr>
            <w:r w:rsidRPr="00FD2A87">
              <w:rPr>
                <w:rFonts w:ascii="Times New Roman" w:hAnsi="Times New Roman" w:cs="Times New Roman"/>
              </w:rPr>
              <w:t>1.08</w:t>
            </w:r>
          </w:p>
        </w:tc>
      </w:tr>
      <w:tr w:rsidR="008A395A" w:rsidRPr="00FD2A87" w14:paraId="1607273E" w14:textId="77777777" w:rsidTr="00DC0EEA">
        <w:tc>
          <w:tcPr>
            <w:tcW w:w="1736" w:type="dxa"/>
          </w:tcPr>
          <w:p w14:paraId="3995A723" w14:textId="5D5658A3" w:rsidR="00216440" w:rsidRPr="00FD2A87" w:rsidRDefault="00D83649" w:rsidP="00061D5C">
            <w:pPr>
              <w:rPr>
                <w:rFonts w:ascii="Times New Roman" w:hAnsi="Times New Roman" w:cs="Times New Roman"/>
              </w:rPr>
            </w:pPr>
            <w:r w:rsidRPr="00FD2A87">
              <w:rPr>
                <w:rFonts w:ascii="Times New Roman" w:hAnsi="Times New Roman" w:cs="Times New Roman"/>
              </w:rPr>
              <w:t>MA</w:t>
            </w:r>
          </w:p>
        </w:tc>
        <w:tc>
          <w:tcPr>
            <w:tcW w:w="756" w:type="dxa"/>
          </w:tcPr>
          <w:p w14:paraId="3D39B851" w14:textId="77777777" w:rsidR="00216440" w:rsidRPr="00FD2A87" w:rsidRDefault="00216440" w:rsidP="00061D5C">
            <w:pPr>
              <w:jc w:val="center"/>
              <w:rPr>
                <w:rFonts w:ascii="Times New Roman" w:hAnsi="Times New Roman" w:cs="Times New Roman"/>
              </w:rPr>
            </w:pPr>
            <w:r w:rsidRPr="00FD2A87">
              <w:rPr>
                <w:rFonts w:ascii="Times New Roman" w:hAnsi="Times New Roman" w:cs="Times New Roman"/>
              </w:rPr>
              <w:t>21.66</w:t>
            </w:r>
          </w:p>
        </w:tc>
        <w:tc>
          <w:tcPr>
            <w:tcW w:w="1503" w:type="dxa"/>
          </w:tcPr>
          <w:p w14:paraId="6A60C3A8" w14:textId="77777777" w:rsidR="00216440" w:rsidRPr="00FD2A87" w:rsidRDefault="00216440" w:rsidP="00061D5C">
            <w:pPr>
              <w:jc w:val="center"/>
              <w:rPr>
                <w:rFonts w:ascii="Times New Roman" w:hAnsi="Times New Roman" w:cs="Times New Roman"/>
              </w:rPr>
            </w:pPr>
            <w:r w:rsidRPr="00FD2A87">
              <w:rPr>
                <w:rFonts w:ascii="Times New Roman" w:hAnsi="Times New Roman" w:cs="Times New Roman"/>
              </w:rPr>
              <w:t>3.17</w:t>
            </w:r>
          </w:p>
        </w:tc>
        <w:tc>
          <w:tcPr>
            <w:tcW w:w="756" w:type="dxa"/>
          </w:tcPr>
          <w:p w14:paraId="1D3EE1C5" w14:textId="77777777" w:rsidR="00216440" w:rsidRPr="00FD2A87" w:rsidRDefault="00216440" w:rsidP="00061D5C">
            <w:pPr>
              <w:jc w:val="center"/>
              <w:rPr>
                <w:rFonts w:ascii="Times New Roman" w:hAnsi="Times New Roman" w:cs="Times New Roman"/>
              </w:rPr>
            </w:pPr>
            <w:r w:rsidRPr="00FD2A87">
              <w:rPr>
                <w:rFonts w:ascii="Times New Roman" w:hAnsi="Times New Roman" w:cs="Times New Roman"/>
              </w:rPr>
              <w:t>20.37</w:t>
            </w:r>
          </w:p>
        </w:tc>
        <w:tc>
          <w:tcPr>
            <w:tcW w:w="1297" w:type="dxa"/>
          </w:tcPr>
          <w:p w14:paraId="1067FEF6" w14:textId="77777777" w:rsidR="00216440" w:rsidRPr="00FD2A87" w:rsidRDefault="00216440" w:rsidP="00061D5C">
            <w:pPr>
              <w:jc w:val="center"/>
              <w:rPr>
                <w:rFonts w:ascii="Times New Roman" w:hAnsi="Times New Roman" w:cs="Times New Roman"/>
              </w:rPr>
            </w:pPr>
            <w:r w:rsidRPr="00FD2A87">
              <w:rPr>
                <w:rFonts w:ascii="Times New Roman" w:hAnsi="Times New Roman" w:cs="Times New Roman"/>
              </w:rPr>
              <w:t>2.41</w:t>
            </w:r>
          </w:p>
        </w:tc>
        <w:tc>
          <w:tcPr>
            <w:tcW w:w="1013" w:type="dxa"/>
          </w:tcPr>
          <w:p w14:paraId="00ACE648" w14:textId="77777777" w:rsidR="00216440" w:rsidRPr="00FD2A87" w:rsidRDefault="00AB4974" w:rsidP="00061D5C">
            <w:pPr>
              <w:jc w:val="center"/>
              <w:rPr>
                <w:rFonts w:ascii="Times New Roman" w:hAnsi="Times New Roman" w:cs="Times New Roman"/>
              </w:rPr>
            </w:pPr>
            <w:r w:rsidRPr="00FD2A87">
              <w:rPr>
                <w:rFonts w:ascii="Times New Roman" w:hAnsi="Times New Roman" w:cs="Times New Roman"/>
              </w:rPr>
              <w:t>1.76</w:t>
            </w:r>
          </w:p>
        </w:tc>
        <w:tc>
          <w:tcPr>
            <w:tcW w:w="629" w:type="dxa"/>
            <w:gridSpan w:val="2"/>
          </w:tcPr>
          <w:p w14:paraId="040B1381" w14:textId="77777777" w:rsidR="00216440" w:rsidRPr="00FD2A87" w:rsidRDefault="00AB4974" w:rsidP="00061D5C">
            <w:pPr>
              <w:jc w:val="center"/>
              <w:rPr>
                <w:rFonts w:ascii="Times New Roman" w:hAnsi="Times New Roman" w:cs="Times New Roman"/>
              </w:rPr>
            </w:pPr>
            <w:r w:rsidRPr="00FD2A87">
              <w:rPr>
                <w:rFonts w:ascii="Times New Roman" w:hAnsi="Times New Roman" w:cs="Times New Roman"/>
              </w:rPr>
              <w:t>57</w:t>
            </w:r>
          </w:p>
        </w:tc>
        <w:tc>
          <w:tcPr>
            <w:tcW w:w="796" w:type="dxa"/>
            <w:gridSpan w:val="2"/>
          </w:tcPr>
          <w:p w14:paraId="37F7E9F2" w14:textId="77777777" w:rsidR="00216440" w:rsidRPr="00FD2A87" w:rsidRDefault="00AB4974" w:rsidP="00061D5C">
            <w:pPr>
              <w:jc w:val="center"/>
              <w:rPr>
                <w:rFonts w:ascii="Times New Roman" w:hAnsi="Times New Roman" w:cs="Times New Roman"/>
              </w:rPr>
            </w:pPr>
            <w:r w:rsidRPr="00FD2A87">
              <w:rPr>
                <w:rFonts w:ascii="Times New Roman" w:hAnsi="Times New Roman" w:cs="Times New Roman"/>
              </w:rPr>
              <w:t>.08</w:t>
            </w:r>
            <w:r w:rsidR="008A395A" w:rsidRPr="00FD2A87">
              <w:rPr>
                <w:rFonts w:ascii="Times New Roman" w:hAnsi="Times New Roman" w:cs="Times New Roman"/>
              </w:rPr>
              <w:t>3</w:t>
            </w:r>
          </w:p>
        </w:tc>
        <w:tc>
          <w:tcPr>
            <w:tcW w:w="1110" w:type="dxa"/>
            <w:gridSpan w:val="2"/>
          </w:tcPr>
          <w:p w14:paraId="3CD6C317" w14:textId="77777777" w:rsidR="00216440" w:rsidRPr="00FD2A87" w:rsidRDefault="004A23BE" w:rsidP="00061D5C">
            <w:pPr>
              <w:jc w:val="center"/>
              <w:rPr>
                <w:rFonts w:ascii="Times New Roman" w:hAnsi="Times New Roman" w:cs="Times New Roman"/>
              </w:rPr>
            </w:pPr>
            <w:r w:rsidRPr="00FD2A87">
              <w:rPr>
                <w:rFonts w:ascii="Times New Roman" w:hAnsi="Times New Roman" w:cs="Times New Roman"/>
              </w:rPr>
              <w:t>0.46</w:t>
            </w:r>
          </w:p>
        </w:tc>
      </w:tr>
      <w:tr w:rsidR="008A395A" w:rsidRPr="00FD2A87" w14:paraId="147DF6AE" w14:textId="77777777" w:rsidTr="00DC0EEA">
        <w:tc>
          <w:tcPr>
            <w:tcW w:w="1736" w:type="dxa"/>
            <w:tcBorders>
              <w:bottom w:val="single" w:sz="4" w:space="0" w:color="auto"/>
            </w:tcBorders>
          </w:tcPr>
          <w:p w14:paraId="2B793FDB" w14:textId="318A7AE1" w:rsidR="00246F6F" w:rsidRPr="00FD2A87" w:rsidRDefault="00D83649" w:rsidP="00061D5C">
            <w:pPr>
              <w:rPr>
                <w:rFonts w:ascii="Times New Roman" w:hAnsi="Times New Roman" w:cs="Times New Roman"/>
              </w:rPr>
            </w:pPr>
            <w:r w:rsidRPr="00FD2A87">
              <w:rPr>
                <w:rFonts w:ascii="Times New Roman" w:hAnsi="Times New Roman" w:cs="Times New Roman"/>
              </w:rPr>
              <w:t>E</w:t>
            </w:r>
          </w:p>
        </w:tc>
        <w:tc>
          <w:tcPr>
            <w:tcW w:w="756" w:type="dxa"/>
            <w:tcBorders>
              <w:bottom w:val="single" w:sz="4" w:space="0" w:color="auto"/>
            </w:tcBorders>
          </w:tcPr>
          <w:p w14:paraId="65936F3A" w14:textId="77777777" w:rsidR="00246F6F" w:rsidRPr="00FD2A87" w:rsidRDefault="00216440" w:rsidP="00061D5C">
            <w:pPr>
              <w:jc w:val="center"/>
              <w:rPr>
                <w:rFonts w:ascii="Times New Roman" w:hAnsi="Times New Roman" w:cs="Times New Roman"/>
              </w:rPr>
            </w:pPr>
            <w:r w:rsidRPr="00FD2A87">
              <w:rPr>
                <w:rFonts w:ascii="Times New Roman" w:hAnsi="Times New Roman" w:cs="Times New Roman"/>
              </w:rPr>
              <w:t>12.86</w:t>
            </w:r>
          </w:p>
        </w:tc>
        <w:tc>
          <w:tcPr>
            <w:tcW w:w="1503" w:type="dxa"/>
            <w:tcBorders>
              <w:bottom w:val="single" w:sz="4" w:space="0" w:color="auto"/>
            </w:tcBorders>
          </w:tcPr>
          <w:p w14:paraId="641EE686" w14:textId="77777777" w:rsidR="00246F6F" w:rsidRPr="00FD2A87" w:rsidRDefault="00216440" w:rsidP="00061D5C">
            <w:pPr>
              <w:jc w:val="center"/>
              <w:rPr>
                <w:rFonts w:ascii="Times New Roman" w:hAnsi="Times New Roman" w:cs="Times New Roman"/>
              </w:rPr>
            </w:pPr>
            <w:r w:rsidRPr="00FD2A87">
              <w:rPr>
                <w:rFonts w:ascii="Times New Roman" w:hAnsi="Times New Roman" w:cs="Times New Roman"/>
              </w:rPr>
              <w:t>2.77</w:t>
            </w:r>
          </w:p>
        </w:tc>
        <w:tc>
          <w:tcPr>
            <w:tcW w:w="756" w:type="dxa"/>
            <w:tcBorders>
              <w:bottom w:val="single" w:sz="4" w:space="0" w:color="auto"/>
            </w:tcBorders>
          </w:tcPr>
          <w:p w14:paraId="107E9672" w14:textId="77777777" w:rsidR="00246F6F" w:rsidRPr="00FD2A87" w:rsidRDefault="00216440" w:rsidP="00061D5C">
            <w:pPr>
              <w:jc w:val="center"/>
              <w:rPr>
                <w:rFonts w:ascii="Times New Roman" w:hAnsi="Times New Roman" w:cs="Times New Roman"/>
              </w:rPr>
            </w:pPr>
            <w:r w:rsidRPr="00FD2A87">
              <w:rPr>
                <w:rFonts w:ascii="Times New Roman" w:hAnsi="Times New Roman" w:cs="Times New Roman"/>
              </w:rPr>
              <w:t>11.20</w:t>
            </w:r>
          </w:p>
        </w:tc>
        <w:tc>
          <w:tcPr>
            <w:tcW w:w="1297" w:type="dxa"/>
            <w:tcBorders>
              <w:bottom w:val="single" w:sz="4" w:space="0" w:color="auto"/>
            </w:tcBorders>
          </w:tcPr>
          <w:p w14:paraId="635E5F3D" w14:textId="77777777" w:rsidR="00246F6F" w:rsidRPr="00FD2A87" w:rsidRDefault="00216440" w:rsidP="00061D5C">
            <w:pPr>
              <w:jc w:val="center"/>
              <w:rPr>
                <w:rFonts w:ascii="Times New Roman" w:hAnsi="Times New Roman" w:cs="Times New Roman"/>
              </w:rPr>
            </w:pPr>
            <w:r w:rsidRPr="00FD2A87">
              <w:rPr>
                <w:rFonts w:ascii="Times New Roman" w:hAnsi="Times New Roman" w:cs="Times New Roman"/>
              </w:rPr>
              <w:t>3.26</w:t>
            </w:r>
          </w:p>
        </w:tc>
        <w:tc>
          <w:tcPr>
            <w:tcW w:w="1013" w:type="dxa"/>
            <w:tcBorders>
              <w:bottom w:val="single" w:sz="4" w:space="0" w:color="auto"/>
            </w:tcBorders>
          </w:tcPr>
          <w:p w14:paraId="3678A078" w14:textId="77777777" w:rsidR="00246F6F" w:rsidRPr="00FD2A87" w:rsidRDefault="00AB4974" w:rsidP="00061D5C">
            <w:pPr>
              <w:jc w:val="center"/>
              <w:rPr>
                <w:rFonts w:ascii="Times New Roman" w:hAnsi="Times New Roman" w:cs="Times New Roman"/>
              </w:rPr>
            </w:pPr>
            <w:r w:rsidRPr="00FD2A87">
              <w:rPr>
                <w:rFonts w:ascii="Times New Roman" w:hAnsi="Times New Roman" w:cs="Times New Roman"/>
              </w:rPr>
              <w:t>2.11</w:t>
            </w:r>
          </w:p>
        </w:tc>
        <w:tc>
          <w:tcPr>
            <w:tcW w:w="629" w:type="dxa"/>
            <w:gridSpan w:val="2"/>
            <w:tcBorders>
              <w:bottom w:val="single" w:sz="4" w:space="0" w:color="auto"/>
            </w:tcBorders>
          </w:tcPr>
          <w:p w14:paraId="4CB0F85B" w14:textId="77777777" w:rsidR="00246F6F" w:rsidRPr="00FD2A87" w:rsidRDefault="00AB4974" w:rsidP="00061D5C">
            <w:pPr>
              <w:jc w:val="center"/>
              <w:rPr>
                <w:rFonts w:ascii="Times New Roman" w:hAnsi="Times New Roman" w:cs="Times New Roman"/>
              </w:rPr>
            </w:pPr>
            <w:r w:rsidRPr="00FD2A87">
              <w:rPr>
                <w:rFonts w:ascii="Times New Roman" w:hAnsi="Times New Roman" w:cs="Times New Roman"/>
              </w:rPr>
              <w:t>57</w:t>
            </w:r>
          </w:p>
        </w:tc>
        <w:tc>
          <w:tcPr>
            <w:tcW w:w="796" w:type="dxa"/>
            <w:gridSpan w:val="2"/>
            <w:tcBorders>
              <w:bottom w:val="single" w:sz="4" w:space="0" w:color="auto"/>
            </w:tcBorders>
          </w:tcPr>
          <w:p w14:paraId="3C348FF4" w14:textId="77777777" w:rsidR="00246F6F" w:rsidRPr="00FD2A87" w:rsidRDefault="00AB4974" w:rsidP="00061D5C">
            <w:pPr>
              <w:jc w:val="center"/>
              <w:rPr>
                <w:rFonts w:ascii="Times New Roman" w:hAnsi="Times New Roman" w:cs="Times New Roman"/>
              </w:rPr>
            </w:pPr>
            <w:r w:rsidRPr="00FD2A87">
              <w:rPr>
                <w:rFonts w:ascii="Times New Roman" w:hAnsi="Times New Roman" w:cs="Times New Roman"/>
              </w:rPr>
              <w:t>.04</w:t>
            </w:r>
            <w:r w:rsidR="008A395A" w:rsidRPr="00FD2A87">
              <w:rPr>
                <w:rFonts w:ascii="Times New Roman" w:hAnsi="Times New Roman" w:cs="Times New Roman"/>
              </w:rPr>
              <w:t>0*</w:t>
            </w:r>
          </w:p>
        </w:tc>
        <w:tc>
          <w:tcPr>
            <w:tcW w:w="1110" w:type="dxa"/>
            <w:gridSpan w:val="2"/>
            <w:tcBorders>
              <w:bottom w:val="single" w:sz="4" w:space="0" w:color="auto"/>
            </w:tcBorders>
          </w:tcPr>
          <w:p w14:paraId="478355C3" w14:textId="77777777" w:rsidR="00246F6F" w:rsidRPr="00FD2A87" w:rsidRDefault="004A23BE" w:rsidP="00061D5C">
            <w:pPr>
              <w:jc w:val="center"/>
              <w:rPr>
                <w:rFonts w:ascii="Times New Roman" w:hAnsi="Times New Roman" w:cs="Times New Roman"/>
              </w:rPr>
            </w:pPr>
            <w:r w:rsidRPr="00FD2A87">
              <w:rPr>
                <w:rFonts w:ascii="Times New Roman" w:hAnsi="Times New Roman" w:cs="Times New Roman"/>
              </w:rPr>
              <w:t>0.55</w:t>
            </w:r>
          </w:p>
        </w:tc>
      </w:tr>
    </w:tbl>
    <w:p w14:paraId="2C4E4E26" w14:textId="7079ED65" w:rsidR="00184D7E" w:rsidRPr="00FD2A87" w:rsidRDefault="008A395A" w:rsidP="00061D5C">
      <w:pPr>
        <w:spacing w:line="240" w:lineRule="auto"/>
        <w:rPr>
          <w:rFonts w:ascii="Times New Roman" w:hAnsi="Times New Roman" w:cs="Times New Roman"/>
          <w:color w:val="000000"/>
        </w:rPr>
      </w:pPr>
      <w:r w:rsidRPr="00FD2A87">
        <w:rPr>
          <w:rFonts w:ascii="Times New Roman" w:hAnsi="Times New Roman" w:cs="Times New Roman"/>
          <w:b/>
          <w:bCs/>
        </w:rPr>
        <w:t xml:space="preserve">Note. </w:t>
      </w:r>
      <w:r w:rsidRPr="00FD2A87">
        <w:rPr>
          <w:rFonts w:ascii="Times New Roman" w:hAnsi="Times New Roman" w:cs="Times New Roman"/>
          <w:color w:val="000000"/>
        </w:rPr>
        <w:t>*Statistically significant at p &lt; .05</w:t>
      </w:r>
      <w:r w:rsidR="00626F51" w:rsidRPr="00FD2A87">
        <w:rPr>
          <w:rFonts w:ascii="Times New Roman" w:hAnsi="Times New Roman" w:cs="Times New Roman"/>
          <w:color w:val="000000"/>
        </w:rPr>
        <w:t>.</w:t>
      </w:r>
      <w:r w:rsidR="00D83649" w:rsidRPr="00FD2A87">
        <w:rPr>
          <w:rFonts w:ascii="Times New Roman" w:hAnsi="Times New Roman" w:cs="Times New Roman"/>
          <w:color w:val="000000"/>
        </w:rPr>
        <w:t xml:space="preserve"> SF = Seeking Feedback; MS = Making Sense of Feedback; UF = Use of Feedback; MA =Emotional Response; E = Perceived Effectiveness. </w:t>
      </w:r>
    </w:p>
    <w:p w14:paraId="5972E21E" w14:textId="77777777" w:rsidR="00CB534D" w:rsidRPr="00FD2A87" w:rsidRDefault="00011519" w:rsidP="00061D5C">
      <w:pPr>
        <w:spacing w:line="240" w:lineRule="auto"/>
        <w:jc w:val="center"/>
        <w:rPr>
          <w:rFonts w:ascii="Times New Roman" w:hAnsi="Times New Roman" w:cs="Times New Roman"/>
          <w:b/>
          <w:bCs/>
        </w:rPr>
      </w:pPr>
      <w:r w:rsidRPr="00FD2A87">
        <w:rPr>
          <w:rFonts w:ascii="Times New Roman" w:hAnsi="Times New Roman" w:cs="Times New Roman"/>
          <w:b/>
          <w:bCs/>
        </w:rPr>
        <w:t>Conclusions/Recommendations/Implications</w:t>
      </w:r>
    </w:p>
    <w:p w14:paraId="2E14E884" w14:textId="77F34CE1" w:rsidR="00F51FB7" w:rsidRPr="00FD2A87" w:rsidRDefault="00316ECB" w:rsidP="00061D5C">
      <w:pPr>
        <w:spacing w:line="240" w:lineRule="auto"/>
        <w:rPr>
          <w:rFonts w:ascii="Times New Roman" w:hAnsi="Times New Roman" w:cs="Times New Roman"/>
        </w:rPr>
      </w:pPr>
      <w:r w:rsidRPr="00FD2A87">
        <w:rPr>
          <w:rFonts w:ascii="Times New Roman" w:hAnsi="Times New Roman" w:cs="Times New Roman"/>
        </w:rPr>
        <w:tab/>
        <w:t xml:space="preserve">The findings of this study suggest that preservice teachers’ engagement with feedback varies based on their phase of preparation. This is </w:t>
      </w:r>
      <w:r w:rsidR="00E87CCA" w:rsidRPr="00FD2A87">
        <w:rPr>
          <w:rFonts w:ascii="Times New Roman" w:hAnsi="Times New Roman" w:cs="Times New Roman"/>
        </w:rPr>
        <w:t>predominantly</w:t>
      </w:r>
      <w:r w:rsidRPr="00FD2A87">
        <w:rPr>
          <w:rFonts w:ascii="Times New Roman" w:hAnsi="Times New Roman" w:cs="Times New Roman"/>
        </w:rPr>
        <w:t xml:space="preserve"> </w:t>
      </w:r>
      <w:r w:rsidR="00E87CCA" w:rsidRPr="00FD2A87">
        <w:rPr>
          <w:rFonts w:ascii="Times New Roman" w:hAnsi="Times New Roman" w:cs="Times New Roman"/>
        </w:rPr>
        <w:t>apparent</w:t>
      </w:r>
      <w:r w:rsidRPr="00FD2A87">
        <w:rPr>
          <w:rFonts w:ascii="Times New Roman" w:hAnsi="Times New Roman" w:cs="Times New Roman"/>
        </w:rPr>
        <w:t xml:space="preserve"> in how they use feedback and perceive its effectiveness, with a large and moderate effect size. These findings </w:t>
      </w:r>
      <w:r w:rsidRPr="00FD2A87">
        <w:rPr>
          <w:rFonts w:ascii="Times New Roman" w:hAnsi="Times New Roman" w:cs="Times New Roman"/>
        </w:rPr>
        <w:lastRenderedPageBreak/>
        <w:t xml:space="preserve">align </w:t>
      </w:r>
      <w:r w:rsidR="00DC0EEA" w:rsidRPr="00FD2A87">
        <w:rPr>
          <w:rFonts w:ascii="Times New Roman" w:hAnsi="Times New Roman" w:cs="Times New Roman"/>
        </w:rPr>
        <w:t xml:space="preserve">with the feedback orientation theory (London &amp; Smither, 2002), which states that individuals differ in their engagement with feedback based on beliefs about its usefulness and their self-efficacy to utilize it. It is possible that student teachers are less motivated to apply feedback due to overload or shifting self-efficacy. </w:t>
      </w:r>
      <w:r w:rsidR="00E87CCA" w:rsidRPr="00FD2A87">
        <w:rPr>
          <w:rFonts w:ascii="Times New Roman" w:hAnsi="Times New Roman" w:cs="Times New Roman"/>
        </w:rPr>
        <w:t xml:space="preserve">Similarly, Carless and Boud (2018) found </w:t>
      </w:r>
      <w:r w:rsidR="00327017" w:rsidRPr="00FD2A87">
        <w:rPr>
          <w:rFonts w:ascii="Times New Roman" w:hAnsi="Times New Roman" w:cs="Times New Roman"/>
        </w:rPr>
        <w:t xml:space="preserve">that </w:t>
      </w:r>
      <w:r w:rsidR="00E87CCA" w:rsidRPr="00FD2A87">
        <w:rPr>
          <w:rFonts w:ascii="Times New Roman" w:hAnsi="Times New Roman" w:cs="Times New Roman"/>
        </w:rPr>
        <w:t xml:space="preserve">individuals working in more complex, high-stakes environments were less receptive to feedback due to reduced motivation and capacity to apply feedback effectively. </w:t>
      </w:r>
      <w:r w:rsidR="002F5B97" w:rsidRPr="00FD2A87">
        <w:rPr>
          <w:rFonts w:ascii="Times New Roman" w:hAnsi="Times New Roman" w:cs="Times New Roman"/>
        </w:rPr>
        <w:t xml:space="preserve">Student teachers may perceive less control over outcomes due to the high-stakes nature of formal evaluation, cooperating teacher assessments, and course assignments during student teaching. </w:t>
      </w:r>
      <w:r w:rsidR="00E87CCA" w:rsidRPr="00FD2A87">
        <w:rPr>
          <w:rFonts w:ascii="Times New Roman" w:hAnsi="Times New Roman" w:cs="Times New Roman"/>
        </w:rPr>
        <w:t xml:space="preserve">Prior research in teacher education noted that while feedback is often perceived as valuable, its application tends to decrease under increased stress or when feedback is not perceived as actionable or timely (Hattie &amp; Timperley, 2007). </w:t>
      </w:r>
      <w:r w:rsidR="002F5B97" w:rsidRPr="00FD2A87">
        <w:rPr>
          <w:rFonts w:ascii="Times New Roman" w:hAnsi="Times New Roman" w:cs="Times New Roman"/>
        </w:rPr>
        <w:t>Therefore, structured feedback on lesson planning through low-stakes assignments may support preservice teachers’ development before entering the high-stakes field experience.</w:t>
      </w:r>
      <w:r w:rsidR="00184D7E" w:rsidRPr="00FD2A87">
        <w:rPr>
          <w:rFonts w:ascii="Times New Roman" w:hAnsi="Times New Roman" w:cs="Times New Roman"/>
        </w:rPr>
        <w:t xml:space="preserve"> </w:t>
      </w:r>
      <w:r w:rsidR="00AC7A41" w:rsidRPr="00FD2A87">
        <w:rPr>
          <w:rFonts w:ascii="Times New Roman" w:hAnsi="Times New Roman" w:cs="Times New Roman"/>
        </w:rPr>
        <w:t>Even though no significant differences were found in feedback seeking or comprehension, emotional response to feedback was near</w:t>
      </w:r>
      <w:r w:rsidR="00561B8D" w:rsidRPr="00FD2A87">
        <w:rPr>
          <w:rFonts w:ascii="Times New Roman" w:hAnsi="Times New Roman" w:cs="Times New Roman"/>
        </w:rPr>
        <w:t xml:space="preserve">ly </w:t>
      </w:r>
      <w:r w:rsidR="00AC7A41" w:rsidRPr="00FD2A87">
        <w:rPr>
          <w:rFonts w:ascii="Times New Roman" w:hAnsi="Times New Roman" w:cs="Times New Roman"/>
        </w:rPr>
        <w:t>significant with a moderate effect size</w:t>
      </w:r>
      <w:r w:rsidR="00327017" w:rsidRPr="00FD2A87">
        <w:rPr>
          <w:rFonts w:ascii="Times New Roman" w:hAnsi="Times New Roman" w:cs="Times New Roman"/>
        </w:rPr>
        <w:t xml:space="preserve"> </w:t>
      </w:r>
      <w:r w:rsidR="002F5B97" w:rsidRPr="00FD2A87">
        <w:rPr>
          <w:rFonts w:ascii="Times New Roman" w:hAnsi="Times New Roman" w:cs="Times New Roman"/>
        </w:rPr>
        <w:t>(Perugini et al., 2018).</w:t>
      </w:r>
      <w:r w:rsidR="00AC7A41" w:rsidRPr="00FD2A87">
        <w:rPr>
          <w:rFonts w:ascii="Times New Roman" w:hAnsi="Times New Roman" w:cs="Times New Roman"/>
        </w:rPr>
        <w:t xml:space="preserve"> This </w:t>
      </w:r>
      <w:r w:rsidR="00885044" w:rsidRPr="00FD2A87">
        <w:rPr>
          <w:rFonts w:ascii="Times New Roman" w:hAnsi="Times New Roman" w:cs="Times New Roman"/>
        </w:rPr>
        <w:t xml:space="preserve">finding </w:t>
      </w:r>
      <w:r w:rsidR="00AC7A41" w:rsidRPr="00FD2A87">
        <w:rPr>
          <w:rFonts w:ascii="Times New Roman" w:hAnsi="Times New Roman" w:cs="Times New Roman"/>
        </w:rPr>
        <w:t xml:space="preserve">suggests emotional engagement with feedback may increase during student teaching. </w:t>
      </w:r>
      <w:r w:rsidR="00885044" w:rsidRPr="00FD2A87">
        <w:rPr>
          <w:rFonts w:ascii="Times New Roman" w:hAnsi="Times New Roman" w:cs="Times New Roman"/>
        </w:rPr>
        <w:t xml:space="preserve">Further, it </w:t>
      </w:r>
      <w:r w:rsidR="00AC7A41" w:rsidRPr="00FD2A87">
        <w:rPr>
          <w:rFonts w:ascii="Times New Roman" w:hAnsi="Times New Roman" w:cs="Times New Roman"/>
        </w:rPr>
        <w:t>aligns with the control-value theory (</w:t>
      </w:r>
      <w:proofErr w:type="spellStart"/>
      <w:r w:rsidR="00AC7A41" w:rsidRPr="00FD2A87">
        <w:rPr>
          <w:rFonts w:ascii="Times New Roman" w:hAnsi="Times New Roman" w:cs="Times New Roman"/>
        </w:rPr>
        <w:t>Pekrun</w:t>
      </w:r>
      <w:proofErr w:type="spellEnd"/>
      <w:r w:rsidR="00AC7A41" w:rsidRPr="00FD2A87">
        <w:rPr>
          <w:rFonts w:ascii="Times New Roman" w:hAnsi="Times New Roman" w:cs="Times New Roman"/>
        </w:rPr>
        <w:t xml:space="preserve">, 2006), which explains emotional responses are shaped by one’s perceived control over outcomes and the value of each task. Student teachers may </w:t>
      </w:r>
      <w:r w:rsidR="0062411E" w:rsidRPr="00FD2A87">
        <w:rPr>
          <w:rFonts w:ascii="Times New Roman" w:hAnsi="Times New Roman" w:cs="Times New Roman"/>
        </w:rPr>
        <w:t>perceive less control over outcomes due to the higher stakes or heightened performance demands of their current position. This could potentially lead to more emotional</w:t>
      </w:r>
      <w:r w:rsidR="00561B8D" w:rsidRPr="00FD2A87">
        <w:rPr>
          <w:rFonts w:ascii="Times New Roman" w:hAnsi="Times New Roman" w:cs="Times New Roman"/>
        </w:rPr>
        <w:t xml:space="preserve"> </w:t>
      </w:r>
      <w:r w:rsidR="0062411E" w:rsidRPr="00FD2A87">
        <w:rPr>
          <w:rFonts w:ascii="Times New Roman" w:hAnsi="Times New Roman" w:cs="Times New Roman"/>
        </w:rPr>
        <w:t>responses to feedback</w:t>
      </w:r>
      <w:r w:rsidR="00FB6A05" w:rsidRPr="00FD2A87">
        <w:rPr>
          <w:rFonts w:ascii="Times New Roman" w:hAnsi="Times New Roman" w:cs="Times New Roman"/>
        </w:rPr>
        <w:t>, especially when feedback is critical or unexpected (</w:t>
      </w:r>
      <w:proofErr w:type="spellStart"/>
      <w:r w:rsidR="00FB6A05" w:rsidRPr="00FD2A87">
        <w:rPr>
          <w:rFonts w:ascii="Times New Roman" w:hAnsi="Times New Roman" w:cs="Times New Roman"/>
        </w:rPr>
        <w:t>Pekrun</w:t>
      </w:r>
      <w:proofErr w:type="spellEnd"/>
      <w:r w:rsidR="00FB6A05" w:rsidRPr="00FD2A87">
        <w:rPr>
          <w:rFonts w:ascii="Times New Roman" w:hAnsi="Times New Roman" w:cs="Times New Roman"/>
        </w:rPr>
        <w:t xml:space="preserve"> &amp; Perry, 2014)</w:t>
      </w:r>
      <w:r w:rsidR="0062411E" w:rsidRPr="00FD2A87">
        <w:rPr>
          <w:rFonts w:ascii="Times New Roman" w:hAnsi="Times New Roman" w:cs="Times New Roman"/>
        </w:rPr>
        <w:t xml:space="preserve">. </w:t>
      </w:r>
    </w:p>
    <w:p w14:paraId="7EC13A6A" w14:textId="210E924B" w:rsidR="00A0556B" w:rsidRPr="00FD2A87" w:rsidRDefault="0062411E" w:rsidP="00061D5C">
      <w:pPr>
        <w:pStyle w:val="NormalWeb"/>
        <w:spacing w:line="240" w:lineRule="auto"/>
        <w:rPr>
          <w:color w:val="000000"/>
        </w:rPr>
      </w:pPr>
      <w:r w:rsidRPr="00FD2A87">
        <w:tab/>
        <w:t xml:space="preserve">These findings could have several implications for agricultural teacher preparation programs. First, </w:t>
      </w:r>
      <w:r w:rsidR="00420EA2" w:rsidRPr="00FD2A87">
        <w:t>the transition into student teaching may be a point where feedback is less frequently used. This may be due to increased expectations and pressure rather than</w:t>
      </w:r>
      <w:r w:rsidR="00A0556B" w:rsidRPr="00FD2A87">
        <w:t xml:space="preserve"> a lack of value for feedback. This </w:t>
      </w:r>
      <w:r w:rsidR="00DE308F" w:rsidRPr="00FD2A87">
        <w:t>stresses</w:t>
      </w:r>
      <w:r w:rsidR="00A0556B" w:rsidRPr="00FD2A87">
        <w:t xml:space="preserve"> the importance of scaffolded feedback support across developmental stages.</w:t>
      </w:r>
      <w:r w:rsidR="00184D7E" w:rsidRPr="00FD2A87">
        <w:t xml:space="preserve"> Embedding low-stakes, scaffolded assignments throughout coursework could also normalize feedback engagement and reduce stress during high-stakes teaching tasks. </w:t>
      </w:r>
      <w:r w:rsidR="00A0556B" w:rsidRPr="00FD2A87">
        <w:t xml:space="preserve">This will ensure that feedback remains actionable and sustainable even as the complexity of preservice teaching increases </w:t>
      </w:r>
      <w:r w:rsidR="00A0556B" w:rsidRPr="00FD2A87">
        <w:rPr>
          <w:color w:val="000000"/>
        </w:rPr>
        <w:t>(Carless &amp; Boud, 2018; Hattie &amp; Timperley, 2007).</w:t>
      </w:r>
      <w:r w:rsidR="00061D5C" w:rsidRPr="00FD2A87">
        <w:rPr>
          <w:color w:val="000000"/>
        </w:rPr>
        <w:t xml:space="preserve"> </w:t>
      </w:r>
      <w:r w:rsidR="00B73AB3" w:rsidRPr="00FD2A87">
        <w:rPr>
          <w:color w:val="000000"/>
        </w:rPr>
        <w:t xml:space="preserve"> W</w:t>
      </w:r>
      <w:r w:rsidR="00A0556B" w:rsidRPr="00FD2A87">
        <w:rPr>
          <w:color w:val="000000"/>
        </w:rPr>
        <w:t xml:space="preserve">hile feedback is being provided during the pre-student teaching stage, programs should be intentional about sustaining feedback use during field experiences. </w:t>
      </w:r>
      <w:r w:rsidR="00447753" w:rsidRPr="00FD2A87">
        <w:rPr>
          <w:color w:val="000000"/>
        </w:rPr>
        <w:t xml:space="preserve">Feedback in these experiences </w:t>
      </w:r>
      <w:r w:rsidR="00A0556B" w:rsidRPr="00FD2A87">
        <w:rPr>
          <w:color w:val="000000"/>
        </w:rPr>
        <w:t>can be achieved through structured teaching of self-reflection or mid-semester coaching sessions.</w:t>
      </w:r>
      <w:r w:rsidR="00B73AB3" w:rsidRPr="00FD2A87">
        <w:rPr>
          <w:color w:val="000000"/>
        </w:rPr>
        <w:t xml:space="preserve"> F</w:t>
      </w:r>
      <w:r w:rsidR="00A0556B" w:rsidRPr="00FD2A87">
        <w:rPr>
          <w:color w:val="000000"/>
        </w:rPr>
        <w:t xml:space="preserve">eedback training for cooperating teachers should emphasize not only how to provide specific, actionable feedback, but should also minimize emotional effects and increase perceived control for student teachers (Nicol &amp; Macfarlane-Dick, 2006). </w:t>
      </w:r>
      <w:r w:rsidR="00B73AB3" w:rsidRPr="00FD2A87">
        <w:rPr>
          <w:color w:val="000000"/>
        </w:rPr>
        <w:t>Incorporating</w:t>
      </w:r>
      <w:r w:rsidR="00A0556B" w:rsidRPr="00FD2A87">
        <w:rPr>
          <w:color w:val="000000"/>
        </w:rPr>
        <w:t xml:space="preserve"> emotional regulation and feedback literacy </w:t>
      </w:r>
      <w:r w:rsidR="00561B8D" w:rsidRPr="00FD2A87">
        <w:rPr>
          <w:color w:val="000000"/>
        </w:rPr>
        <w:t xml:space="preserve">training </w:t>
      </w:r>
      <w:r w:rsidR="00A0556B" w:rsidRPr="00FD2A87">
        <w:rPr>
          <w:color w:val="000000"/>
        </w:rPr>
        <w:t xml:space="preserve">into early coursework could also prepare future teachers to navigate feedback with resilience. </w:t>
      </w:r>
    </w:p>
    <w:p w14:paraId="54F0919B" w14:textId="10953A40" w:rsidR="00D83649" w:rsidRPr="00FD2A87" w:rsidRDefault="00A0556B" w:rsidP="00184D7E">
      <w:pPr>
        <w:pStyle w:val="NormalWeb"/>
        <w:spacing w:line="240" w:lineRule="auto"/>
        <w:ind w:firstLine="720"/>
        <w:rPr>
          <w:color w:val="000000"/>
        </w:rPr>
      </w:pPr>
      <w:r w:rsidRPr="00FD2A87">
        <w:rPr>
          <w:color w:val="000000"/>
        </w:rPr>
        <w:t xml:space="preserve">Future research should consider using longitudinal or mixed-methods approaches to examine how preservice teachers’ engagement with feedback changes across the entirety of their preparation programs. </w:t>
      </w:r>
      <w:r w:rsidR="00987C71" w:rsidRPr="00FD2A87">
        <w:rPr>
          <w:color w:val="000000"/>
        </w:rPr>
        <w:t>A longitudinal study tracking the same individuals throughout their coursework could provide insight into developmental changes in feedback engagement and emotional response over time. An investigation into how specific elements of feedback delivery, such as framing, specificity</w:t>
      </w:r>
      <w:r w:rsidR="00626F51" w:rsidRPr="00FD2A87">
        <w:rPr>
          <w:color w:val="000000"/>
        </w:rPr>
        <w:t>,</w:t>
      </w:r>
      <w:r w:rsidR="00987C71" w:rsidRPr="00FD2A87">
        <w:rPr>
          <w:color w:val="000000"/>
        </w:rPr>
        <w:t xml:space="preserve"> or tone, influence emotional response and application of feedback would provide an understanding of how various forms of feedback can impact perceptions and responses. This research could inform practice for improving feedback practices within teacher </w:t>
      </w:r>
      <w:r w:rsidR="00987C71" w:rsidRPr="00FD2A87">
        <w:rPr>
          <w:color w:val="000000"/>
        </w:rPr>
        <w:lastRenderedPageBreak/>
        <w:t>preparation programs in agricultural education</w:t>
      </w:r>
      <w:r w:rsidR="00447753" w:rsidRPr="00FD2A87">
        <w:rPr>
          <w:color w:val="000000"/>
        </w:rPr>
        <w:t xml:space="preserve"> and beyond</w:t>
      </w:r>
      <w:r w:rsidR="00987C71" w:rsidRPr="00FD2A87">
        <w:rPr>
          <w:color w:val="000000"/>
        </w:rPr>
        <w:t xml:space="preserve">. </w:t>
      </w:r>
      <w:r w:rsidR="00184D7E" w:rsidRPr="00FD2A87">
        <w:rPr>
          <w:color w:val="000000"/>
        </w:rPr>
        <w:t>Further studies could also explore how feedback engagement differs in other disciplines or contexts, such as in undergraduate research experiences or capstone design courses, where feedback on complex tasks influence</w:t>
      </w:r>
      <w:r w:rsidR="00626F51" w:rsidRPr="00FD2A87">
        <w:rPr>
          <w:color w:val="000000"/>
        </w:rPr>
        <w:t>s</w:t>
      </w:r>
      <w:r w:rsidR="00184D7E" w:rsidRPr="00FD2A87">
        <w:rPr>
          <w:color w:val="000000"/>
        </w:rPr>
        <w:t xml:space="preserve"> student growth. </w:t>
      </w:r>
    </w:p>
    <w:p w14:paraId="79E8DD69" w14:textId="62FB120E" w:rsidR="00011519" w:rsidRPr="00FD2A87" w:rsidRDefault="00011519" w:rsidP="00FB6A05">
      <w:pPr>
        <w:spacing w:line="240" w:lineRule="auto"/>
        <w:jc w:val="center"/>
        <w:rPr>
          <w:rFonts w:ascii="Times New Roman" w:hAnsi="Times New Roman" w:cs="Times New Roman"/>
          <w:b/>
          <w:bCs/>
        </w:rPr>
      </w:pPr>
      <w:r w:rsidRPr="00FD2A87">
        <w:rPr>
          <w:rFonts w:ascii="Times New Roman" w:hAnsi="Times New Roman" w:cs="Times New Roman"/>
          <w:b/>
          <w:bCs/>
        </w:rPr>
        <w:t xml:space="preserve">References </w:t>
      </w:r>
    </w:p>
    <w:p w14:paraId="7583098A" w14:textId="77777777" w:rsidR="00F51FB7" w:rsidRPr="00FD2A87" w:rsidRDefault="00F51FB7" w:rsidP="00FB6A05">
      <w:pPr>
        <w:spacing w:line="240" w:lineRule="auto"/>
        <w:ind w:left="720" w:hanging="720"/>
        <w:rPr>
          <w:rFonts w:ascii="Times New Roman" w:hAnsi="Times New Roman" w:cs="Times New Roman"/>
          <w:color w:val="222222"/>
          <w:shd w:val="clear" w:color="auto" w:fill="FFFFFF"/>
        </w:rPr>
      </w:pPr>
      <w:r w:rsidRPr="00FD2A87">
        <w:rPr>
          <w:rFonts w:ascii="Times New Roman" w:hAnsi="Times New Roman" w:cs="Times New Roman"/>
          <w:color w:val="222222"/>
          <w:shd w:val="clear" w:color="auto" w:fill="FFFFFF"/>
        </w:rPr>
        <w:t xml:space="preserve">Carless, D., &amp; Boud, D. (2018). The development of student feedback literacy: </w:t>
      </w:r>
      <w:r w:rsidR="00FB6A05" w:rsidRPr="00FD2A87">
        <w:rPr>
          <w:rFonts w:ascii="Times New Roman" w:hAnsi="Times New Roman" w:cs="Times New Roman"/>
          <w:color w:val="222222"/>
          <w:shd w:val="clear" w:color="auto" w:fill="FFFFFF"/>
        </w:rPr>
        <w:t>E</w:t>
      </w:r>
      <w:r w:rsidRPr="00FD2A87">
        <w:rPr>
          <w:rFonts w:ascii="Times New Roman" w:hAnsi="Times New Roman" w:cs="Times New Roman"/>
          <w:color w:val="222222"/>
          <w:shd w:val="clear" w:color="auto" w:fill="FFFFFF"/>
        </w:rPr>
        <w:t>nabling uptake of feedback. </w:t>
      </w:r>
      <w:r w:rsidRPr="00FD2A87">
        <w:rPr>
          <w:rFonts w:ascii="Times New Roman" w:hAnsi="Times New Roman" w:cs="Times New Roman"/>
          <w:i/>
          <w:iCs/>
          <w:color w:val="222222"/>
          <w:shd w:val="clear" w:color="auto" w:fill="FFFFFF"/>
        </w:rPr>
        <w:t>Assessment &amp; Evaluation in Higher Education</w:t>
      </w:r>
      <w:r w:rsidRPr="00FD2A87">
        <w:rPr>
          <w:rFonts w:ascii="Times New Roman" w:hAnsi="Times New Roman" w:cs="Times New Roman"/>
          <w:color w:val="222222"/>
          <w:shd w:val="clear" w:color="auto" w:fill="FFFFFF"/>
        </w:rPr>
        <w:t>, </w:t>
      </w:r>
      <w:r w:rsidRPr="00FD2A87">
        <w:rPr>
          <w:rFonts w:ascii="Times New Roman" w:hAnsi="Times New Roman" w:cs="Times New Roman"/>
          <w:i/>
          <w:iCs/>
          <w:color w:val="222222"/>
          <w:shd w:val="clear" w:color="auto" w:fill="FFFFFF"/>
        </w:rPr>
        <w:t>43</w:t>
      </w:r>
      <w:r w:rsidRPr="00FD2A87">
        <w:rPr>
          <w:rFonts w:ascii="Times New Roman" w:hAnsi="Times New Roman" w:cs="Times New Roman"/>
          <w:color w:val="222222"/>
          <w:shd w:val="clear" w:color="auto" w:fill="FFFFFF"/>
        </w:rPr>
        <w:t>(8), 1315-1325.</w:t>
      </w:r>
      <w:r w:rsidRPr="00FD2A87">
        <w:rPr>
          <w:rFonts w:ascii="Times New Roman" w:hAnsi="Times New Roman" w:cs="Times New Roman"/>
        </w:rPr>
        <w:t xml:space="preserve"> </w:t>
      </w:r>
      <w:hyperlink r:id="rId8" w:history="1">
        <w:r w:rsidR="00FB6A05" w:rsidRPr="00FD2A87">
          <w:rPr>
            <w:rStyle w:val="Hyperlink"/>
            <w:rFonts w:ascii="Times New Roman" w:hAnsi="Times New Roman" w:cs="Times New Roman"/>
            <w:shd w:val="clear" w:color="auto" w:fill="FFFFFF"/>
          </w:rPr>
          <w:t>https://doi.org/10.1080/02602938.2018.1463354</w:t>
        </w:r>
      </w:hyperlink>
      <w:r w:rsidR="00FB6A05" w:rsidRPr="00FD2A87">
        <w:rPr>
          <w:rFonts w:ascii="Times New Roman" w:hAnsi="Times New Roman" w:cs="Times New Roman"/>
          <w:color w:val="222222"/>
          <w:shd w:val="clear" w:color="auto" w:fill="FFFFFF"/>
        </w:rPr>
        <w:t xml:space="preserve"> </w:t>
      </w:r>
    </w:p>
    <w:p w14:paraId="3F11F1D6" w14:textId="5F6D5ACA" w:rsidR="00011519" w:rsidRPr="00FD2A87" w:rsidRDefault="00011519" w:rsidP="00FB6A05">
      <w:pPr>
        <w:spacing w:line="240" w:lineRule="auto"/>
        <w:ind w:left="720" w:hanging="720"/>
        <w:rPr>
          <w:rFonts w:ascii="Times New Roman" w:hAnsi="Times New Roman" w:cs="Times New Roman"/>
          <w:color w:val="222222"/>
          <w:shd w:val="clear" w:color="auto" w:fill="FFFFFF"/>
        </w:rPr>
      </w:pPr>
      <w:r w:rsidRPr="00FD2A87">
        <w:rPr>
          <w:rFonts w:ascii="Times New Roman" w:hAnsi="Times New Roman" w:cs="Times New Roman"/>
          <w:color w:val="222222"/>
          <w:shd w:val="clear" w:color="auto" w:fill="FFFFFF"/>
        </w:rPr>
        <w:t>Daniel, G. R., Auhl, G., &amp; Hastings, W. (2013). Collaborative feedback and reflection for professional growth: Preparing first-year pre-service teachers for participation in the community of practice. </w:t>
      </w:r>
      <w:r w:rsidRPr="00FD2A87">
        <w:rPr>
          <w:rFonts w:ascii="Times New Roman" w:hAnsi="Times New Roman" w:cs="Times New Roman"/>
          <w:i/>
          <w:iCs/>
          <w:color w:val="222222"/>
          <w:shd w:val="clear" w:color="auto" w:fill="FFFFFF"/>
        </w:rPr>
        <w:t xml:space="preserve">Asia-Pacific </w:t>
      </w:r>
      <w:r w:rsidR="00327017" w:rsidRPr="00FD2A87">
        <w:rPr>
          <w:rFonts w:ascii="Times New Roman" w:hAnsi="Times New Roman" w:cs="Times New Roman"/>
          <w:i/>
          <w:iCs/>
          <w:color w:val="222222"/>
          <w:shd w:val="clear" w:color="auto" w:fill="FFFFFF"/>
        </w:rPr>
        <w:t>J</w:t>
      </w:r>
      <w:r w:rsidRPr="00FD2A87">
        <w:rPr>
          <w:rFonts w:ascii="Times New Roman" w:hAnsi="Times New Roman" w:cs="Times New Roman"/>
          <w:i/>
          <w:iCs/>
          <w:color w:val="222222"/>
          <w:shd w:val="clear" w:color="auto" w:fill="FFFFFF"/>
        </w:rPr>
        <w:t>ournal of</w:t>
      </w:r>
      <w:r w:rsidR="00327017" w:rsidRPr="00FD2A87">
        <w:rPr>
          <w:rFonts w:ascii="Times New Roman" w:hAnsi="Times New Roman" w:cs="Times New Roman"/>
          <w:i/>
          <w:iCs/>
          <w:color w:val="222222"/>
          <w:shd w:val="clear" w:color="auto" w:fill="FFFFFF"/>
        </w:rPr>
        <w:t xml:space="preserve"> T</w:t>
      </w:r>
      <w:r w:rsidRPr="00FD2A87">
        <w:rPr>
          <w:rFonts w:ascii="Times New Roman" w:hAnsi="Times New Roman" w:cs="Times New Roman"/>
          <w:i/>
          <w:iCs/>
          <w:color w:val="222222"/>
          <w:shd w:val="clear" w:color="auto" w:fill="FFFFFF"/>
        </w:rPr>
        <w:t xml:space="preserve">eacher </w:t>
      </w:r>
      <w:r w:rsidR="00327017" w:rsidRPr="00FD2A87">
        <w:rPr>
          <w:rFonts w:ascii="Times New Roman" w:hAnsi="Times New Roman" w:cs="Times New Roman"/>
          <w:i/>
          <w:iCs/>
          <w:color w:val="222222"/>
          <w:shd w:val="clear" w:color="auto" w:fill="FFFFFF"/>
        </w:rPr>
        <w:t>E</w:t>
      </w:r>
      <w:r w:rsidRPr="00FD2A87">
        <w:rPr>
          <w:rFonts w:ascii="Times New Roman" w:hAnsi="Times New Roman" w:cs="Times New Roman"/>
          <w:i/>
          <w:iCs/>
          <w:color w:val="222222"/>
          <w:shd w:val="clear" w:color="auto" w:fill="FFFFFF"/>
        </w:rPr>
        <w:t>ducation</w:t>
      </w:r>
      <w:r w:rsidRPr="00FD2A87">
        <w:rPr>
          <w:rFonts w:ascii="Times New Roman" w:hAnsi="Times New Roman" w:cs="Times New Roman"/>
          <w:color w:val="222222"/>
          <w:shd w:val="clear" w:color="auto" w:fill="FFFFFF"/>
        </w:rPr>
        <w:t>, </w:t>
      </w:r>
      <w:r w:rsidRPr="00FD2A87">
        <w:rPr>
          <w:rFonts w:ascii="Times New Roman" w:hAnsi="Times New Roman" w:cs="Times New Roman"/>
          <w:i/>
          <w:iCs/>
          <w:color w:val="222222"/>
          <w:shd w:val="clear" w:color="auto" w:fill="FFFFFF"/>
        </w:rPr>
        <w:t>41</w:t>
      </w:r>
      <w:r w:rsidRPr="00FD2A87">
        <w:rPr>
          <w:rFonts w:ascii="Times New Roman" w:hAnsi="Times New Roman" w:cs="Times New Roman"/>
          <w:color w:val="222222"/>
          <w:shd w:val="clear" w:color="auto" w:fill="FFFFFF"/>
        </w:rPr>
        <w:t>(2), 159-172.</w:t>
      </w:r>
      <w:r w:rsidR="00791C38" w:rsidRPr="00FD2A87">
        <w:rPr>
          <w:rFonts w:ascii="Times New Roman" w:hAnsi="Times New Roman" w:cs="Times New Roman"/>
          <w:color w:val="222222"/>
          <w:shd w:val="clear" w:color="auto" w:fill="FFFFFF"/>
        </w:rPr>
        <w:t xml:space="preserve"> </w:t>
      </w:r>
      <w:hyperlink r:id="rId9" w:history="1">
        <w:r w:rsidR="00FB6A05" w:rsidRPr="00FD2A87">
          <w:rPr>
            <w:rStyle w:val="Hyperlink"/>
            <w:rFonts w:ascii="Times New Roman" w:hAnsi="Times New Roman" w:cs="Times New Roman"/>
            <w:shd w:val="clear" w:color="auto" w:fill="FFFFFF"/>
          </w:rPr>
          <w:t>https://doi.org/10.1080/1359866X.2013.777025</w:t>
        </w:r>
      </w:hyperlink>
      <w:r w:rsidR="00FB6A05" w:rsidRPr="00FD2A87">
        <w:rPr>
          <w:rFonts w:ascii="Times New Roman" w:hAnsi="Times New Roman" w:cs="Times New Roman"/>
          <w:color w:val="222222"/>
          <w:shd w:val="clear" w:color="auto" w:fill="FFFFFF"/>
        </w:rPr>
        <w:t xml:space="preserve"> </w:t>
      </w:r>
    </w:p>
    <w:p w14:paraId="0BC472C5" w14:textId="55B6EF52" w:rsidR="00544C39" w:rsidRPr="00FD2A87" w:rsidRDefault="00544C39" w:rsidP="00FB6A05">
      <w:pPr>
        <w:spacing w:line="240" w:lineRule="auto"/>
        <w:ind w:left="720" w:hanging="720"/>
        <w:rPr>
          <w:rFonts w:ascii="Times New Roman" w:hAnsi="Times New Roman" w:cs="Times New Roman"/>
          <w:color w:val="222222"/>
          <w:shd w:val="clear" w:color="auto" w:fill="FFFFFF"/>
        </w:rPr>
      </w:pPr>
      <w:r w:rsidRPr="00FD2A87">
        <w:rPr>
          <w:rFonts w:ascii="Times New Roman" w:hAnsi="Times New Roman" w:cs="Times New Roman"/>
          <w:color w:val="222222"/>
          <w:shd w:val="clear" w:color="auto" w:fill="FFFFFF"/>
        </w:rPr>
        <w:t xml:space="preserve">Dawson, P., Yan, Z., </w:t>
      </w:r>
      <w:proofErr w:type="spellStart"/>
      <w:r w:rsidRPr="00FD2A87">
        <w:rPr>
          <w:rFonts w:ascii="Times New Roman" w:hAnsi="Times New Roman" w:cs="Times New Roman"/>
          <w:color w:val="222222"/>
          <w:shd w:val="clear" w:color="auto" w:fill="FFFFFF"/>
        </w:rPr>
        <w:t>Lipnevich</w:t>
      </w:r>
      <w:proofErr w:type="spellEnd"/>
      <w:r w:rsidRPr="00FD2A87">
        <w:rPr>
          <w:rFonts w:ascii="Times New Roman" w:hAnsi="Times New Roman" w:cs="Times New Roman"/>
          <w:color w:val="222222"/>
          <w:shd w:val="clear" w:color="auto" w:fill="FFFFFF"/>
        </w:rPr>
        <w:t>, A., Tai, J., Boud, D., &amp; Mahoney, P. (</w:t>
      </w:r>
      <w:r w:rsidR="007210D8">
        <w:rPr>
          <w:rFonts w:ascii="Times New Roman" w:hAnsi="Times New Roman" w:cs="Times New Roman"/>
          <w:color w:val="222222"/>
          <w:shd w:val="clear" w:color="auto" w:fill="FFFFFF"/>
        </w:rPr>
        <w:t>2024</w:t>
      </w:r>
      <w:r w:rsidRPr="00FD2A87">
        <w:rPr>
          <w:rFonts w:ascii="Times New Roman" w:hAnsi="Times New Roman" w:cs="Times New Roman"/>
          <w:color w:val="222222"/>
          <w:shd w:val="clear" w:color="auto" w:fill="FFFFFF"/>
        </w:rPr>
        <w:t xml:space="preserve">). Feedback Literacy </w:t>
      </w:r>
      <w:proofErr w:type="spellStart"/>
      <w:r w:rsidRPr="00FD2A87">
        <w:rPr>
          <w:rFonts w:ascii="Times New Roman" w:hAnsi="Times New Roman" w:cs="Times New Roman"/>
          <w:color w:val="222222"/>
          <w:shd w:val="clear" w:color="auto" w:fill="FFFFFF"/>
        </w:rPr>
        <w:t>Behaviour</w:t>
      </w:r>
      <w:proofErr w:type="spellEnd"/>
      <w:r w:rsidRPr="00FD2A87">
        <w:rPr>
          <w:rFonts w:ascii="Times New Roman" w:hAnsi="Times New Roman" w:cs="Times New Roman"/>
          <w:color w:val="222222"/>
          <w:shd w:val="clear" w:color="auto" w:fill="FFFFFF"/>
        </w:rPr>
        <w:t xml:space="preserve"> Scale. </w:t>
      </w:r>
      <w:proofErr w:type="spellStart"/>
      <w:r w:rsidRPr="00FD2A87">
        <w:rPr>
          <w:rFonts w:ascii="Times New Roman" w:hAnsi="Times New Roman" w:cs="Times New Roman"/>
          <w:i/>
          <w:iCs/>
          <w:color w:val="222222"/>
          <w:shd w:val="clear" w:color="auto" w:fill="FFFFFF"/>
        </w:rPr>
        <w:t>PsycTESTS</w:t>
      </w:r>
      <w:proofErr w:type="spellEnd"/>
      <w:r w:rsidRPr="00FD2A87">
        <w:rPr>
          <w:rFonts w:ascii="Times New Roman" w:hAnsi="Times New Roman" w:cs="Times New Roman"/>
          <w:color w:val="222222"/>
          <w:shd w:val="clear" w:color="auto" w:fill="FFFFFF"/>
        </w:rPr>
        <w:t xml:space="preserve">. </w:t>
      </w:r>
      <w:hyperlink r:id="rId10" w:history="1">
        <w:r w:rsidRPr="00FD2A87">
          <w:rPr>
            <w:rStyle w:val="Hyperlink"/>
            <w:rFonts w:ascii="Times New Roman" w:hAnsi="Times New Roman" w:cs="Times New Roman"/>
            <w:shd w:val="clear" w:color="auto" w:fill="FFFFFF"/>
          </w:rPr>
          <w:t>https://doi-org.lib-e2.lib.ttu.edu/10.1037/t93335-000</w:t>
        </w:r>
      </w:hyperlink>
      <w:r w:rsidRPr="00FD2A87">
        <w:rPr>
          <w:rFonts w:ascii="Times New Roman" w:hAnsi="Times New Roman" w:cs="Times New Roman"/>
          <w:color w:val="222222"/>
          <w:shd w:val="clear" w:color="auto" w:fill="FFFFFF"/>
        </w:rPr>
        <w:t xml:space="preserve"> </w:t>
      </w:r>
    </w:p>
    <w:p w14:paraId="32CFDEAC" w14:textId="7C4F5D8A" w:rsidR="002A0792" w:rsidRPr="00FD2A87" w:rsidRDefault="002A0792" w:rsidP="00FB6A05">
      <w:pPr>
        <w:spacing w:line="240" w:lineRule="auto"/>
        <w:ind w:left="720" w:hanging="720"/>
        <w:rPr>
          <w:rFonts w:ascii="Times New Roman" w:hAnsi="Times New Roman" w:cs="Times New Roman"/>
          <w:color w:val="222222"/>
          <w:shd w:val="clear" w:color="auto" w:fill="FFFFFF"/>
        </w:rPr>
      </w:pPr>
      <w:r w:rsidRPr="00FD2A87">
        <w:rPr>
          <w:rFonts w:ascii="Times New Roman" w:hAnsi="Times New Roman" w:cs="Times New Roman"/>
          <w:color w:val="222222"/>
          <w:shd w:val="clear" w:color="auto" w:fill="FFFFFF"/>
        </w:rPr>
        <w:t>DeVellis, R. F., &amp; Thorpe, C. T. (2021). </w:t>
      </w:r>
      <w:r w:rsidRPr="00FD2A87">
        <w:rPr>
          <w:rFonts w:ascii="Times New Roman" w:hAnsi="Times New Roman" w:cs="Times New Roman"/>
          <w:i/>
          <w:iCs/>
          <w:color w:val="222222"/>
          <w:shd w:val="clear" w:color="auto" w:fill="FFFFFF"/>
        </w:rPr>
        <w:t>Scale development: Theory and applications</w:t>
      </w:r>
      <w:r w:rsidRPr="00FD2A87">
        <w:rPr>
          <w:rFonts w:ascii="Times New Roman" w:hAnsi="Times New Roman" w:cs="Times New Roman"/>
          <w:color w:val="222222"/>
          <w:shd w:val="clear" w:color="auto" w:fill="FFFFFF"/>
        </w:rPr>
        <w:t>. Sage Publications.</w:t>
      </w:r>
    </w:p>
    <w:p w14:paraId="2E777E94" w14:textId="77777777" w:rsidR="00E5290A" w:rsidRPr="00FD2A87" w:rsidRDefault="0094668A" w:rsidP="00FB6A05">
      <w:pPr>
        <w:spacing w:line="240" w:lineRule="auto"/>
        <w:ind w:left="720" w:hanging="720"/>
        <w:rPr>
          <w:rFonts w:ascii="Times New Roman" w:hAnsi="Times New Roman" w:cs="Times New Roman"/>
          <w:i/>
          <w:iCs/>
          <w:color w:val="222222"/>
          <w:shd w:val="clear" w:color="auto" w:fill="FFFFFF"/>
        </w:rPr>
      </w:pPr>
      <w:r w:rsidRPr="00FD2A87">
        <w:rPr>
          <w:rFonts w:ascii="Times New Roman" w:hAnsi="Times New Roman" w:cs="Times New Roman"/>
          <w:color w:val="222222"/>
          <w:shd w:val="clear" w:color="auto" w:fill="FFFFFF"/>
        </w:rPr>
        <w:t xml:space="preserve">Edgar, D. W., Roberts, T. G., &amp; Murphy, T. H. (2011). Exploring </w:t>
      </w:r>
      <w:r w:rsidR="00FB6A05" w:rsidRPr="00FD2A87">
        <w:rPr>
          <w:rFonts w:ascii="Times New Roman" w:hAnsi="Times New Roman" w:cs="Times New Roman"/>
          <w:color w:val="222222"/>
          <w:shd w:val="clear" w:color="auto" w:fill="FFFFFF"/>
        </w:rPr>
        <w:t>r</w:t>
      </w:r>
      <w:r w:rsidRPr="00FD2A87">
        <w:rPr>
          <w:rFonts w:ascii="Times New Roman" w:hAnsi="Times New Roman" w:cs="Times New Roman"/>
          <w:color w:val="222222"/>
          <w:shd w:val="clear" w:color="auto" w:fill="FFFFFF"/>
        </w:rPr>
        <w:t xml:space="preserve">elationships between </w:t>
      </w:r>
      <w:r w:rsidR="00FB6A05" w:rsidRPr="00FD2A87">
        <w:rPr>
          <w:rFonts w:ascii="Times New Roman" w:hAnsi="Times New Roman" w:cs="Times New Roman"/>
          <w:color w:val="222222"/>
          <w:shd w:val="clear" w:color="auto" w:fill="FFFFFF"/>
        </w:rPr>
        <w:t>t</w:t>
      </w:r>
      <w:r w:rsidRPr="00FD2A87">
        <w:rPr>
          <w:rFonts w:ascii="Times New Roman" w:hAnsi="Times New Roman" w:cs="Times New Roman"/>
          <w:color w:val="222222"/>
          <w:shd w:val="clear" w:color="auto" w:fill="FFFFFF"/>
        </w:rPr>
        <w:t xml:space="preserve">eaching </w:t>
      </w:r>
      <w:r w:rsidR="00FB6A05" w:rsidRPr="00FD2A87">
        <w:rPr>
          <w:rFonts w:ascii="Times New Roman" w:hAnsi="Times New Roman" w:cs="Times New Roman"/>
          <w:color w:val="222222"/>
          <w:shd w:val="clear" w:color="auto" w:fill="FFFFFF"/>
        </w:rPr>
        <w:t>e</w:t>
      </w:r>
      <w:r w:rsidRPr="00FD2A87">
        <w:rPr>
          <w:rFonts w:ascii="Times New Roman" w:hAnsi="Times New Roman" w:cs="Times New Roman"/>
          <w:color w:val="222222"/>
          <w:shd w:val="clear" w:color="auto" w:fill="FFFFFF"/>
        </w:rPr>
        <w:t>fficacy and</w:t>
      </w:r>
      <w:r w:rsidR="00FB6A05" w:rsidRPr="00FD2A87">
        <w:rPr>
          <w:rFonts w:ascii="Times New Roman" w:hAnsi="Times New Roman" w:cs="Times New Roman"/>
          <w:color w:val="222222"/>
          <w:shd w:val="clear" w:color="auto" w:fill="FFFFFF"/>
        </w:rPr>
        <w:t xml:space="preserve"> s</w:t>
      </w:r>
      <w:r w:rsidRPr="00FD2A87">
        <w:rPr>
          <w:rFonts w:ascii="Times New Roman" w:hAnsi="Times New Roman" w:cs="Times New Roman"/>
          <w:color w:val="222222"/>
          <w:shd w:val="clear" w:color="auto" w:fill="FFFFFF"/>
        </w:rPr>
        <w:t xml:space="preserve">tudent </w:t>
      </w:r>
      <w:r w:rsidR="00FB6A05" w:rsidRPr="00FD2A87">
        <w:rPr>
          <w:rFonts w:ascii="Times New Roman" w:hAnsi="Times New Roman" w:cs="Times New Roman"/>
          <w:color w:val="222222"/>
          <w:shd w:val="clear" w:color="auto" w:fill="FFFFFF"/>
        </w:rPr>
        <w:t>t</w:t>
      </w:r>
      <w:r w:rsidRPr="00FD2A87">
        <w:rPr>
          <w:rFonts w:ascii="Times New Roman" w:hAnsi="Times New Roman" w:cs="Times New Roman"/>
          <w:color w:val="222222"/>
          <w:shd w:val="clear" w:color="auto" w:fill="FFFFFF"/>
        </w:rPr>
        <w:t>eacher-</w:t>
      </w:r>
      <w:r w:rsidR="00FB6A05" w:rsidRPr="00FD2A87">
        <w:rPr>
          <w:rFonts w:ascii="Times New Roman" w:hAnsi="Times New Roman" w:cs="Times New Roman"/>
          <w:color w:val="222222"/>
          <w:shd w:val="clear" w:color="auto" w:fill="FFFFFF"/>
        </w:rPr>
        <w:t>c</w:t>
      </w:r>
      <w:r w:rsidRPr="00FD2A87">
        <w:rPr>
          <w:rFonts w:ascii="Times New Roman" w:hAnsi="Times New Roman" w:cs="Times New Roman"/>
          <w:color w:val="222222"/>
          <w:shd w:val="clear" w:color="auto" w:fill="FFFFFF"/>
        </w:rPr>
        <w:t xml:space="preserve">ooperating </w:t>
      </w:r>
      <w:r w:rsidR="00FB6A05" w:rsidRPr="00FD2A87">
        <w:rPr>
          <w:rFonts w:ascii="Times New Roman" w:hAnsi="Times New Roman" w:cs="Times New Roman"/>
          <w:color w:val="222222"/>
          <w:shd w:val="clear" w:color="auto" w:fill="FFFFFF"/>
        </w:rPr>
        <w:t>t</w:t>
      </w:r>
      <w:r w:rsidRPr="00FD2A87">
        <w:rPr>
          <w:rFonts w:ascii="Times New Roman" w:hAnsi="Times New Roman" w:cs="Times New Roman"/>
          <w:color w:val="222222"/>
          <w:shd w:val="clear" w:color="auto" w:fill="FFFFFF"/>
        </w:rPr>
        <w:t xml:space="preserve">eacher </w:t>
      </w:r>
      <w:r w:rsidR="00FB6A05" w:rsidRPr="00FD2A87">
        <w:rPr>
          <w:rFonts w:ascii="Times New Roman" w:hAnsi="Times New Roman" w:cs="Times New Roman"/>
          <w:color w:val="222222"/>
          <w:shd w:val="clear" w:color="auto" w:fill="FFFFFF"/>
        </w:rPr>
        <w:t>r</w:t>
      </w:r>
      <w:r w:rsidRPr="00FD2A87">
        <w:rPr>
          <w:rFonts w:ascii="Times New Roman" w:hAnsi="Times New Roman" w:cs="Times New Roman"/>
          <w:color w:val="222222"/>
          <w:shd w:val="clear" w:color="auto" w:fill="FFFFFF"/>
        </w:rPr>
        <w:t>elationships. </w:t>
      </w:r>
      <w:r w:rsidRPr="00FD2A87">
        <w:rPr>
          <w:rFonts w:ascii="Times New Roman" w:hAnsi="Times New Roman" w:cs="Times New Roman"/>
          <w:i/>
          <w:iCs/>
          <w:color w:val="222222"/>
          <w:shd w:val="clear" w:color="auto" w:fill="FFFFFF"/>
        </w:rPr>
        <w:t>Journal of Agricultural Education</w:t>
      </w:r>
      <w:r w:rsidRPr="00FD2A87">
        <w:rPr>
          <w:rFonts w:ascii="Times New Roman" w:hAnsi="Times New Roman" w:cs="Times New Roman"/>
          <w:color w:val="222222"/>
          <w:shd w:val="clear" w:color="auto" w:fill="FFFFFF"/>
        </w:rPr>
        <w:t>, </w:t>
      </w:r>
      <w:r w:rsidRPr="00FD2A87">
        <w:rPr>
          <w:rFonts w:ascii="Times New Roman" w:hAnsi="Times New Roman" w:cs="Times New Roman"/>
          <w:i/>
          <w:iCs/>
          <w:color w:val="222222"/>
          <w:shd w:val="clear" w:color="auto" w:fill="FFFFFF"/>
        </w:rPr>
        <w:t>52</w:t>
      </w:r>
      <w:r w:rsidRPr="00FD2A87">
        <w:rPr>
          <w:rFonts w:ascii="Times New Roman" w:hAnsi="Times New Roman" w:cs="Times New Roman"/>
          <w:color w:val="222222"/>
          <w:shd w:val="clear" w:color="auto" w:fill="FFFFFF"/>
        </w:rPr>
        <w:t>(1), 9-18.</w:t>
      </w:r>
      <w:r w:rsidR="00791C38" w:rsidRPr="00FD2A87">
        <w:rPr>
          <w:rFonts w:ascii="Times New Roman" w:eastAsia="Times New Roman" w:hAnsi="Times New Roman" w:cs="Times New Roman"/>
          <w:i/>
          <w:iCs/>
          <w:kern w:val="0"/>
          <w14:ligatures w14:val="none"/>
        </w:rPr>
        <w:t xml:space="preserve"> </w:t>
      </w:r>
      <w:hyperlink r:id="rId11" w:history="1">
        <w:r w:rsidR="00FB6A05" w:rsidRPr="00FD2A87">
          <w:rPr>
            <w:rStyle w:val="Hyperlink"/>
            <w:rFonts w:ascii="Times New Roman" w:hAnsi="Times New Roman" w:cs="Times New Roman"/>
            <w:shd w:val="clear" w:color="auto" w:fill="FFFFFF"/>
          </w:rPr>
          <w:t>https://doi.org/10.5032/jae.2011.01009</w:t>
        </w:r>
      </w:hyperlink>
      <w:r w:rsidR="00FB6A05" w:rsidRPr="00FD2A87">
        <w:rPr>
          <w:rFonts w:ascii="Times New Roman" w:hAnsi="Times New Roman" w:cs="Times New Roman"/>
          <w:i/>
          <w:iCs/>
          <w:color w:val="222222"/>
          <w:shd w:val="clear" w:color="auto" w:fill="FFFFFF"/>
        </w:rPr>
        <w:t xml:space="preserve"> </w:t>
      </w:r>
    </w:p>
    <w:p w14:paraId="393FB375" w14:textId="77777777" w:rsidR="00085B3C" w:rsidRPr="00FD2A87" w:rsidRDefault="00085B3C" w:rsidP="00FB6A05">
      <w:pPr>
        <w:spacing w:line="240" w:lineRule="auto"/>
        <w:ind w:left="720" w:hanging="720"/>
        <w:rPr>
          <w:rFonts w:ascii="Times New Roman" w:hAnsi="Times New Roman" w:cs="Times New Roman"/>
          <w:color w:val="222222"/>
          <w:shd w:val="clear" w:color="auto" w:fill="FFFFFF"/>
        </w:rPr>
      </w:pPr>
      <w:r w:rsidRPr="00FD2A87">
        <w:rPr>
          <w:rFonts w:ascii="Times New Roman" w:hAnsi="Times New Roman" w:cs="Times New Roman"/>
          <w:color w:val="222222"/>
          <w:shd w:val="clear" w:color="auto" w:fill="FFFFFF"/>
        </w:rPr>
        <w:t xml:space="preserve">Fawzi, H., &amp; </w:t>
      </w:r>
      <w:proofErr w:type="spellStart"/>
      <w:r w:rsidRPr="00FD2A87">
        <w:rPr>
          <w:rFonts w:ascii="Times New Roman" w:hAnsi="Times New Roman" w:cs="Times New Roman"/>
          <w:color w:val="222222"/>
          <w:shd w:val="clear" w:color="auto" w:fill="FFFFFF"/>
        </w:rPr>
        <w:t>Alddabous</w:t>
      </w:r>
      <w:proofErr w:type="spellEnd"/>
      <w:r w:rsidRPr="00FD2A87">
        <w:rPr>
          <w:rFonts w:ascii="Times New Roman" w:hAnsi="Times New Roman" w:cs="Times New Roman"/>
          <w:color w:val="222222"/>
          <w:shd w:val="clear" w:color="auto" w:fill="FFFFFF"/>
        </w:rPr>
        <w:t>, S. (2019). Pre-service teachers’ perceptions and preferences of feedback process. </w:t>
      </w:r>
      <w:r w:rsidRPr="00FD2A87">
        <w:rPr>
          <w:rFonts w:ascii="Times New Roman" w:hAnsi="Times New Roman" w:cs="Times New Roman"/>
          <w:i/>
          <w:iCs/>
          <w:color w:val="222222"/>
          <w:shd w:val="clear" w:color="auto" w:fill="FFFFFF"/>
        </w:rPr>
        <w:t>International Journal of Education, Learning and Development</w:t>
      </w:r>
      <w:r w:rsidRPr="00FD2A87">
        <w:rPr>
          <w:rFonts w:ascii="Times New Roman" w:hAnsi="Times New Roman" w:cs="Times New Roman"/>
          <w:color w:val="222222"/>
          <w:shd w:val="clear" w:color="auto" w:fill="FFFFFF"/>
        </w:rPr>
        <w:t>, </w:t>
      </w:r>
      <w:r w:rsidRPr="00FD2A87">
        <w:rPr>
          <w:rFonts w:ascii="Times New Roman" w:hAnsi="Times New Roman" w:cs="Times New Roman"/>
          <w:i/>
          <w:iCs/>
          <w:color w:val="222222"/>
          <w:shd w:val="clear" w:color="auto" w:fill="FFFFFF"/>
        </w:rPr>
        <w:t>7</w:t>
      </w:r>
      <w:r w:rsidRPr="00FD2A87">
        <w:rPr>
          <w:rFonts w:ascii="Times New Roman" w:hAnsi="Times New Roman" w:cs="Times New Roman"/>
          <w:color w:val="222222"/>
          <w:shd w:val="clear" w:color="auto" w:fill="FFFFFF"/>
        </w:rPr>
        <w:t xml:space="preserve">(1), 36-47. Retrieved from </w:t>
      </w:r>
      <w:hyperlink r:id="rId12" w:history="1">
        <w:r w:rsidR="00FB6A05" w:rsidRPr="00FD2A87">
          <w:rPr>
            <w:rStyle w:val="Hyperlink"/>
            <w:rFonts w:ascii="Times New Roman" w:hAnsi="Times New Roman" w:cs="Times New Roman"/>
            <w:shd w:val="clear" w:color="auto" w:fill="FFFFFF"/>
          </w:rPr>
          <w:t>https://www.researchgate.net/profile/Hala-Fawzi/publication/330440857_Preservice_teachers'_perceptions_and_preferences_of_feedback_process/links/5c403481299bf12be3cdae92/Preservice-teachers-perceptions-and-preferences-of-feedback-process.pdf</w:t>
        </w:r>
      </w:hyperlink>
      <w:r w:rsidR="00FB6A05" w:rsidRPr="00FD2A87">
        <w:rPr>
          <w:rFonts w:ascii="Times New Roman" w:hAnsi="Times New Roman" w:cs="Times New Roman"/>
          <w:color w:val="222222"/>
          <w:shd w:val="clear" w:color="auto" w:fill="FFFFFF"/>
        </w:rPr>
        <w:t xml:space="preserve"> </w:t>
      </w:r>
    </w:p>
    <w:p w14:paraId="5BD4521D" w14:textId="77777777" w:rsidR="00E5290A" w:rsidRPr="00FD2A87" w:rsidRDefault="00E5290A" w:rsidP="00FB6A05">
      <w:pPr>
        <w:pStyle w:val="NormalWeb"/>
        <w:spacing w:line="240" w:lineRule="auto"/>
        <w:ind w:left="720" w:hanging="720"/>
      </w:pPr>
      <w:r w:rsidRPr="00FD2A87">
        <w:t xml:space="preserve">Fraenkel, J. R., Wallen, N. E., &amp; Hyun, H. H. (2023). </w:t>
      </w:r>
      <w:r w:rsidRPr="00FD2A87">
        <w:rPr>
          <w:i/>
          <w:iCs/>
        </w:rPr>
        <w:t>How to design and evaluate research in education</w:t>
      </w:r>
      <w:r w:rsidRPr="00FD2A87">
        <w:t xml:space="preserve"> (11</w:t>
      </w:r>
      <w:r w:rsidRPr="00FD2A87">
        <w:rPr>
          <w:vertAlign w:val="superscript"/>
        </w:rPr>
        <w:t>th</w:t>
      </w:r>
      <w:r w:rsidRPr="00FD2A87">
        <w:t xml:space="preserve"> ed.). New York: McGraw Hill Education.</w:t>
      </w:r>
    </w:p>
    <w:p w14:paraId="7B5F0EBA" w14:textId="77777777" w:rsidR="00085B3C" w:rsidRPr="00FD2A87" w:rsidRDefault="00085B3C" w:rsidP="00FB6A05">
      <w:pPr>
        <w:spacing w:line="240" w:lineRule="auto"/>
        <w:ind w:left="720" w:hanging="720"/>
        <w:rPr>
          <w:rFonts w:ascii="Times New Roman" w:hAnsi="Times New Roman" w:cs="Times New Roman"/>
          <w:color w:val="222222"/>
          <w:shd w:val="clear" w:color="auto" w:fill="FFFFFF"/>
        </w:rPr>
      </w:pPr>
      <w:r w:rsidRPr="00FD2A87">
        <w:rPr>
          <w:rFonts w:ascii="Times New Roman" w:hAnsi="Times New Roman" w:cs="Times New Roman"/>
          <w:color w:val="222222"/>
          <w:shd w:val="clear" w:color="auto" w:fill="FFFFFF"/>
        </w:rPr>
        <w:t xml:space="preserve">Grainger, P. (2020). How do pre-service teacher education students respond to assessment </w:t>
      </w:r>
      <w:proofErr w:type="gramStart"/>
      <w:r w:rsidRPr="00FD2A87">
        <w:rPr>
          <w:rFonts w:ascii="Times New Roman" w:hAnsi="Times New Roman" w:cs="Times New Roman"/>
          <w:color w:val="222222"/>
          <w:shd w:val="clear" w:color="auto" w:fill="FFFFFF"/>
        </w:rPr>
        <w:t>feedback?.</w:t>
      </w:r>
      <w:proofErr w:type="gramEnd"/>
      <w:r w:rsidRPr="00FD2A87">
        <w:rPr>
          <w:rStyle w:val="apple-converted-space"/>
          <w:rFonts w:ascii="Times New Roman" w:hAnsi="Times New Roman" w:cs="Times New Roman"/>
          <w:color w:val="222222"/>
          <w:shd w:val="clear" w:color="auto" w:fill="FFFFFF"/>
        </w:rPr>
        <w:t> </w:t>
      </w:r>
      <w:r w:rsidRPr="00FD2A87">
        <w:rPr>
          <w:rFonts w:ascii="Times New Roman" w:hAnsi="Times New Roman" w:cs="Times New Roman"/>
          <w:i/>
          <w:iCs/>
          <w:color w:val="222222"/>
        </w:rPr>
        <w:t>Assessment &amp; Evaluation in Higher Education</w:t>
      </w:r>
      <w:r w:rsidRPr="00FD2A87">
        <w:rPr>
          <w:rFonts w:ascii="Times New Roman" w:hAnsi="Times New Roman" w:cs="Times New Roman"/>
          <w:color w:val="222222"/>
          <w:shd w:val="clear" w:color="auto" w:fill="FFFFFF"/>
        </w:rPr>
        <w:t>,</w:t>
      </w:r>
      <w:r w:rsidRPr="00FD2A87">
        <w:rPr>
          <w:rStyle w:val="apple-converted-space"/>
          <w:rFonts w:ascii="Times New Roman" w:hAnsi="Times New Roman" w:cs="Times New Roman"/>
          <w:color w:val="222222"/>
          <w:shd w:val="clear" w:color="auto" w:fill="FFFFFF"/>
        </w:rPr>
        <w:t> </w:t>
      </w:r>
      <w:r w:rsidRPr="00FD2A87">
        <w:rPr>
          <w:rFonts w:ascii="Times New Roman" w:hAnsi="Times New Roman" w:cs="Times New Roman"/>
          <w:i/>
          <w:iCs/>
          <w:color w:val="222222"/>
        </w:rPr>
        <w:t>45</w:t>
      </w:r>
      <w:r w:rsidRPr="00FD2A87">
        <w:rPr>
          <w:rFonts w:ascii="Times New Roman" w:hAnsi="Times New Roman" w:cs="Times New Roman"/>
          <w:color w:val="222222"/>
          <w:shd w:val="clear" w:color="auto" w:fill="FFFFFF"/>
        </w:rPr>
        <w:t>(7), 913-925.</w:t>
      </w:r>
      <w:r w:rsidRPr="00FD2A87">
        <w:rPr>
          <w:rFonts w:ascii="Times New Roman" w:eastAsia="Times New Roman" w:hAnsi="Times New Roman" w:cs="Times New Roman"/>
          <w:color w:val="333333"/>
          <w:kern w:val="0"/>
          <w14:ligatures w14:val="none"/>
        </w:rPr>
        <w:t xml:space="preserve"> </w:t>
      </w:r>
      <w:hyperlink r:id="rId13" w:history="1">
        <w:r w:rsidR="00FB6A05" w:rsidRPr="00FD2A87">
          <w:rPr>
            <w:rStyle w:val="Hyperlink"/>
            <w:rFonts w:ascii="Times New Roman" w:hAnsi="Times New Roman" w:cs="Times New Roman"/>
            <w:shd w:val="clear" w:color="auto" w:fill="FFFFFF"/>
          </w:rPr>
          <w:t>https://doi.org/10.1080/02602938.2015.1096322</w:t>
        </w:r>
      </w:hyperlink>
      <w:r w:rsidR="00FB6A05" w:rsidRPr="00FD2A87">
        <w:rPr>
          <w:rFonts w:ascii="Times New Roman" w:hAnsi="Times New Roman" w:cs="Times New Roman"/>
          <w:color w:val="222222"/>
          <w:shd w:val="clear" w:color="auto" w:fill="FFFFFF"/>
        </w:rPr>
        <w:t xml:space="preserve"> </w:t>
      </w:r>
    </w:p>
    <w:p w14:paraId="08C500DE" w14:textId="77777777" w:rsidR="0094668A" w:rsidRPr="00FD2A87" w:rsidRDefault="0094668A" w:rsidP="00FB6A05">
      <w:pPr>
        <w:spacing w:line="240" w:lineRule="auto"/>
        <w:ind w:left="720" w:hanging="720"/>
        <w:rPr>
          <w:rFonts w:ascii="Times New Roman" w:hAnsi="Times New Roman" w:cs="Times New Roman"/>
          <w:color w:val="222222"/>
          <w:shd w:val="clear" w:color="auto" w:fill="FFFFFF"/>
        </w:rPr>
      </w:pPr>
      <w:r w:rsidRPr="00FD2A87">
        <w:rPr>
          <w:rFonts w:ascii="Times New Roman" w:hAnsi="Times New Roman" w:cs="Times New Roman"/>
          <w:color w:val="222222"/>
          <w:shd w:val="clear" w:color="auto" w:fill="FFFFFF"/>
        </w:rPr>
        <w:t>Harlin, J. F., Edwards, M. C., &amp; Briers, G. E. (2002). A comparison of student teachers’ perceptions of important elements of the student teaching experience before and after an 11-week field experience.</w:t>
      </w:r>
      <w:r w:rsidRPr="00FD2A87">
        <w:rPr>
          <w:rStyle w:val="apple-converted-space"/>
          <w:rFonts w:ascii="Times New Roman" w:hAnsi="Times New Roman" w:cs="Times New Roman"/>
          <w:color w:val="222222"/>
          <w:shd w:val="clear" w:color="auto" w:fill="FFFFFF"/>
        </w:rPr>
        <w:t> </w:t>
      </w:r>
      <w:r w:rsidRPr="00FD2A87">
        <w:rPr>
          <w:rFonts w:ascii="Times New Roman" w:hAnsi="Times New Roman" w:cs="Times New Roman"/>
          <w:i/>
          <w:iCs/>
          <w:color w:val="222222"/>
        </w:rPr>
        <w:t>Journal of Agricultural Education</w:t>
      </w:r>
      <w:r w:rsidRPr="00FD2A87">
        <w:rPr>
          <w:rFonts w:ascii="Times New Roman" w:hAnsi="Times New Roman" w:cs="Times New Roman"/>
          <w:color w:val="222222"/>
          <w:shd w:val="clear" w:color="auto" w:fill="FFFFFF"/>
        </w:rPr>
        <w:t>,</w:t>
      </w:r>
      <w:r w:rsidRPr="00FD2A87">
        <w:rPr>
          <w:rStyle w:val="apple-converted-space"/>
          <w:rFonts w:ascii="Times New Roman" w:hAnsi="Times New Roman" w:cs="Times New Roman"/>
          <w:color w:val="222222"/>
          <w:shd w:val="clear" w:color="auto" w:fill="FFFFFF"/>
        </w:rPr>
        <w:t> </w:t>
      </w:r>
      <w:r w:rsidRPr="00FD2A87">
        <w:rPr>
          <w:rFonts w:ascii="Times New Roman" w:hAnsi="Times New Roman" w:cs="Times New Roman"/>
          <w:i/>
          <w:iCs/>
          <w:color w:val="222222"/>
        </w:rPr>
        <w:t>43</w:t>
      </w:r>
      <w:r w:rsidRPr="00FD2A87">
        <w:rPr>
          <w:rFonts w:ascii="Times New Roman" w:hAnsi="Times New Roman" w:cs="Times New Roman"/>
          <w:color w:val="222222"/>
          <w:shd w:val="clear" w:color="auto" w:fill="FFFFFF"/>
        </w:rPr>
        <w:t>(3), 72-83.</w:t>
      </w:r>
      <w:r w:rsidR="00791C38" w:rsidRPr="00FD2A87">
        <w:rPr>
          <w:rFonts w:ascii="Times New Roman" w:hAnsi="Times New Roman" w:cs="Times New Roman"/>
        </w:rPr>
        <w:t xml:space="preserve"> </w:t>
      </w:r>
      <w:hyperlink r:id="rId14" w:history="1">
        <w:r w:rsidR="00FB6A05" w:rsidRPr="00FD2A87">
          <w:rPr>
            <w:rStyle w:val="Hyperlink"/>
            <w:rFonts w:ascii="Times New Roman" w:hAnsi="Times New Roman" w:cs="Times New Roman"/>
            <w:shd w:val="clear" w:color="auto" w:fill="FFFFFF"/>
          </w:rPr>
          <w:t>https://doi.org/10.5032/jae.2002.03072</w:t>
        </w:r>
      </w:hyperlink>
      <w:r w:rsidR="00FB6A05" w:rsidRPr="00FD2A87">
        <w:rPr>
          <w:rFonts w:ascii="Times New Roman" w:hAnsi="Times New Roman" w:cs="Times New Roman"/>
          <w:color w:val="222222"/>
          <w:shd w:val="clear" w:color="auto" w:fill="FFFFFF"/>
        </w:rPr>
        <w:t xml:space="preserve"> </w:t>
      </w:r>
    </w:p>
    <w:p w14:paraId="08BEEB8A" w14:textId="02520D13" w:rsidR="00562249" w:rsidRPr="00FD2A87" w:rsidRDefault="00F51FB7" w:rsidP="00FB6A05">
      <w:pPr>
        <w:spacing w:line="240" w:lineRule="auto"/>
        <w:ind w:left="720" w:hanging="720"/>
        <w:rPr>
          <w:rFonts w:ascii="Times New Roman" w:hAnsi="Times New Roman" w:cs="Times New Roman"/>
          <w:color w:val="222222"/>
          <w:shd w:val="clear" w:color="auto" w:fill="FFFFFF"/>
        </w:rPr>
      </w:pPr>
      <w:r w:rsidRPr="00FD2A87">
        <w:rPr>
          <w:rFonts w:ascii="Times New Roman" w:hAnsi="Times New Roman" w:cs="Times New Roman"/>
          <w:color w:val="222222"/>
          <w:shd w:val="clear" w:color="auto" w:fill="FFFFFF"/>
        </w:rPr>
        <w:t>Hattie, J., &amp; Timperley, H. (2007). The power of feedback. </w:t>
      </w:r>
      <w:r w:rsidRPr="00FD2A87">
        <w:rPr>
          <w:rFonts w:ascii="Times New Roman" w:hAnsi="Times New Roman" w:cs="Times New Roman"/>
          <w:i/>
          <w:iCs/>
          <w:color w:val="222222"/>
          <w:shd w:val="clear" w:color="auto" w:fill="FFFFFF"/>
        </w:rPr>
        <w:t xml:space="preserve">Review of </w:t>
      </w:r>
      <w:r w:rsidR="00327017" w:rsidRPr="00FD2A87">
        <w:rPr>
          <w:rFonts w:ascii="Times New Roman" w:hAnsi="Times New Roman" w:cs="Times New Roman"/>
          <w:i/>
          <w:iCs/>
          <w:color w:val="222222"/>
          <w:shd w:val="clear" w:color="auto" w:fill="FFFFFF"/>
        </w:rPr>
        <w:t>E</w:t>
      </w:r>
      <w:r w:rsidRPr="00FD2A87">
        <w:rPr>
          <w:rFonts w:ascii="Times New Roman" w:hAnsi="Times New Roman" w:cs="Times New Roman"/>
          <w:i/>
          <w:iCs/>
          <w:color w:val="222222"/>
          <w:shd w:val="clear" w:color="auto" w:fill="FFFFFF"/>
        </w:rPr>
        <w:t xml:space="preserve">ducational </w:t>
      </w:r>
      <w:r w:rsidR="00327017" w:rsidRPr="00FD2A87">
        <w:rPr>
          <w:rFonts w:ascii="Times New Roman" w:hAnsi="Times New Roman" w:cs="Times New Roman"/>
          <w:i/>
          <w:iCs/>
          <w:color w:val="222222"/>
          <w:shd w:val="clear" w:color="auto" w:fill="FFFFFF"/>
        </w:rPr>
        <w:t>R</w:t>
      </w:r>
      <w:r w:rsidRPr="00FD2A87">
        <w:rPr>
          <w:rFonts w:ascii="Times New Roman" w:hAnsi="Times New Roman" w:cs="Times New Roman"/>
          <w:i/>
          <w:iCs/>
          <w:color w:val="222222"/>
          <w:shd w:val="clear" w:color="auto" w:fill="FFFFFF"/>
        </w:rPr>
        <w:t>esearch</w:t>
      </w:r>
      <w:r w:rsidRPr="00FD2A87">
        <w:rPr>
          <w:rFonts w:ascii="Times New Roman" w:hAnsi="Times New Roman" w:cs="Times New Roman"/>
          <w:color w:val="222222"/>
          <w:shd w:val="clear" w:color="auto" w:fill="FFFFFF"/>
        </w:rPr>
        <w:t>, </w:t>
      </w:r>
      <w:r w:rsidRPr="00FD2A87">
        <w:rPr>
          <w:rFonts w:ascii="Times New Roman" w:hAnsi="Times New Roman" w:cs="Times New Roman"/>
          <w:i/>
          <w:iCs/>
          <w:color w:val="222222"/>
          <w:shd w:val="clear" w:color="auto" w:fill="FFFFFF"/>
        </w:rPr>
        <w:t>77</w:t>
      </w:r>
      <w:r w:rsidRPr="00FD2A87">
        <w:rPr>
          <w:rFonts w:ascii="Times New Roman" w:hAnsi="Times New Roman" w:cs="Times New Roman"/>
          <w:color w:val="222222"/>
          <w:shd w:val="clear" w:color="auto" w:fill="FFFFFF"/>
        </w:rPr>
        <w:t>(1), 81-112.</w:t>
      </w:r>
      <w:r w:rsidRPr="00FD2A87">
        <w:rPr>
          <w:rFonts w:ascii="Times New Roman" w:hAnsi="Times New Roman" w:cs="Times New Roman"/>
        </w:rPr>
        <w:t xml:space="preserve"> </w:t>
      </w:r>
      <w:hyperlink r:id="rId15" w:history="1">
        <w:r w:rsidR="00FB6A05" w:rsidRPr="00FD2A87">
          <w:rPr>
            <w:rStyle w:val="Hyperlink"/>
            <w:rFonts w:ascii="Times New Roman" w:hAnsi="Times New Roman" w:cs="Times New Roman"/>
            <w:shd w:val="clear" w:color="auto" w:fill="FFFFFF"/>
          </w:rPr>
          <w:t>https://doi.org/10.3102/003465430298487</w:t>
        </w:r>
      </w:hyperlink>
      <w:r w:rsidR="00FB6A05" w:rsidRPr="00FD2A87">
        <w:rPr>
          <w:rFonts w:ascii="Times New Roman" w:hAnsi="Times New Roman" w:cs="Times New Roman"/>
          <w:color w:val="222222"/>
          <w:shd w:val="clear" w:color="auto" w:fill="FFFFFF"/>
        </w:rPr>
        <w:t xml:space="preserve"> </w:t>
      </w:r>
    </w:p>
    <w:p w14:paraId="6E8707D8" w14:textId="77777777" w:rsidR="00544C39" w:rsidRPr="00FD2A87" w:rsidRDefault="00BA7E6B" w:rsidP="00544C39">
      <w:pPr>
        <w:spacing w:line="240" w:lineRule="auto"/>
        <w:ind w:left="720" w:hanging="720"/>
        <w:rPr>
          <w:rFonts w:ascii="Times New Roman" w:hAnsi="Times New Roman" w:cs="Times New Roman"/>
          <w:color w:val="222222"/>
          <w:shd w:val="clear" w:color="auto" w:fill="FFFFFF"/>
        </w:rPr>
      </w:pPr>
      <w:proofErr w:type="spellStart"/>
      <w:r w:rsidRPr="00FD2A87">
        <w:rPr>
          <w:rFonts w:ascii="Times New Roman" w:hAnsi="Times New Roman" w:cs="Times New Roman"/>
          <w:color w:val="222222"/>
          <w:shd w:val="clear" w:color="auto" w:fill="FFFFFF"/>
        </w:rPr>
        <w:t>Khoshnevisan</w:t>
      </w:r>
      <w:proofErr w:type="spellEnd"/>
      <w:r w:rsidRPr="00FD2A87">
        <w:rPr>
          <w:rFonts w:ascii="Times New Roman" w:hAnsi="Times New Roman" w:cs="Times New Roman"/>
          <w:color w:val="222222"/>
          <w:shd w:val="clear" w:color="auto" w:fill="FFFFFF"/>
        </w:rPr>
        <w:t xml:space="preserve">, B. (2017). Developmental stages of preservice teachers: A critical analysis. </w:t>
      </w:r>
      <w:r w:rsidRPr="007210D8">
        <w:rPr>
          <w:rFonts w:ascii="Times New Roman" w:hAnsi="Times New Roman" w:cs="Times New Roman"/>
          <w:i/>
          <w:iCs/>
          <w:color w:val="222222"/>
          <w:shd w:val="clear" w:color="auto" w:fill="FFFFFF"/>
        </w:rPr>
        <w:t>TEIS News.</w:t>
      </w:r>
      <w:r w:rsidRPr="00FD2A87">
        <w:rPr>
          <w:rFonts w:ascii="Times New Roman" w:eastAsia="Times New Roman" w:hAnsi="Times New Roman" w:cs="Times New Roman"/>
          <w:kern w:val="0"/>
          <w14:ligatures w14:val="none"/>
        </w:rPr>
        <w:t xml:space="preserve"> </w:t>
      </w:r>
      <w:r w:rsidRPr="00FD2A87">
        <w:rPr>
          <w:rFonts w:ascii="Times New Roman" w:hAnsi="Times New Roman" w:cs="Times New Roman"/>
          <w:color w:val="222222"/>
          <w:shd w:val="clear" w:color="auto" w:fill="FFFFFF"/>
        </w:rPr>
        <w:t xml:space="preserve">Retrieved from </w:t>
      </w:r>
      <w:hyperlink r:id="rId16" w:history="1">
        <w:r w:rsidR="00FB6A05" w:rsidRPr="00FD2A87">
          <w:rPr>
            <w:rStyle w:val="Hyperlink"/>
            <w:rFonts w:ascii="Times New Roman" w:hAnsi="Times New Roman" w:cs="Times New Roman"/>
            <w:shd w:val="clear" w:color="auto" w:fill="FFFFFF"/>
          </w:rPr>
          <w:t>http://newsmanager.commpartners.com/tesolteis/issues/2017-09-25/2.html</w:t>
        </w:r>
      </w:hyperlink>
      <w:r w:rsidR="00FB6A05" w:rsidRPr="00FD2A87">
        <w:rPr>
          <w:rFonts w:ascii="Times New Roman" w:hAnsi="Times New Roman" w:cs="Times New Roman"/>
          <w:color w:val="222222"/>
          <w:shd w:val="clear" w:color="auto" w:fill="FFFFFF"/>
        </w:rPr>
        <w:t xml:space="preserve"> </w:t>
      </w:r>
    </w:p>
    <w:p w14:paraId="6685C998" w14:textId="3B150EA5" w:rsidR="00544C39" w:rsidRPr="00FD2A87" w:rsidRDefault="00544C39" w:rsidP="00544C39">
      <w:pPr>
        <w:spacing w:line="240" w:lineRule="auto"/>
        <w:ind w:left="720" w:hanging="720"/>
        <w:rPr>
          <w:rFonts w:ascii="Times New Roman" w:hAnsi="Times New Roman" w:cs="Times New Roman"/>
          <w:color w:val="222222"/>
          <w:shd w:val="clear" w:color="auto" w:fill="FFFFFF"/>
        </w:rPr>
      </w:pPr>
      <w:r w:rsidRPr="00FD2A87">
        <w:rPr>
          <w:rFonts w:ascii="Times New Roman" w:hAnsi="Times New Roman" w:cs="Times New Roman"/>
          <w:color w:val="222222"/>
          <w:shd w:val="clear" w:color="auto" w:fill="FFFFFF"/>
        </w:rPr>
        <w:lastRenderedPageBreak/>
        <w:t>Lizzio, A., &amp; Wilson, K. (2008). Feedback on assessment: Students’ perceptions of quality and effectiveness. </w:t>
      </w:r>
      <w:r w:rsidRPr="00FD2A87">
        <w:rPr>
          <w:rFonts w:ascii="Times New Roman" w:hAnsi="Times New Roman" w:cs="Times New Roman"/>
          <w:i/>
          <w:iCs/>
          <w:color w:val="222222"/>
          <w:shd w:val="clear" w:color="auto" w:fill="FFFFFF"/>
        </w:rPr>
        <w:t>Assessment &amp; Evaluation in Higher Education</w:t>
      </w:r>
      <w:r w:rsidRPr="00FD2A87">
        <w:rPr>
          <w:rFonts w:ascii="Times New Roman" w:hAnsi="Times New Roman" w:cs="Times New Roman"/>
          <w:color w:val="222222"/>
          <w:shd w:val="clear" w:color="auto" w:fill="FFFFFF"/>
        </w:rPr>
        <w:t>, </w:t>
      </w:r>
      <w:r w:rsidRPr="00FD2A87">
        <w:rPr>
          <w:rFonts w:ascii="Times New Roman" w:hAnsi="Times New Roman" w:cs="Times New Roman"/>
          <w:i/>
          <w:iCs/>
          <w:color w:val="222222"/>
          <w:shd w:val="clear" w:color="auto" w:fill="FFFFFF"/>
        </w:rPr>
        <w:t>33</w:t>
      </w:r>
      <w:r w:rsidRPr="00FD2A87">
        <w:rPr>
          <w:rFonts w:ascii="Times New Roman" w:hAnsi="Times New Roman" w:cs="Times New Roman"/>
          <w:color w:val="222222"/>
          <w:shd w:val="clear" w:color="auto" w:fill="FFFFFF"/>
        </w:rPr>
        <w:t>(3), 263-275.</w:t>
      </w:r>
      <w:r w:rsidRPr="00FD2A87">
        <w:rPr>
          <w:rFonts w:ascii="Times New Roman" w:eastAsia="Times New Roman" w:hAnsi="Times New Roman" w:cs="Times New Roman"/>
          <w:color w:val="333333"/>
          <w:kern w:val="0"/>
          <w14:ligatures w14:val="none"/>
        </w:rPr>
        <w:t xml:space="preserve"> </w:t>
      </w:r>
      <w:hyperlink r:id="rId17" w:history="1">
        <w:r w:rsidRPr="00FD2A87">
          <w:rPr>
            <w:rStyle w:val="Hyperlink"/>
            <w:rFonts w:ascii="Times New Roman" w:hAnsi="Times New Roman" w:cs="Times New Roman"/>
            <w:shd w:val="clear" w:color="auto" w:fill="FFFFFF"/>
          </w:rPr>
          <w:t>https://doi.org/10.1080/02602930701292548</w:t>
        </w:r>
      </w:hyperlink>
    </w:p>
    <w:p w14:paraId="129F805F" w14:textId="0F6613E1" w:rsidR="00562249" w:rsidRPr="00FD2A87" w:rsidRDefault="00562249" w:rsidP="00FB6A05">
      <w:pPr>
        <w:spacing w:line="240" w:lineRule="auto"/>
        <w:ind w:left="720" w:hanging="720"/>
        <w:rPr>
          <w:rFonts w:ascii="Times New Roman" w:hAnsi="Times New Roman" w:cs="Times New Roman"/>
          <w:color w:val="222222"/>
          <w:shd w:val="clear" w:color="auto" w:fill="FFFFFF"/>
        </w:rPr>
      </w:pPr>
      <w:r w:rsidRPr="00FD2A87">
        <w:rPr>
          <w:rFonts w:ascii="Times New Roman" w:hAnsi="Times New Roman" w:cs="Times New Roman"/>
          <w:color w:val="222222"/>
          <w:shd w:val="clear" w:color="auto" w:fill="FFFFFF"/>
        </w:rPr>
        <w:t>London, M., &amp; Smither, J. W. (2002). Feedback orientation, feedback culture, and the longitudinal performance management process.</w:t>
      </w:r>
      <w:r w:rsidRPr="00FD2A87">
        <w:rPr>
          <w:rStyle w:val="apple-converted-space"/>
          <w:rFonts w:ascii="Times New Roman" w:hAnsi="Times New Roman" w:cs="Times New Roman"/>
          <w:color w:val="222222"/>
          <w:shd w:val="clear" w:color="auto" w:fill="FFFFFF"/>
        </w:rPr>
        <w:t> </w:t>
      </w:r>
      <w:r w:rsidRPr="00FD2A87">
        <w:rPr>
          <w:rFonts w:ascii="Times New Roman" w:hAnsi="Times New Roman" w:cs="Times New Roman"/>
          <w:i/>
          <w:iCs/>
          <w:color w:val="222222"/>
        </w:rPr>
        <w:t xml:space="preserve">Human </w:t>
      </w:r>
      <w:r w:rsidR="00327017" w:rsidRPr="00FD2A87">
        <w:rPr>
          <w:rFonts w:ascii="Times New Roman" w:hAnsi="Times New Roman" w:cs="Times New Roman"/>
          <w:i/>
          <w:iCs/>
          <w:color w:val="222222"/>
        </w:rPr>
        <w:t>R</w:t>
      </w:r>
      <w:r w:rsidRPr="00FD2A87">
        <w:rPr>
          <w:rFonts w:ascii="Times New Roman" w:hAnsi="Times New Roman" w:cs="Times New Roman"/>
          <w:i/>
          <w:iCs/>
          <w:color w:val="222222"/>
        </w:rPr>
        <w:t xml:space="preserve">esource </w:t>
      </w:r>
      <w:r w:rsidR="00327017" w:rsidRPr="00FD2A87">
        <w:rPr>
          <w:rFonts w:ascii="Times New Roman" w:hAnsi="Times New Roman" w:cs="Times New Roman"/>
          <w:i/>
          <w:iCs/>
          <w:color w:val="222222"/>
        </w:rPr>
        <w:t>M</w:t>
      </w:r>
      <w:r w:rsidRPr="00FD2A87">
        <w:rPr>
          <w:rFonts w:ascii="Times New Roman" w:hAnsi="Times New Roman" w:cs="Times New Roman"/>
          <w:i/>
          <w:iCs/>
          <w:color w:val="222222"/>
        </w:rPr>
        <w:t xml:space="preserve">anagement </w:t>
      </w:r>
      <w:r w:rsidR="00327017" w:rsidRPr="00FD2A87">
        <w:rPr>
          <w:rFonts w:ascii="Times New Roman" w:hAnsi="Times New Roman" w:cs="Times New Roman"/>
          <w:i/>
          <w:iCs/>
          <w:color w:val="222222"/>
        </w:rPr>
        <w:t>R</w:t>
      </w:r>
      <w:r w:rsidRPr="00FD2A87">
        <w:rPr>
          <w:rFonts w:ascii="Times New Roman" w:hAnsi="Times New Roman" w:cs="Times New Roman"/>
          <w:i/>
          <w:iCs/>
          <w:color w:val="222222"/>
        </w:rPr>
        <w:t>eview</w:t>
      </w:r>
      <w:r w:rsidRPr="00FD2A87">
        <w:rPr>
          <w:rFonts w:ascii="Times New Roman" w:hAnsi="Times New Roman" w:cs="Times New Roman"/>
          <w:color w:val="222222"/>
          <w:shd w:val="clear" w:color="auto" w:fill="FFFFFF"/>
        </w:rPr>
        <w:t>,</w:t>
      </w:r>
      <w:r w:rsidRPr="00FD2A87">
        <w:rPr>
          <w:rStyle w:val="apple-converted-space"/>
          <w:rFonts w:ascii="Times New Roman" w:hAnsi="Times New Roman" w:cs="Times New Roman"/>
          <w:color w:val="222222"/>
          <w:shd w:val="clear" w:color="auto" w:fill="FFFFFF"/>
        </w:rPr>
        <w:t> </w:t>
      </w:r>
      <w:r w:rsidRPr="00FD2A87">
        <w:rPr>
          <w:rFonts w:ascii="Times New Roman" w:hAnsi="Times New Roman" w:cs="Times New Roman"/>
          <w:i/>
          <w:iCs/>
          <w:color w:val="222222"/>
        </w:rPr>
        <w:t>12</w:t>
      </w:r>
      <w:r w:rsidRPr="00FD2A87">
        <w:rPr>
          <w:rFonts w:ascii="Times New Roman" w:hAnsi="Times New Roman" w:cs="Times New Roman"/>
          <w:color w:val="222222"/>
          <w:shd w:val="clear" w:color="auto" w:fill="FFFFFF"/>
        </w:rPr>
        <w:t>(1), 81-100.</w:t>
      </w:r>
      <w:r w:rsidRPr="00FD2A87">
        <w:rPr>
          <w:rFonts w:ascii="Times New Roman" w:hAnsi="Times New Roman" w:cs="Times New Roman"/>
        </w:rPr>
        <w:t xml:space="preserve"> </w:t>
      </w:r>
      <w:hyperlink r:id="rId18" w:history="1">
        <w:r w:rsidR="00FB6A05" w:rsidRPr="00FD2A87">
          <w:rPr>
            <w:rStyle w:val="Hyperlink"/>
            <w:rFonts w:ascii="Times New Roman" w:hAnsi="Times New Roman" w:cs="Times New Roman"/>
            <w:shd w:val="clear" w:color="auto" w:fill="FFFFFF"/>
          </w:rPr>
          <w:t>https://doi.org/10.1016/S1053-4822(01)00043-2</w:t>
        </w:r>
      </w:hyperlink>
      <w:r w:rsidR="00FB6A05" w:rsidRPr="00FD2A87">
        <w:rPr>
          <w:rFonts w:ascii="Times New Roman" w:hAnsi="Times New Roman" w:cs="Times New Roman"/>
          <w:color w:val="222222"/>
          <w:shd w:val="clear" w:color="auto" w:fill="FFFFFF"/>
        </w:rPr>
        <w:t xml:space="preserve"> </w:t>
      </w:r>
    </w:p>
    <w:p w14:paraId="0C0C722A" w14:textId="77777777" w:rsidR="00085B3C" w:rsidRDefault="00BA7E6B" w:rsidP="00FB6A05">
      <w:pPr>
        <w:spacing w:line="240" w:lineRule="auto"/>
        <w:ind w:left="720" w:hanging="720"/>
        <w:rPr>
          <w:rFonts w:ascii="Times New Roman" w:hAnsi="Times New Roman" w:cs="Times New Roman"/>
          <w:color w:val="222222"/>
          <w:shd w:val="clear" w:color="auto" w:fill="FFFFFF"/>
        </w:rPr>
      </w:pPr>
      <w:r w:rsidRPr="00FD2A87">
        <w:rPr>
          <w:rFonts w:ascii="Times New Roman" w:hAnsi="Times New Roman" w:cs="Times New Roman"/>
          <w:color w:val="222222"/>
          <w:shd w:val="clear" w:color="auto" w:fill="FFFFFF"/>
        </w:rPr>
        <w:t xml:space="preserve">McMahan, S. K., &amp; Garza, R. (2016). Fostering preservice teachers’ development: Engagement in practice and learning. </w:t>
      </w:r>
      <w:r w:rsidRPr="00FD2A87">
        <w:rPr>
          <w:rFonts w:ascii="Times New Roman" w:hAnsi="Times New Roman" w:cs="Times New Roman"/>
          <w:i/>
          <w:iCs/>
          <w:color w:val="222222"/>
          <w:shd w:val="clear" w:color="auto" w:fill="FFFFFF"/>
        </w:rPr>
        <w:t>Current Issues in Education</w:t>
      </w:r>
      <w:r w:rsidRPr="00FD2A87">
        <w:rPr>
          <w:rFonts w:ascii="Times New Roman" w:hAnsi="Times New Roman" w:cs="Times New Roman"/>
          <w:color w:val="222222"/>
          <w:shd w:val="clear" w:color="auto" w:fill="FFFFFF"/>
        </w:rPr>
        <w:t xml:space="preserve">, </w:t>
      </w:r>
      <w:r w:rsidRPr="00FD2A87">
        <w:rPr>
          <w:rFonts w:ascii="Times New Roman" w:hAnsi="Times New Roman" w:cs="Times New Roman"/>
          <w:i/>
          <w:iCs/>
          <w:color w:val="222222"/>
          <w:shd w:val="clear" w:color="auto" w:fill="FFFFFF"/>
        </w:rPr>
        <w:t>19</w:t>
      </w:r>
      <w:r w:rsidRPr="00FD2A87">
        <w:rPr>
          <w:rFonts w:ascii="Times New Roman" w:hAnsi="Times New Roman" w:cs="Times New Roman"/>
          <w:color w:val="222222"/>
          <w:shd w:val="clear" w:color="auto" w:fill="FFFFFF"/>
        </w:rPr>
        <w:t>(3).</w:t>
      </w:r>
      <w:r w:rsidR="00791C38" w:rsidRPr="00FD2A87">
        <w:rPr>
          <w:rFonts w:ascii="Times New Roman" w:hAnsi="Times New Roman" w:cs="Times New Roman"/>
          <w:color w:val="222222"/>
          <w:shd w:val="clear" w:color="auto" w:fill="FFFFFF"/>
        </w:rPr>
        <w:t xml:space="preserve"> Retrieved from </w:t>
      </w:r>
      <w:hyperlink r:id="rId19" w:history="1">
        <w:r w:rsidR="00FB6A05" w:rsidRPr="00FD2A87">
          <w:rPr>
            <w:rStyle w:val="Hyperlink"/>
            <w:rFonts w:ascii="Times New Roman" w:hAnsi="Times New Roman" w:cs="Times New Roman"/>
            <w:shd w:val="clear" w:color="auto" w:fill="FFFFFF"/>
          </w:rPr>
          <w:t>https://cie.asu.edu/ojs/index.php/cieatasu/article/view/1562</w:t>
        </w:r>
      </w:hyperlink>
      <w:r w:rsidR="00FB6A05" w:rsidRPr="00FD2A87">
        <w:rPr>
          <w:rFonts w:ascii="Times New Roman" w:hAnsi="Times New Roman" w:cs="Times New Roman"/>
          <w:color w:val="222222"/>
          <w:shd w:val="clear" w:color="auto" w:fill="FFFFFF"/>
        </w:rPr>
        <w:t xml:space="preserve"> </w:t>
      </w:r>
    </w:p>
    <w:p w14:paraId="2EF69F96" w14:textId="390468EB" w:rsidR="008C14ED" w:rsidRPr="00FD2A87" w:rsidRDefault="008C14ED" w:rsidP="008C14ED">
      <w:pPr>
        <w:spacing w:line="240" w:lineRule="auto"/>
        <w:ind w:left="720" w:hanging="720"/>
        <w:rPr>
          <w:rFonts w:ascii="Times New Roman" w:hAnsi="Times New Roman" w:cs="Times New Roman"/>
          <w:color w:val="222222"/>
          <w:shd w:val="clear" w:color="auto" w:fill="FFFFFF"/>
        </w:rPr>
      </w:pPr>
      <w:r w:rsidRPr="008C14ED">
        <w:rPr>
          <w:rFonts w:ascii="Times New Roman" w:hAnsi="Times New Roman" w:cs="Times New Roman"/>
          <w:color w:val="222222"/>
          <w:shd w:val="clear" w:color="auto" w:fill="FFFFFF"/>
        </w:rPr>
        <w:t>Nicol, D. J., &amp; Macfarlane‐Dick, D. (2006). Formative assessment and self‐regulated learning: A model and seven principles of good feedback practice. </w:t>
      </w:r>
      <w:r w:rsidRPr="008C14ED">
        <w:rPr>
          <w:rFonts w:ascii="Times New Roman" w:hAnsi="Times New Roman" w:cs="Times New Roman"/>
          <w:i/>
          <w:iCs/>
          <w:color w:val="222222"/>
          <w:shd w:val="clear" w:color="auto" w:fill="FFFFFF"/>
        </w:rPr>
        <w:t>Studies in higher education</w:t>
      </w:r>
      <w:r w:rsidRPr="008C14ED">
        <w:rPr>
          <w:rFonts w:ascii="Times New Roman" w:hAnsi="Times New Roman" w:cs="Times New Roman"/>
          <w:color w:val="222222"/>
          <w:shd w:val="clear" w:color="auto" w:fill="FFFFFF"/>
        </w:rPr>
        <w:t>, </w:t>
      </w:r>
      <w:r w:rsidRPr="008C14ED">
        <w:rPr>
          <w:rFonts w:ascii="Times New Roman" w:hAnsi="Times New Roman" w:cs="Times New Roman"/>
          <w:i/>
          <w:iCs/>
          <w:color w:val="222222"/>
          <w:shd w:val="clear" w:color="auto" w:fill="FFFFFF"/>
        </w:rPr>
        <w:t>31</w:t>
      </w:r>
      <w:r w:rsidRPr="008C14ED">
        <w:rPr>
          <w:rFonts w:ascii="Times New Roman" w:hAnsi="Times New Roman" w:cs="Times New Roman"/>
          <w:color w:val="222222"/>
          <w:shd w:val="clear" w:color="auto" w:fill="FFFFFF"/>
        </w:rPr>
        <w:t>(2), 199-218.</w:t>
      </w:r>
      <w:r>
        <w:rPr>
          <w:rFonts w:ascii="Times New Roman" w:hAnsi="Times New Roman" w:cs="Times New Roman"/>
          <w:color w:val="222222"/>
          <w:shd w:val="clear" w:color="auto" w:fill="FFFFFF"/>
        </w:rPr>
        <w:t xml:space="preserve"> </w:t>
      </w:r>
      <w:hyperlink r:id="rId20" w:history="1">
        <w:r w:rsidRPr="008C14ED">
          <w:rPr>
            <w:rStyle w:val="Hyperlink"/>
            <w:rFonts w:ascii="Times New Roman" w:hAnsi="Times New Roman" w:cs="Times New Roman"/>
            <w:shd w:val="clear" w:color="auto" w:fill="FFFFFF"/>
          </w:rPr>
          <w:t>https://doi.org/10.1080/03075070600572090</w:t>
        </w:r>
      </w:hyperlink>
    </w:p>
    <w:p w14:paraId="54846AD5" w14:textId="4D1C3EC2" w:rsidR="00085B3C" w:rsidRPr="00FD2A87" w:rsidRDefault="00085B3C" w:rsidP="00FB6A05">
      <w:pPr>
        <w:spacing w:line="240" w:lineRule="auto"/>
        <w:ind w:left="720" w:hanging="720"/>
        <w:rPr>
          <w:rFonts w:ascii="Times New Roman" w:hAnsi="Times New Roman" w:cs="Times New Roman"/>
          <w:color w:val="222222"/>
          <w:shd w:val="clear" w:color="auto" w:fill="FFFFFF"/>
        </w:rPr>
      </w:pPr>
      <w:r w:rsidRPr="00FD2A87">
        <w:rPr>
          <w:rFonts w:ascii="Times New Roman" w:hAnsi="Times New Roman" w:cs="Times New Roman"/>
          <w:color w:val="222222"/>
          <w:shd w:val="clear" w:color="auto" w:fill="FFFFFF"/>
        </w:rPr>
        <w:t>Nicol, D.</w:t>
      </w:r>
      <w:r w:rsidR="008C14ED">
        <w:rPr>
          <w:rFonts w:ascii="Times New Roman" w:hAnsi="Times New Roman" w:cs="Times New Roman"/>
          <w:color w:val="222222"/>
          <w:shd w:val="clear" w:color="auto" w:fill="FFFFFF"/>
        </w:rPr>
        <w:t>J.</w:t>
      </w:r>
      <w:r w:rsidRPr="00FD2A87">
        <w:rPr>
          <w:rFonts w:ascii="Times New Roman" w:hAnsi="Times New Roman" w:cs="Times New Roman"/>
          <w:color w:val="222222"/>
          <w:shd w:val="clear" w:color="auto" w:fill="FFFFFF"/>
        </w:rPr>
        <w:t>, Thomson, A., &amp; Breslin, C. (2014). Rethinking feedback practices in higher education: a peer review perspective. </w:t>
      </w:r>
      <w:r w:rsidRPr="00FD2A87">
        <w:rPr>
          <w:rFonts w:ascii="Times New Roman" w:hAnsi="Times New Roman" w:cs="Times New Roman"/>
          <w:i/>
          <w:iCs/>
          <w:color w:val="222222"/>
          <w:shd w:val="clear" w:color="auto" w:fill="FFFFFF"/>
        </w:rPr>
        <w:t xml:space="preserve">Assessment &amp; </w:t>
      </w:r>
      <w:r w:rsidR="00327017" w:rsidRPr="00FD2A87">
        <w:rPr>
          <w:rFonts w:ascii="Times New Roman" w:hAnsi="Times New Roman" w:cs="Times New Roman"/>
          <w:i/>
          <w:iCs/>
          <w:color w:val="222222"/>
          <w:shd w:val="clear" w:color="auto" w:fill="FFFFFF"/>
        </w:rPr>
        <w:t>E</w:t>
      </w:r>
      <w:r w:rsidRPr="00FD2A87">
        <w:rPr>
          <w:rFonts w:ascii="Times New Roman" w:hAnsi="Times New Roman" w:cs="Times New Roman"/>
          <w:i/>
          <w:iCs/>
          <w:color w:val="222222"/>
          <w:shd w:val="clear" w:color="auto" w:fill="FFFFFF"/>
        </w:rPr>
        <w:t xml:space="preserve">valuation in </w:t>
      </w:r>
      <w:r w:rsidR="00327017" w:rsidRPr="00FD2A87">
        <w:rPr>
          <w:rFonts w:ascii="Times New Roman" w:hAnsi="Times New Roman" w:cs="Times New Roman"/>
          <w:i/>
          <w:iCs/>
          <w:color w:val="222222"/>
          <w:shd w:val="clear" w:color="auto" w:fill="FFFFFF"/>
        </w:rPr>
        <w:t>H</w:t>
      </w:r>
      <w:r w:rsidRPr="00FD2A87">
        <w:rPr>
          <w:rFonts w:ascii="Times New Roman" w:hAnsi="Times New Roman" w:cs="Times New Roman"/>
          <w:i/>
          <w:iCs/>
          <w:color w:val="222222"/>
          <w:shd w:val="clear" w:color="auto" w:fill="FFFFFF"/>
        </w:rPr>
        <w:t xml:space="preserve">igher </w:t>
      </w:r>
      <w:r w:rsidR="00327017" w:rsidRPr="00FD2A87">
        <w:rPr>
          <w:rFonts w:ascii="Times New Roman" w:hAnsi="Times New Roman" w:cs="Times New Roman"/>
          <w:i/>
          <w:iCs/>
          <w:color w:val="222222"/>
          <w:shd w:val="clear" w:color="auto" w:fill="FFFFFF"/>
        </w:rPr>
        <w:t>E</w:t>
      </w:r>
      <w:r w:rsidRPr="00FD2A87">
        <w:rPr>
          <w:rFonts w:ascii="Times New Roman" w:hAnsi="Times New Roman" w:cs="Times New Roman"/>
          <w:i/>
          <w:iCs/>
          <w:color w:val="222222"/>
          <w:shd w:val="clear" w:color="auto" w:fill="FFFFFF"/>
        </w:rPr>
        <w:t>ducation</w:t>
      </w:r>
      <w:r w:rsidRPr="00FD2A87">
        <w:rPr>
          <w:rFonts w:ascii="Times New Roman" w:hAnsi="Times New Roman" w:cs="Times New Roman"/>
          <w:color w:val="222222"/>
          <w:shd w:val="clear" w:color="auto" w:fill="FFFFFF"/>
        </w:rPr>
        <w:t>, </w:t>
      </w:r>
      <w:r w:rsidRPr="00FD2A87">
        <w:rPr>
          <w:rFonts w:ascii="Times New Roman" w:hAnsi="Times New Roman" w:cs="Times New Roman"/>
          <w:i/>
          <w:iCs/>
          <w:color w:val="222222"/>
          <w:shd w:val="clear" w:color="auto" w:fill="FFFFFF"/>
        </w:rPr>
        <w:t>39</w:t>
      </w:r>
      <w:r w:rsidRPr="00FD2A87">
        <w:rPr>
          <w:rFonts w:ascii="Times New Roman" w:hAnsi="Times New Roman" w:cs="Times New Roman"/>
          <w:color w:val="222222"/>
          <w:shd w:val="clear" w:color="auto" w:fill="FFFFFF"/>
        </w:rPr>
        <w:t>(1), 102-122.</w:t>
      </w:r>
      <w:r w:rsidRPr="00FD2A87">
        <w:rPr>
          <w:rFonts w:ascii="Times New Roman" w:eastAsia="Times New Roman" w:hAnsi="Times New Roman" w:cs="Times New Roman"/>
          <w:color w:val="333333"/>
          <w:kern w:val="0"/>
          <w14:ligatures w14:val="none"/>
        </w:rPr>
        <w:t xml:space="preserve"> </w:t>
      </w:r>
      <w:hyperlink r:id="rId21" w:history="1">
        <w:r w:rsidR="00FB6A05" w:rsidRPr="00FD2A87">
          <w:rPr>
            <w:rStyle w:val="Hyperlink"/>
            <w:rFonts w:ascii="Times New Roman" w:hAnsi="Times New Roman" w:cs="Times New Roman"/>
            <w:shd w:val="clear" w:color="auto" w:fill="FFFFFF"/>
          </w:rPr>
          <w:t>https://doi.org/10.1080/02602938.2013.795518</w:t>
        </w:r>
      </w:hyperlink>
      <w:r w:rsidR="00FB6A05" w:rsidRPr="00FD2A87">
        <w:rPr>
          <w:rFonts w:ascii="Times New Roman" w:hAnsi="Times New Roman" w:cs="Times New Roman"/>
          <w:color w:val="222222"/>
          <w:shd w:val="clear" w:color="auto" w:fill="FFFFFF"/>
        </w:rPr>
        <w:t xml:space="preserve"> </w:t>
      </w:r>
    </w:p>
    <w:p w14:paraId="77034258" w14:textId="613C7FFE" w:rsidR="00562249" w:rsidRPr="00FD2A87" w:rsidRDefault="008C14ED" w:rsidP="00FB6A05">
      <w:pPr>
        <w:spacing w:line="240" w:lineRule="auto"/>
        <w:ind w:left="720" w:hanging="720"/>
        <w:rPr>
          <w:rFonts w:ascii="Times New Roman" w:hAnsi="Times New Roman" w:cs="Times New Roman"/>
          <w:color w:val="222222"/>
          <w:shd w:val="clear" w:color="auto" w:fill="FFFFFF"/>
        </w:rPr>
      </w:pPr>
      <w:proofErr w:type="spellStart"/>
      <w:r w:rsidRPr="008C14ED">
        <w:rPr>
          <w:rFonts w:ascii="Times New Roman" w:hAnsi="Times New Roman" w:cs="Times New Roman"/>
          <w:color w:val="222222"/>
          <w:shd w:val="clear" w:color="auto" w:fill="FFFFFF"/>
        </w:rPr>
        <w:t>Pekrun</w:t>
      </w:r>
      <w:proofErr w:type="spellEnd"/>
      <w:r w:rsidRPr="008C14ED">
        <w:rPr>
          <w:rFonts w:ascii="Times New Roman" w:hAnsi="Times New Roman" w:cs="Times New Roman"/>
          <w:color w:val="222222"/>
          <w:shd w:val="clear" w:color="auto" w:fill="FFFFFF"/>
        </w:rPr>
        <w:t xml:space="preserve">, R. (2006). The control-value theory of achievement emotions: Assumptions, corollaries, and implications for educational research and practice. Educational Psychology Review, 18(1), 315–341. </w:t>
      </w:r>
      <w:hyperlink r:id="rId22" w:history="1">
        <w:r w:rsidRPr="0066462C">
          <w:rPr>
            <w:rStyle w:val="Hyperlink"/>
            <w:rFonts w:ascii="Times New Roman" w:hAnsi="Times New Roman" w:cs="Times New Roman"/>
            <w:shd w:val="clear" w:color="auto" w:fill="FFFFFF"/>
          </w:rPr>
          <w:t>https://doi.org/10.1007/s10648-006-9029-9</w:t>
        </w:r>
      </w:hyperlink>
      <w:r>
        <w:rPr>
          <w:rFonts w:ascii="Times New Roman" w:hAnsi="Times New Roman" w:cs="Times New Roman"/>
          <w:color w:val="222222"/>
          <w:shd w:val="clear" w:color="auto" w:fill="FFFFFF"/>
        </w:rPr>
        <w:t xml:space="preserve"> </w:t>
      </w:r>
      <w:r w:rsidR="00FB6A05" w:rsidRPr="00FD2A87">
        <w:rPr>
          <w:rFonts w:ascii="Times New Roman" w:hAnsi="Times New Roman" w:cs="Times New Roman"/>
          <w:color w:val="222222"/>
          <w:shd w:val="clear" w:color="auto" w:fill="FFFFFF"/>
        </w:rPr>
        <w:t xml:space="preserve"> </w:t>
      </w:r>
    </w:p>
    <w:p w14:paraId="5E9964A3" w14:textId="77777777" w:rsidR="008C14ED" w:rsidRPr="008C14ED" w:rsidRDefault="008C14ED" w:rsidP="00FB6A05">
      <w:pPr>
        <w:spacing w:line="240" w:lineRule="auto"/>
        <w:ind w:left="720" w:hanging="720"/>
        <w:rPr>
          <w:rFonts w:ascii="Times New Roman" w:hAnsi="Times New Roman" w:cs="Times New Roman"/>
        </w:rPr>
      </w:pPr>
      <w:proofErr w:type="spellStart"/>
      <w:r w:rsidRPr="008C14ED">
        <w:rPr>
          <w:rFonts w:ascii="Times New Roman" w:hAnsi="Times New Roman" w:cs="Times New Roman"/>
        </w:rPr>
        <w:t>Pekrun</w:t>
      </w:r>
      <w:proofErr w:type="spellEnd"/>
      <w:r w:rsidRPr="008C14ED">
        <w:rPr>
          <w:rFonts w:ascii="Times New Roman" w:hAnsi="Times New Roman" w:cs="Times New Roman"/>
        </w:rPr>
        <w:t xml:space="preserve">, R., Frenzel, A. C., Goetz, T., &amp; Perry, R. P. (2007). The control-value theory of achievement emotions: An integrative approach to emotions in education. In P. A. Schutz &amp; R. </w:t>
      </w:r>
      <w:proofErr w:type="spellStart"/>
      <w:r w:rsidRPr="008C14ED">
        <w:rPr>
          <w:rFonts w:ascii="Times New Roman" w:hAnsi="Times New Roman" w:cs="Times New Roman"/>
        </w:rPr>
        <w:t>Pekrun</w:t>
      </w:r>
      <w:proofErr w:type="spellEnd"/>
      <w:r w:rsidRPr="008C14ED">
        <w:rPr>
          <w:rFonts w:ascii="Times New Roman" w:hAnsi="Times New Roman" w:cs="Times New Roman"/>
        </w:rPr>
        <w:t xml:space="preserve"> (Eds.), </w:t>
      </w:r>
      <w:r w:rsidRPr="008C14ED">
        <w:rPr>
          <w:rStyle w:val="Emphasis"/>
          <w:rFonts w:ascii="Times New Roman" w:hAnsi="Times New Roman" w:cs="Times New Roman"/>
        </w:rPr>
        <w:t>Emotion in education</w:t>
      </w:r>
      <w:r w:rsidRPr="008C14ED">
        <w:rPr>
          <w:rFonts w:ascii="Times New Roman" w:hAnsi="Times New Roman" w:cs="Times New Roman"/>
        </w:rPr>
        <w:t xml:space="preserve"> (pp. 13–36). Academic Press. </w:t>
      </w:r>
      <w:hyperlink r:id="rId23" w:tgtFrame="_new" w:history="1">
        <w:r w:rsidRPr="008C14ED">
          <w:rPr>
            <w:rStyle w:val="Hyperlink"/>
            <w:rFonts w:ascii="Times New Roman" w:hAnsi="Times New Roman" w:cs="Times New Roman"/>
          </w:rPr>
          <w:t>https://doi.org/10.1016/B978-012372545-5/50003-4</w:t>
        </w:r>
      </w:hyperlink>
    </w:p>
    <w:p w14:paraId="1994EA0F" w14:textId="00E3FA40" w:rsidR="008C14ED" w:rsidRPr="008C14ED" w:rsidRDefault="008C14ED" w:rsidP="00D83649">
      <w:pPr>
        <w:spacing w:line="240" w:lineRule="auto"/>
        <w:ind w:left="720" w:hanging="720"/>
        <w:rPr>
          <w:rFonts w:ascii="Times New Roman" w:hAnsi="Times New Roman" w:cs="Times New Roman"/>
        </w:rPr>
      </w:pPr>
      <w:proofErr w:type="spellStart"/>
      <w:r w:rsidRPr="008C14ED">
        <w:rPr>
          <w:rFonts w:ascii="Times New Roman" w:hAnsi="Times New Roman" w:cs="Times New Roman"/>
        </w:rPr>
        <w:t>Pekrun</w:t>
      </w:r>
      <w:proofErr w:type="spellEnd"/>
      <w:r w:rsidRPr="008C14ED">
        <w:rPr>
          <w:rFonts w:ascii="Times New Roman" w:hAnsi="Times New Roman" w:cs="Times New Roman"/>
        </w:rPr>
        <w:t xml:space="preserve">, R., &amp; Perry, R. P. (2014). Control-value theory of achievement emotions. In R. </w:t>
      </w:r>
      <w:proofErr w:type="spellStart"/>
      <w:r w:rsidRPr="008C14ED">
        <w:rPr>
          <w:rFonts w:ascii="Times New Roman" w:hAnsi="Times New Roman" w:cs="Times New Roman"/>
        </w:rPr>
        <w:t>Pekrun</w:t>
      </w:r>
      <w:proofErr w:type="spellEnd"/>
      <w:r w:rsidRPr="008C14ED">
        <w:rPr>
          <w:rFonts w:ascii="Times New Roman" w:hAnsi="Times New Roman" w:cs="Times New Roman"/>
        </w:rPr>
        <w:t xml:space="preserve"> &amp; L. Linnenbrink-Garcia (Eds.), </w:t>
      </w:r>
      <w:r w:rsidRPr="008C14ED">
        <w:rPr>
          <w:rStyle w:val="Emphasis"/>
          <w:rFonts w:ascii="Times New Roman" w:hAnsi="Times New Roman" w:cs="Times New Roman"/>
        </w:rPr>
        <w:t>International handbook of emotions in education</w:t>
      </w:r>
      <w:r w:rsidRPr="008C14ED">
        <w:rPr>
          <w:rFonts w:ascii="Times New Roman" w:hAnsi="Times New Roman" w:cs="Times New Roman"/>
        </w:rPr>
        <w:t xml:space="preserve"> (pp. 120–141). </w:t>
      </w:r>
      <w:proofErr w:type="spellStart"/>
      <w:r w:rsidRPr="008C14ED">
        <w:rPr>
          <w:rFonts w:ascii="Times New Roman" w:hAnsi="Times New Roman" w:cs="Times New Roman"/>
        </w:rPr>
        <w:t>Routledge.</w:t>
      </w:r>
      <w:r>
        <w:rPr>
          <w:rFonts w:ascii="Times New Roman" w:hAnsi="Times New Roman" w:cs="Times New Roman"/>
        </w:rPr>
        <w:t>s</w:t>
      </w:r>
      <w:proofErr w:type="spellEnd"/>
    </w:p>
    <w:p w14:paraId="1027754D" w14:textId="5D0B67AB" w:rsidR="00D83649" w:rsidRPr="00FD2A87" w:rsidRDefault="00D83649" w:rsidP="00D83649">
      <w:pPr>
        <w:spacing w:line="240" w:lineRule="auto"/>
        <w:ind w:left="720" w:hanging="720"/>
        <w:rPr>
          <w:rFonts w:ascii="Times New Roman" w:hAnsi="Times New Roman" w:cs="Times New Roman"/>
          <w:color w:val="222222"/>
          <w:shd w:val="clear" w:color="auto" w:fill="FFFFFF"/>
        </w:rPr>
      </w:pPr>
      <w:r w:rsidRPr="00FD2A87">
        <w:rPr>
          <w:rFonts w:ascii="Times New Roman" w:hAnsi="Times New Roman" w:cs="Times New Roman"/>
          <w:color w:val="222222"/>
          <w:shd w:val="clear" w:color="auto" w:fill="FFFFFF"/>
        </w:rPr>
        <w:t xml:space="preserve">Perugini, M., et al. (2018). A Practical Primer </w:t>
      </w:r>
      <w:proofErr w:type="gramStart"/>
      <w:r w:rsidRPr="00FD2A87">
        <w:rPr>
          <w:rFonts w:ascii="Times New Roman" w:hAnsi="Times New Roman" w:cs="Times New Roman"/>
          <w:color w:val="222222"/>
          <w:shd w:val="clear" w:color="auto" w:fill="FFFFFF"/>
        </w:rPr>
        <w:t>To</w:t>
      </w:r>
      <w:proofErr w:type="gramEnd"/>
      <w:r w:rsidRPr="00FD2A87">
        <w:rPr>
          <w:rFonts w:ascii="Times New Roman" w:hAnsi="Times New Roman" w:cs="Times New Roman"/>
          <w:color w:val="222222"/>
          <w:shd w:val="clear" w:color="auto" w:fill="FFFFFF"/>
        </w:rPr>
        <w:t xml:space="preserve"> Power Analysis for Simple Experimental Designs. </w:t>
      </w:r>
      <w:r w:rsidRPr="00FD2A87">
        <w:rPr>
          <w:rFonts w:ascii="Times New Roman" w:hAnsi="Times New Roman" w:cs="Times New Roman"/>
          <w:i/>
          <w:iCs/>
          <w:color w:val="222222"/>
          <w:shd w:val="clear" w:color="auto" w:fill="FFFFFF"/>
        </w:rPr>
        <w:t>International Review of Social Psychology</w:t>
      </w:r>
      <w:r w:rsidRPr="00FD2A87">
        <w:rPr>
          <w:rFonts w:ascii="Times New Roman" w:hAnsi="Times New Roman" w:cs="Times New Roman"/>
          <w:color w:val="222222"/>
          <w:shd w:val="clear" w:color="auto" w:fill="FFFFFF"/>
        </w:rPr>
        <w:t>,</w:t>
      </w:r>
      <w:r w:rsidRPr="00FD2A87">
        <w:rPr>
          <w:rFonts w:ascii="Times New Roman" w:hAnsi="Times New Roman" w:cs="Times New Roman"/>
          <w:i/>
          <w:iCs/>
          <w:color w:val="222222"/>
          <w:shd w:val="clear" w:color="auto" w:fill="FFFFFF"/>
        </w:rPr>
        <w:t xml:space="preserve"> 31</w:t>
      </w:r>
      <w:r w:rsidRPr="00FD2A87">
        <w:rPr>
          <w:rFonts w:ascii="Times New Roman" w:hAnsi="Times New Roman" w:cs="Times New Roman"/>
          <w:color w:val="222222"/>
          <w:shd w:val="clear" w:color="auto" w:fill="FFFFFF"/>
        </w:rPr>
        <w:t xml:space="preserve">(1): 20, 1–23, DOI: </w:t>
      </w:r>
      <w:hyperlink r:id="rId24" w:history="1">
        <w:r w:rsidRPr="00FD2A87">
          <w:rPr>
            <w:rStyle w:val="Hyperlink"/>
            <w:rFonts w:ascii="Times New Roman" w:hAnsi="Times New Roman" w:cs="Times New Roman"/>
            <w:shd w:val="clear" w:color="auto" w:fill="FFFFFF"/>
          </w:rPr>
          <w:t>https://doi.org/10.5334/irsp.181</w:t>
        </w:r>
      </w:hyperlink>
      <w:r w:rsidRPr="00FD2A87">
        <w:rPr>
          <w:rFonts w:ascii="Times New Roman" w:hAnsi="Times New Roman" w:cs="Times New Roman"/>
          <w:color w:val="222222"/>
          <w:shd w:val="clear" w:color="auto" w:fill="FFFFFF"/>
        </w:rPr>
        <w:t xml:space="preserve">  </w:t>
      </w:r>
    </w:p>
    <w:p w14:paraId="6DE2ED06" w14:textId="7E833906" w:rsidR="00791C38" w:rsidRPr="00FD2A87" w:rsidRDefault="0094668A" w:rsidP="00FB6A05">
      <w:pPr>
        <w:spacing w:line="240" w:lineRule="auto"/>
        <w:ind w:left="720" w:hanging="720"/>
        <w:rPr>
          <w:rFonts w:ascii="Times New Roman" w:hAnsi="Times New Roman" w:cs="Times New Roman"/>
          <w:color w:val="222222"/>
          <w:shd w:val="clear" w:color="auto" w:fill="FFFFFF"/>
        </w:rPr>
      </w:pPr>
      <w:r w:rsidRPr="00FD2A87">
        <w:rPr>
          <w:rFonts w:ascii="Times New Roman" w:hAnsi="Times New Roman" w:cs="Times New Roman"/>
          <w:color w:val="222222"/>
          <w:shd w:val="clear" w:color="auto" w:fill="FFFFFF"/>
        </w:rPr>
        <w:t>Roberts, T. G., &amp; Dyer, J. E. (2004). Characteristics of effective agriculture teachers. </w:t>
      </w:r>
      <w:r w:rsidRPr="00FD2A87">
        <w:rPr>
          <w:rFonts w:ascii="Times New Roman" w:hAnsi="Times New Roman" w:cs="Times New Roman"/>
          <w:i/>
          <w:iCs/>
          <w:color w:val="222222"/>
          <w:shd w:val="clear" w:color="auto" w:fill="FFFFFF"/>
        </w:rPr>
        <w:t xml:space="preserve">Journal of </w:t>
      </w:r>
      <w:r w:rsidR="00327017" w:rsidRPr="00FD2A87">
        <w:rPr>
          <w:rFonts w:ascii="Times New Roman" w:hAnsi="Times New Roman" w:cs="Times New Roman"/>
          <w:i/>
          <w:iCs/>
          <w:color w:val="222222"/>
          <w:shd w:val="clear" w:color="auto" w:fill="FFFFFF"/>
        </w:rPr>
        <w:t>A</w:t>
      </w:r>
      <w:r w:rsidRPr="00FD2A87">
        <w:rPr>
          <w:rFonts w:ascii="Times New Roman" w:hAnsi="Times New Roman" w:cs="Times New Roman"/>
          <w:i/>
          <w:iCs/>
          <w:color w:val="222222"/>
          <w:shd w:val="clear" w:color="auto" w:fill="FFFFFF"/>
        </w:rPr>
        <w:t xml:space="preserve">gricultural </w:t>
      </w:r>
      <w:r w:rsidR="00327017" w:rsidRPr="00FD2A87">
        <w:rPr>
          <w:rFonts w:ascii="Times New Roman" w:hAnsi="Times New Roman" w:cs="Times New Roman"/>
          <w:i/>
          <w:iCs/>
          <w:color w:val="222222"/>
          <w:shd w:val="clear" w:color="auto" w:fill="FFFFFF"/>
        </w:rPr>
        <w:t>E</w:t>
      </w:r>
      <w:r w:rsidRPr="00FD2A87">
        <w:rPr>
          <w:rFonts w:ascii="Times New Roman" w:hAnsi="Times New Roman" w:cs="Times New Roman"/>
          <w:i/>
          <w:iCs/>
          <w:color w:val="222222"/>
          <w:shd w:val="clear" w:color="auto" w:fill="FFFFFF"/>
        </w:rPr>
        <w:t>ducation</w:t>
      </w:r>
      <w:r w:rsidRPr="00FD2A87">
        <w:rPr>
          <w:rFonts w:ascii="Times New Roman" w:hAnsi="Times New Roman" w:cs="Times New Roman"/>
          <w:color w:val="222222"/>
          <w:shd w:val="clear" w:color="auto" w:fill="FFFFFF"/>
        </w:rPr>
        <w:t>, </w:t>
      </w:r>
      <w:r w:rsidRPr="00FD2A87">
        <w:rPr>
          <w:rFonts w:ascii="Times New Roman" w:hAnsi="Times New Roman" w:cs="Times New Roman"/>
          <w:i/>
          <w:iCs/>
          <w:color w:val="222222"/>
          <w:shd w:val="clear" w:color="auto" w:fill="FFFFFF"/>
        </w:rPr>
        <w:t>45</w:t>
      </w:r>
      <w:r w:rsidRPr="00FD2A87">
        <w:rPr>
          <w:rFonts w:ascii="Times New Roman" w:hAnsi="Times New Roman" w:cs="Times New Roman"/>
          <w:color w:val="222222"/>
          <w:shd w:val="clear" w:color="auto" w:fill="FFFFFF"/>
        </w:rPr>
        <w:t>, 82-95.</w:t>
      </w:r>
      <w:r w:rsidR="00791C38" w:rsidRPr="00FD2A87">
        <w:rPr>
          <w:rFonts w:ascii="Times New Roman" w:hAnsi="Times New Roman" w:cs="Times New Roman"/>
        </w:rPr>
        <w:t xml:space="preserve"> </w:t>
      </w:r>
      <w:hyperlink r:id="rId25" w:history="1">
        <w:r w:rsidR="00FB6A05" w:rsidRPr="00FD2A87">
          <w:rPr>
            <w:rStyle w:val="Hyperlink"/>
            <w:rFonts w:ascii="Times New Roman" w:hAnsi="Times New Roman" w:cs="Times New Roman"/>
            <w:shd w:val="clear" w:color="auto" w:fill="FFFFFF"/>
          </w:rPr>
          <w:t>https://doi.org/10.5032/jae.2004.04082</w:t>
        </w:r>
      </w:hyperlink>
      <w:r w:rsidR="00FB6A05" w:rsidRPr="00FD2A87">
        <w:rPr>
          <w:rFonts w:ascii="Times New Roman" w:hAnsi="Times New Roman" w:cs="Times New Roman"/>
          <w:color w:val="222222"/>
          <w:shd w:val="clear" w:color="auto" w:fill="FFFFFF"/>
        </w:rPr>
        <w:t xml:space="preserve"> </w:t>
      </w:r>
    </w:p>
    <w:p w14:paraId="35ABE263" w14:textId="287571B0" w:rsidR="00791C38" w:rsidRPr="00FD2A87" w:rsidRDefault="00011519" w:rsidP="00FB6A05">
      <w:pPr>
        <w:spacing w:line="240" w:lineRule="auto"/>
        <w:ind w:left="720" w:hanging="720"/>
        <w:rPr>
          <w:rFonts w:ascii="Times New Roman" w:hAnsi="Times New Roman" w:cs="Times New Roman"/>
          <w:color w:val="222222"/>
          <w:shd w:val="clear" w:color="auto" w:fill="FFFFFF"/>
        </w:rPr>
      </w:pPr>
      <w:r w:rsidRPr="00FD2A87">
        <w:rPr>
          <w:rFonts w:ascii="Times New Roman" w:hAnsi="Times New Roman" w:cs="Times New Roman"/>
          <w:color w:val="222222"/>
          <w:shd w:val="clear" w:color="auto" w:fill="FFFFFF"/>
        </w:rPr>
        <w:t>Rodriguez, J., McKinney, T., Powell, S., Walker, Z., &amp; Vince Garland, K. (2020). Was this feedback useful? Examining the observation and feedback process for pre-service teachers.</w:t>
      </w:r>
      <w:r w:rsidRPr="00FD2A87">
        <w:rPr>
          <w:rStyle w:val="apple-converted-space"/>
          <w:rFonts w:ascii="Times New Roman" w:hAnsi="Times New Roman" w:cs="Times New Roman"/>
          <w:color w:val="222222"/>
          <w:shd w:val="clear" w:color="auto" w:fill="FFFFFF"/>
        </w:rPr>
        <w:t> </w:t>
      </w:r>
      <w:r w:rsidRPr="00FD2A87">
        <w:rPr>
          <w:rFonts w:ascii="Times New Roman" w:hAnsi="Times New Roman" w:cs="Times New Roman"/>
          <w:i/>
          <w:iCs/>
          <w:color w:val="222222"/>
        </w:rPr>
        <w:t xml:space="preserve">Teaching </w:t>
      </w:r>
      <w:r w:rsidR="00327017" w:rsidRPr="00FD2A87">
        <w:rPr>
          <w:rFonts w:ascii="Times New Roman" w:hAnsi="Times New Roman" w:cs="Times New Roman"/>
          <w:i/>
          <w:iCs/>
          <w:color w:val="222222"/>
        </w:rPr>
        <w:t>E</w:t>
      </w:r>
      <w:r w:rsidRPr="00FD2A87">
        <w:rPr>
          <w:rFonts w:ascii="Times New Roman" w:hAnsi="Times New Roman" w:cs="Times New Roman"/>
          <w:i/>
          <w:iCs/>
          <w:color w:val="222222"/>
        </w:rPr>
        <w:t>ducation</w:t>
      </w:r>
      <w:r w:rsidRPr="00FD2A87">
        <w:rPr>
          <w:rFonts w:ascii="Times New Roman" w:hAnsi="Times New Roman" w:cs="Times New Roman"/>
          <w:color w:val="222222"/>
          <w:shd w:val="clear" w:color="auto" w:fill="FFFFFF"/>
        </w:rPr>
        <w:t>,</w:t>
      </w:r>
      <w:r w:rsidRPr="00FD2A87">
        <w:rPr>
          <w:rStyle w:val="apple-converted-space"/>
          <w:rFonts w:ascii="Times New Roman" w:hAnsi="Times New Roman" w:cs="Times New Roman"/>
          <w:color w:val="222222"/>
          <w:shd w:val="clear" w:color="auto" w:fill="FFFFFF"/>
        </w:rPr>
        <w:t> </w:t>
      </w:r>
      <w:r w:rsidRPr="00FD2A87">
        <w:rPr>
          <w:rFonts w:ascii="Times New Roman" w:hAnsi="Times New Roman" w:cs="Times New Roman"/>
          <w:i/>
          <w:iCs/>
          <w:color w:val="222222"/>
        </w:rPr>
        <w:t>31</w:t>
      </w:r>
      <w:r w:rsidRPr="00FD2A87">
        <w:rPr>
          <w:rFonts w:ascii="Times New Roman" w:hAnsi="Times New Roman" w:cs="Times New Roman"/>
          <w:color w:val="222222"/>
          <w:shd w:val="clear" w:color="auto" w:fill="FFFFFF"/>
        </w:rPr>
        <w:t>(2), 144-161.</w:t>
      </w:r>
      <w:r w:rsidR="00791C38" w:rsidRPr="00FD2A87">
        <w:rPr>
          <w:rFonts w:ascii="Times New Roman" w:eastAsia="Times New Roman" w:hAnsi="Times New Roman" w:cs="Times New Roman"/>
          <w:color w:val="333333"/>
          <w:kern w:val="0"/>
          <w14:ligatures w14:val="none"/>
        </w:rPr>
        <w:t xml:space="preserve"> </w:t>
      </w:r>
      <w:hyperlink r:id="rId26" w:history="1">
        <w:r w:rsidR="00FB6A05" w:rsidRPr="00FD2A87">
          <w:rPr>
            <w:rStyle w:val="Hyperlink"/>
            <w:rFonts w:ascii="Times New Roman" w:hAnsi="Times New Roman" w:cs="Times New Roman"/>
            <w:shd w:val="clear" w:color="auto" w:fill="FFFFFF"/>
          </w:rPr>
          <w:t>https://doi.org/10.1080/10476210.2018.1508281</w:t>
        </w:r>
      </w:hyperlink>
      <w:r w:rsidR="00FB6A05" w:rsidRPr="00FD2A87">
        <w:rPr>
          <w:rFonts w:ascii="Times New Roman" w:hAnsi="Times New Roman" w:cs="Times New Roman"/>
          <w:color w:val="222222"/>
          <w:shd w:val="clear" w:color="auto" w:fill="FFFFFF"/>
        </w:rPr>
        <w:t xml:space="preserve"> </w:t>
      </w:r>
    </w:p>
    <w:p w14:paraId="1E18B653" w14:textId="34567DCF" w:rsidR="00DD112F" w:rsidRPr="00FD2A87" w:rsidRDefault="00DD112F" w:rsidP="00FB6A05">
      <w:pPr>
        <w:spacing w:line="240" w:lineRule="auto"/>
        <w:ind w:left="720" w:hanging="720"/>
        <w:rPr>
          <w:rFonts w:ascii="Times New Roman" w:hAnsi="Times New Roman" w:cs="Times New Roman"/>
          <w:color w:val="222222"/>
          <w:shd w:val="clear" w:color="auto" w:fill="FFFFFF"/>
        </w:rPr>
      </w:pPr>
      <w:r w:rsidRPr="00FD2A87">
        <w:rPr>
          <w:rFonts w:ascii="Times New Roman" w:hAnsi="Times New Roman" w:cs="Times New Roman"/>
          <w:color w:val="222222"/>
          <w:shd w:val="clear" w:color="auto" w:fill="FFFFFF"/>
        </w:rPr>
        <w:t xml:space="preserve">Schmidt, K., Smith, A. R., &amp; Stewart, J. (2024). Watch </w:t>
      </w:r>
      <w:r w:rsidR="008C14ED">
        <w:rPr>
          <w:rFonts w:ascii="Times New Roman" w:hAnsi="Times New Roman" w:cs="Times New Roman"/>
          <w:color w:val="222222"/>
          <w:shd w:val="clear" w:color="auto" w:fill="FFFFFF"/>
        </w:rPr>
        <w:t>y</w:t>
      </w:r>
      <w:r w:rsidRPr="00FD2A87">
        <w:rPr>
          <w:rFonts w:ascii="Times New Roman" w:hAnsi="Times New Roman" w:cs="Times New Roman"/>
          <w:color w:val="222222"/>
          <w:shd w:val="clear" w:color="auto" w:fill="FFFFFF"/>
        </w:rPr>
        <w:t xml:space="preserve">our </w:t>
      </w:r>
      <w:r w:rsidR="008C14ED">
        <w:rPr>
          <w:rFonts w:ascii="Times New Roman" w:hAnsi="Times New Roman" w:cs="Times New Roman"/>
          <w:color w:val="222222"/>
          <w:shd w:val="clear" w:color="auto" w:fill="FFFFFF"/>
        </w:rPr>
        <w:t>l</w:t>
      </w:r>
      <w:r w:rsidRPr="00FD2A87">
        <w:rPr>
          <w:rFonts w:ascii="Times New Roman" w:hAnsi="Times New Roman" w:cs="Times New Roman"/>
          <w:color w:val="222222"/>
          <w:shd w:val="clear" w:color="auto" w:fill="FFFFFF"/>
        </w:rPr>
        <w:t xml:space="preserve">anguage: A </w:t>
      </w:r>
      <w:r w:rsidR="00C62B79" w:rsidRPr="00FD2A87">
        <w:rPr>
          <w:rFonts w:ascii="Times New Roman" w:hAnsi="Times New Roman" w:cs="Times New Roman"/>
          <w:color w:val="222222"/>
          <w:shd w:val="clear" w:color="auto" w:fill="FFFFFF"/>
        </w:rPr>
        <w:t>c</w:t>
      </w:r>
      <w:r w:rsidRPr="00FD2A87">
        <w:rPr>
          <w:rFonts w:ascii="Times New Roman" w:hAnsi="Times New Roman" w:cs="Times New Roman"/>
          <w:color w:val="222222"/>
          <w:shd w:val="clear" w:color="auto" w:fill="FFFFFF"/>
        </w:rPr>
        <w:t xml:space="preserve">orpus </w:t>
      </w:r>
      <w:r w:rsidR="00C62B79" w:rsidRPr="00FD2A87">
        <w:rPr>
          <w:rFonts w:ascii="Times New Roman" w:hAnsi="Times New Roman" w:cs="Times New Roman"/>
          <w:color w:val="222222"/>
          <w:shd w:val="clear" w:color="auto" w:fill="FFFFFF"/>
        </w:rPr>
        <w:t>l</w:t>
      </w:r>
      <w:r w:rsidRPr="00FD2A87">
        <w:rPr>
          <w:rFonts w:ascii="Times New Roman" w:hAnsi="Times New Roman" w:cs="Times New Roman"/>
          <w:color w:val="222222"/>
          <w:shd w:val="clear" w:color="auto" w:fill="FFFFFF"/>
        </w:rPr>
        <w:t xml:space="preserve">inguistics </w:t>
      </w:r>
      <w:r w:rsidR="008C14ED">
        <w:rPr>
          <w:rFonts w:ascii="Times New Roman" w:hAnsi="Times New Roman" w:cs="Times New Roman"/>
          <w:color w:val="222222"/>
          <w:shd w:val="clear" w:color="auto" w:fill="FFFFFF"/>
        </w:rPr>
        <w:t>a</w:t>
      </w:r>
      <w:r w:rsidRPr="00FD2A87">
        <w:rPr>
          <w:rFonts w:ascii="Times New Roman" w:hAnsi="Times New Roman" w:cs="Times New Roman"/>
          <w:color w:val="222222"/>
          <w:shd w:val="clear" w:color="auto" w:fill="FFFFFF"/>
        </w:rPr>
        <w:t xml:space="preserve">nalysis and </w:t>
      </w:r>
      <w:r w:rsidR="008C14ED">
        <w:rPr>
          <w:rFonts w:ascii="Times New Roman" w:hAnsi="Times New Roman" w:cs="Times New Roman"/>
          <w:color w:val="222222"/>
          <w:shd w:val="clear" w:color="auto" w:fill="FFFFFF"/>
        </w:rPr>
        <w:t>s</w:t>
      </w:r>
      <w:r w:rsidRPr="00FD2A87">
        <w:rPr>
          <w:rFonts w:ascii="Times New Roman" w:hAnsi="Times New Roman" w:cs="Times New Roman"/>
          <w:color w:val="222222"/>
          <w:shd w:val="clear" w:color="auto" w:fill="FFFFFF"/>
        </w:rPr>
        <w:t xml:space="preserve">ystematic </w:t>
      </w:r>
      <w:r w:rsidR="002D0170" w:rsidRPr="00FD2A87">
        <w:rPr>
          <w:rFonts w:ascii="Times New Roman" w:hAnsi="Times New Roman" w:cs="Times New Roman"/>
          <w:color w:val="222222"/>
          <w:shd w:val="clear" w:color="auto" w:fill="FFFFFF"/>
        </w:rPr>
        <w:t xml:space="preserve">review </w:t>
      </w:r>
      <w:r w:rsidRPr="00FD2A87">
        <w:rPr>
          <w:rFonts w:ascii="Times New Roman" w:hAnsi="Times New Roman" w:cs="Times New Roman"/>
          <w:color w:val="222222"/>
          <w:shd w:val="clear" w:color="auto" w:fill="FFFFFF"/>
        </w:rPr>
        <w:t xml:space="preserve">of </w:t>
      </w:r>
      <w:r w:rsidR="002D0170" w:rsidRPr="00FD2A87">
        <w:rPr>
          <w:rFonts w:ascii="Times New Roman" w:hAnsi="Times New Roman" w:cs="Times New Roman"/>
          <w:color w:val="222222"/>
          <w:shd w:val="clear" w:color="auto" w:fill="FFFFFF"/>
        </w:rPr>
        <w:t>f</w:t>
      </w:r>
      <w:r w:rsidRPr="00FD2A87">
        <w:rPr>
          <w:rFonts w:ascii="Times New Roman" w:hAnsi="Times New Roman" w:cs="Times New Roman"/>
          <w:color w:val="222222"/>
          <w:shd w:val="clear" w:color="auto" w:fill="FFFFFF"/>
        </w:rPr>
        <w:t>eedback. </w:t>
      </w:r>
      <w:r w:rsidRPr="00FD2A87">
        <w:rPr>
          <w:rFonts w:ascii="Times New Roman" w:hAnsi="Times New Roman" w:cs="Times New Roman"/>
          <w:i/>
          <w:iCs/>
          <w:color w:val="222222"/>
          <w:shd w:val="clear" w:color="auto" w:fill="FFFFFF"/>
        </w:rPr>
        <w:t>Journal of Agricultural Education</w:t>
      </w:r>
      <w:r w:rsidRPr="00FD2A87">
        <w:rPr>
          <w:rFonts w:ascii="Times New Roman" w:hAnsi="Times New Roman" w:cs="Times New Roman"/>
          <w:color w:val="222222"/>
          <w:shd w:val="clear" w:color="auto" w:fill="FFFFFF"/>
        </w:rPr>
        <w:t>, </w:t>
      </w:r>
      <w:r w:rsidRPr="00FD2A87">
        <w:rPr>
          <w:rFonts w:ascii="Times New Roman" w:hAnsi="Times New Roman" w:cs="Times New Roman"/>
          <w:i/>
          <w:iCs/>
          <w:color w:val="222222"/>
          <w:shd w:val="clear" w:color="auto" w:fill="FFFFFF"/>
        </w:rPr>
        <w:t>65</w:t>
      </w:r>
      <w:r w:rsidRPr="00FD2A87">
        <w:rPr>
          <w:rFonts w:ascii="Times New Roman" w:hAnsi="Times New Roman" w:cs="Times New Roman"/>
          <w:color w:val="222222"/>
          <w:shd w:val="clear" w:color="auto" w:fill="FFFFFF"/>
        </w:rPr>
        <w:t xml:space="preserve">(4). </w:t>
      </w:r>
      <w:hyperlink r:id="rId27" w:history="1">
        <w:r w:rsidR="00FB6A05" w:rsidRPr="00FD2A87">
          <w:rPr>
            <w:rStyle w:val="Hyperlink"/>
            <w:rFonts w:ascii="Times New Roman" w:hAnsi="Times New Roman" w:cs="Times New Roman"/>
            <w:shd w:val="clear" w:color="auto" w:fill="FFFFFF"/>
          </w:rPr>
          <w:t>https://doi.org/10.5032/jae.v65i4.2790</w:t>
        </w:r>
      </w:hyperlink>
      <w:r w:rsidR="00FB6A05" w:rsidRPr="00FD2A87">
        <w:rPr>
          <w:rFonts w:ascii="Times New Roman" w:hAnsi="Times New Roman" w:cs="Times New Roman"/>
          <w:color w:val="222222"/>
          <w:shd w:val="clear" w:color="auto" w:fill="FFFFFF"/>
        </w:rPr>
        <w:t xml:space="preserve"> </w:t>
      </w:r>
    </w:p>
    <w:p w14:paraId="35175722" w14:textId="77777777" w:rsidR="00802F46" w:rsidRPr="00FD2A87" w:rsidRDefault="00802F46" w:rsidP="00FB6A05">
      <w:pPr>
        <w:spacing w:line="240" w:lineRule="auto"/>
        <w:ind w:left="720" w:hanging="720"/>
        <w:rPr>
          <w:rFonts w:ascii="Times New Roman" w:hAnsi="Times New Roman" w:cs="Times New Roman"/>
          <w:color w:val="222222"/>
          <w:shd w:val="clear" w:color="auto" w:fill="FFFFFF"/>
        </w:rPr>
      </w:pPr>
      <w:r w:rsidRPr="00FD2A87">
        <w:rPr>
          <w:rFonts w:ascii="Times New Roman" w:hAnsi="Times New Roman" w:cs="Times New Roman"/>
          <w:color w:val="222222"/>
          <w:shd w:val="clear" w:color="auto" w:fill="FFFFFF"/>
        </w:rPr>
        <w:t xml:space="preserve">Wilcoxen, C. L., &amp; Lemke, J. (2021). Preservice teachers' perceptions of feedback: The importance of timing, purpose, and delivery. </w:t>
      </w:r>
      <w:r w:rsidRPr="00FD2A87">
        <w:rPr>
          <w:rFonts w:ascii="Times New Roman" w:hAnsi="Times New Roman" w:cs="Times New Roman"/>
          <w:i/>
          <w:iCs/>
          <w:color w:val="222222"/>
          <w:shd w:val="clear" w:color="auto" w:fill="FFFFFF"/>
        </w:rPr>
        <w:t xml:space="preserve">Journal of University Teaching and </w:t>
      </w:r>
      <w:r w:rsidRPr="00FD2A87">
        <w:rPr>
          <w:rFonts w:ascii="Times New Roman" w:hAnsi="Times New Roman" w:cs="Times New Roman"/>
          <w:i/>
          <w:iCs/>
          <w:color w:val="222222"/>
          <w:shd w:val="clear" w:color="auto" w:fill="FFFFFF"/>
        </w:rPr>
        <w:lastRenderedPageBreak/>
        <w:t>Learning Practice</w:t>
      </w:r>
      <w:r w:rsidRPr="00FD2A87">
        <w:rPr>
          <w:rFonts w:ascii="Times New Roman" w:hAnsi="Times New Roman" w:cs="Times New Roman"/>
          <w:color w:val="222222"/>
          <w:shd w:val="clear" w:color="auto" w:fill="FFFFFF"/>
        </w:rPr>
        <w:t xml:space="preserve">, </w:t>
      </w:r>
      <w:r w:rsidRPr="00FD2A87">
        <w:rPr>
          <w:rFonts w:ascii="Times New Roman" w:hAnsi="Times New Roman" w:cs="Times New Roman"/>
          <w:i/>
          <w:iCs/>
          <w:color w:val="222222"/>
          <w:shd w:val="clear" w:color="auto" w:fill="FFFFFF"/>
        </w:rPr>
        <w:t>18</w:t>
      </w:r>
      <w:r w:rsidRPr="00FD2A87">
        <w:rPr>
          <w:rFonts w:ascii="Times New Roman" w:hAnsi="Times New Roman" w:cs="Times New Roman"/>
          <w:color w:val="222222"/>
          <w:shd w:val="clear" w:color="auto" w:fill="FFFFFF"/>
        </w:rPr>
        <w:t xml:space="preserve">(8), 1-28. </w:t>
      </w:r>
      <w:hyperlink r:id="rId28" w:history="1">
        <w:r w:rsidR="00FB6A05" w:rsidRPr="00FD2A87">
          <w:rPr>
            <w:rStyle w:val="Hyperlink"/>
            <w:rFonts w:ascii="Times New Roman" w:hAnsi="Times New Roman" w:cs="Times New Roman"/>
            <w:shd w:val="clear" w:color="auto" w:fill="F9F9F9"/>
          </w:rPr>
          <w:t>https://search.informit.org/doi/10.3316/informit.T2025011000008300300799711</w:t>
        </w:r>
      </w:hyperlink>
      <w:r w:rsidR="00FB6A05" w:rsidRPr="00FD2A87">
        <w:rPr>
          <w:rFonts w:ascii="Times New Roman" w:hAnsi="Times New Roman" w:cs="Times New Roman"/>
          <w:color w:val="333333"/>
          <w:shd w:val="clear" w:color="auto" w:fill="F9F9F9"/>
        </w:rPr>
        <w:t xml:space="preserve"> </w:t>
      </w:r>
    </w:p>
    <w:p w14:paraId="612835F0" w14:textId="77777777" w:rsidR="00011519" w:rsidRPr="00011519" w:rsidRDefault="00011519" w:rsidP="00FD2A87">
      <w:pPr>
        <w:rPr>
          <w:rFonts w:ascii="Times New Roman" w:hAnsi="Times New Roman" w:cs="Times New Roman"/>
          <w:b/>
          <w:bCs/>
        </w:rPr>
      </w:pPr>
    </w:p>
    <w:sectPr w:rsidR="00011519" w:rsidRPr="00011519">
      <w:footerReference w:type="even" r:id="rId29"/>
      <w:footerReference w:type="default" r:id="rId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EE195" w14:textId="77777777" w:rsidR="002C3817" w:rsidRDefault="002C3817" w:rsidP="00D04A43">
      <w:pPr>
        <w:spacing w:after="0" w:line="240" w:lineRule="auto"/>
      </w:pPr>
      <w:r>
        <w:separator/>
      </w:r>
    </w:p>
  </w:endnote>
  <w:endnote w:type="continuationSeparator" w:id="0">
    <w:p w14:paraId="3443CCEA" w14:textId="77777777" w:rsidR="002C3817" w:rsidRDefault="002C3817" w:rsidP="00D04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06130645"/>
      <w:docPartObj>
        <w:docPartGallery w:val="Page Numbers (Bottom of Page)"/>
        <w:docPartUnique/>
      </w:docPartObj>
    </w:sdtPr>
    <w:sdtContent>
      <w:p w14:paraId="777C8074" w14:textId="77777777" w:rsidR="00D04A43" w:rsidRDefault="00D04A43" w:rsidP="00C31E8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E58C99D" w14:textId="77777777" w:rsidR="00D04A43" w:rsidRDefault="00D04A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imes New Roman" w:hAnsi="Times New Roman" w:cs="Times New Roman"/>
      </w:rPr>
      <w:id w:val="-1546215890"/>
      <w:docPartObj>
        <w:docPartGallery w:val="Page Numbers (Bottom of Page)"/>
        <w:docPartUnique/>
      </w:docPartObj>
    </w:sdtPr>
    <w:sdtContent>
      <w:p w14:paraId="199F9BFF" w14:textId="77777777" w:rsidR="00D04A43" w:rsidRPr="00FD2A87" w:rsidRDefault="00D04A43" w:rsidP="00C31E8C">
        <w:pPr>
          <w:pStyle w:val="Footer"/>
          <w:framePr w:wrap="none" w:vAnchor="text" w:hAnchor="margin" w:xAlign="center" w:y="1"/>
          <w:rPr>
            <w:rStyle w:val="PageNumber"/>
            <w:rFonts w:ascii="Times New Roman" w:hAnsi="Times New Roman" w:cs="Times New Roman"/>
          </w:rPr>
        </w:pPr>
        <w:r w:rsidRPr="00FD2A87">
          <w:rPr>
            <w:rStyle w:val="PageNumber"/>
            <w:rFonts w:ascii="Times New Roman" w:hAnsi="Times New Roman" w:cs="Times New Roman"/>
          </w:rPr>
          <w:fldChar w:fldCharType="begin"/>
        </w:r>
        <w:r w:rsidRPr="00FD2A87">
          <w:rPr>
            <w:rStyle w:val="PageNumber"/>
            <w:rFonts w:ascii="Times New Roman" w:hAnsi="Times New Roman" w:cs="Times New Roman"/>
          </w:rPr>
          <w:instrText xml:space="preserve"> PAGE </w:instrText>
        </w:r>
        <w:r w:rsidRPr="00FD2A87">
          <w:rPr>
            <w:rStyle w:val="PageNumber"/>
            <w:rFonts w:ascii="Times New Roman" w:hAnsi="Times New Roman" w:cs="Times New Roman"/>
          </w:rPr>
          <w:fldChar w:fldCharType="separate"/>
        </w:r>
        <w:r w:rsidRPr="00FD2A87">
          <w:rPr>
            <w:rStyle w:val="PageNumber"/>
            <w:rFonts w:ascii="Times New Roman" w:hAnsi="Times New Roman" w:cs="Times New Roman"/>
            <w:noProof/>
          </w:rPr>
          <w:t>1</w:t>
        </w:r>
        <w:r w:rsidRPr="00FD2A87">
          <w:rPr>
            <w:rStyle w:val="PageNumber"/>
            <w:rFonts w:ascii="Times New Roman" w:hAnsi="Times New Roman" w:cs="Times New Roman"/>
          </w:rPr>
          <w:fldChar w:fldCharType="end"/>
        </w:r>
      </w:p>
    </w:sdtContent>
  </w:sdt>
  <w:p w14:paraId="1B304E2B" w14:textId="77777777" w:rsidR="00D04A43" w:rsidRDefault="00D04A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D5B0C" w14:textId="77777777" w:rsidR="002C3817" w:rsidRDefault="002C3817" w:rsidP="00D04A43">
      <w:pPr>
        <w:spacing w:after="0" w:line="240" w:lineRule="auto"/>
      </w:pPr>
      <w:r>
        <w:separator/>
      </w:r>
    </w:p>
  </w:footnote>
  <w:footnote w:type="continuationSeparator" w:id="0">
    <w:p w14:paraId="35035D7B" w14:textId="77777777" w:rsidR="002C3817" w:rsidRDefault="002C3817" w:rsidP="00D04A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60D68"/>
    <w:multiLevelType w:val="multilevel"/>
    <w:tmpl w:val="F1B66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F33631"/>
    <w:multiLevelType w:val="multilevel"/>
    <w:tmpl w:val="8BF00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38495D"/>
    <w:multiLevelType w:val="multilevel"/>
    <w:tmpl w:val="4FD2B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A22D4A"/>
    <w:multiLevelType w:val="multilevel"/>
    <w:tmpl w:val="5E1E1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555D0D"/>
    <w:multiLevelType w:val="hybridMultilevel"/>
    <w:tmpl w:val="D4708B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EAD4D8C"/>
    <w:multiLevelType w:val="multilevel"/>
    <w:tmpl w:val="5D840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8888895">
    <w:abstractNumId w:val="1"/>
  </w:num>
  <w:num w:numId="2" w16cid:durableId="418451466">
    <w:abstractNumId w:val="3"/>
  </w:num>
  <w:num w:numId="3" w16cid:durableId="713623158">
    <w:abstractNumId w:val="5"/>
  </w:num>
  <w:num w:numId="4" w16cid:durableId="1482037361">
    <w:abstractNumId w:val="4"/>
  </w:num>
  <w:num w:numId="5" w16cid:durableId="1080255149">
    <w:abstractNumId w:val="2"/>
  </w:num>
  <w:num w:numId="6" w16cid:durableId="17420943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E79"/>
    <w:rsid w:val="00011519"/>
    <w:rsid w:val="00037E79"/>
    <w:rsid w:val="00061D5C"/>
    <w:rsid w:val="00075C89"/>
    <w:rsid w:val="00085B3C"/>
    <w:rsid w:val="00184D7E"/>
    <w:rsid w:val="001A1FD6"/>
    <w:rsid w:val="002053A5"/>
    <w:rsid w:val="00212F89"/>
    <w:rsid w:val="00216440"/>
    <w:rsid w:val="00246F6F"/>
    <w:rsid w:val="0029634B"/>
    <w:rsid w:val="002A0792"/>
    <w:rsid w:val="002C3817"/>
    <w:rsid w:val="002D0170"/>
    <w:rsid w:val="002F5B97"/>
    <w:rsid w:val="00316ECB"/>
    <w:rsid w:val="00327017"/>
    <w:rsid w:val="00333A6D"/>
    <w:rsid w:val="003619C6"/>
    <w:rsid w:val="003F4091"/>
    <w:rsid w:val="003F6A2D"/>
    <w:rsid w:val="00400F03"/>
    <w:rsid w:val="00420EA2"/>
    <w:rsid w:val="00447753"/>
    <w:rsid w:val="00476404"/>
    <w:rsid w:val="004A23BE"/>
    <w:rsid w:val="004D4EF2"/>
    <w:rsid w:val="005046C9"/>
    <w:rsid w:val="00544C39"/>
    <w:rsid w:val="00561B8D"/>
    <w:rsid w:val="00562249"/>
    <w:rsid w:val="00586950"/>
    <w:rsid w:val="005A74D2"/>
    <w:rsid w:val="005F7D21"/>
    <w:rsid w:val="0062411E"/>
    <w:rsid w:val="00626F51"/>
    <w:rsid w:val="00697DEF"/>
    <w:rsid w:val="006C1FCF"/>
    <w:rsid w:val="006F6B7D"/>
    <w:rsid w:val="007065A6"/>
    <w:rsid w:val="00716428"/>
    <w:rsid w:val="007210D8"/>
    <w:rsid w:val="0072190F"/>
    <w:rsid w:val="007724D7"/>
    <w:rsid w:val="00791C38"/>
    <w:rsid w:val="00802F46"/>
    <w:rsid w:val="008253F2"/>
    <w:rsid w:val="00860029"/>
    <w:rsid w:val="00862A3C"/>
    <w:rsid w:val="00885044"/>
    <w:rsid w:val="008A395A"/>
    <w:rsid w:val="008C14ED"/>
    <w:rsid w:val="008C3756"/>
    <w:rsid w:val="00902EC4"/>
    <w:rsid w:val="009044E2"/>
    <w:rsid w:val="009411C4"/>
    <w:rsid w:val="0094668A"/>
    <w:rsid w:val="00964F76"/>
    <w:rsid w:val="0096634A"/>
    <w:rsid w:val="00973D02"/>
    <w:rsid w:val="00987C71"/>
    <w:rsid w:val="009B5578"/>
    <w:rsid w:val="00A0556B"/>
    <w:rsid w:val="00A747EB"/>
    <w:rsid w:val="00AB4974"/>
    <w:rsid w:val="00AC7A41"/>
    <w:rsid w:val="00B435F9"/>
    <w:rsid w:val="00B53C56"/>
    <w:rsid w:val="00B73AB3"/>
    <w:rsid w:val="00B77B0E"/>
    <w:rsid w:val="00BA3ADA"/>
    <w:rsid w:val="00BA5AE6"/>
    <w:rsid w:val="00BA7E6B"/>
    <w:rsid w:val="00BE475E"/>
    <w:rsid w:val="00BE7398"/>
    <w:rsid w:val="00C1234D"/>
    <w:rsid w:val="00C20568"/>
    <w:rsid w:val="00C62B79"/>
    <w:rsid w:val="00C75E94"/>
    <w:rsid w:val="00C962F9"/>
    <w:rsid w:val="00CB534D"/>
    <w:rsid w:val="00D04A43"/>
    <w:rsid w:val="00D23122"/>
    <w:rsid w:val="00D83649"/>
    <w:rsid w:val="00DC0EEA"/>
    <w:rsid w:val="00DD112F"/>
    <w:rsid w:val="00DE308F"/>
    <w:rsid w:val="00E5290A"/>
    <w:rsid w:val="00E87CCA"/>
    <w:rsid w:val="00EA45AE"/>
    <w:rsid w:val="00EB17A3"/>
    <w:rsid w:val="00EB71C1"/>
    <w:rsid w:val="00EE1F0C"/>
    <w:rsid w:val="00EE73DD"/>
    <w:rsid w:val="00EF6700"/>
    <w:rsid w:val="00F51FB7"/>
    <w:rsid w:val="00F74BB6"/>
    <w:rsid w:val="00FB6A05"/>
    <w:rsid w:val="00FD2A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A011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7E7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37E7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37E7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37E7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37E7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37E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7E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7E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7E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7E7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37E7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37E7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37E7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37E7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37E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7E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7E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7E79"/>
    <w:rPr>
      <w:rFonts w:eastAsiaTheme="majorEastAsia" w:cstheme="majorBidi"/>
      <w:color w:val="272727" w:themeColor="text1" w:themeTint="D8"/>
    </w:rPr>
  </w:style>
  <w:style w:type="paragraph" w:styleId="Title">
    <w:name w:val="Title"/>
    <w:basedOn w:val="Normal"/>
    <w:next w:val="Normal"/>
    <w:link w:val="TitleChar"/>
    <w:uiPriority w:val="10"/>
    <w:qFormat/>
    <w:rsid w:val="00037E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7E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7E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7E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7E79"/>
    <w:pPr>
      <w:spacing w:before="160"/>
      <w:jc w:val="center"/>
    </w:pPr>
    <w:rPr>
      <w:i/>
      <w:iCs/>
      <w:color w:val="404040" w:themeColor="text1" w:themeTint="BF"/>
    </w:rPr>
  </w:style>
  <w:style w:type="character" w:customStyle="1" w:styleId="QuoteChar">
    <w:name w:val="Quote Char"/>
    <w:basedOn w:val="DefaultParagraphFont"/>
    <w:link w:val="Quote"/>
    <w:uiPriority w:val="29"/>
    <w:rsid w:val="00037E79"/>
    <w:rPr>
      <w:i/>
      <w:iCs/>
      <w:color w:val="404040" w:themeColor="text1" w:themeTint="BF"/>
    </w:rPr>
  </w:style>
  <w:style w:type="paragraph" w:styleId="ListParagraph">
    <w:name w:val="List Paragraph"/>
    <w:basedOn w:val="Normal"/>
    <w:uiPriority w:val="34"/>
    <w:qFormat/>
    <w:rsid w:val="00037E79"/>
    <w:pPr>
      <w:ind w:left="720"/>
      <w:contextualSpacing/>
    </w:pPr>
  </w:style>
  <w:style w:type="character" w:styleId="IntenseEmphasis">
    <w:name w:val="Intense Emphasis"/>
    <w:basedOn w:val="DefaultParagraphFont"/>
    <w:uiPriority w:val="21"/>
    <w:qFormat/>
    <w:rsid w:val="00037E79"/>
    <w:rPr>
      <w:i/>
      <w:iCs/>
      <w:color w:val="2F5496" w:themeColor="accent1" w:themeShade="BF"/>
    </w:rPr>
  </w:style>
  <w:style w:type="paragraph" w:styleId="IntenseQuote">
    <w:name w:val="Intense Quote"/>
    <w:basedOn w:val="Normal"/>
    <w:next w:val="Normal"/>
    <w:link w:val="IntenseQuoteChar"/>
    <w:uiPriority w:val="30"/>
    <w:qFormat/>
    <w:rsid w:val="00037E7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37E79"/>
    <w:rPr>
      <w:i/>
      <w:iCs/>
      <w:color w:val="2F5496" w:themeColor="accent1" w:themeShade="BF"/>
    </w:rPr>
  </w:style>
  <w:style w:type="character" w:styleId="IntenseReference">
    <w:name w:val="Intense Reference"/>
    <w:basedOn w:val="DefaultParagraphFont"/>
    <w:uiPriority w:val="32"/>
    <w:qFormat/>
    <w:rsid w:val="00037E79"/>
    <w:rPr>
      <w:b/>
      <w:bCs/>
      <w:smallCaps/>
      <w:color w:val="2F5496" w:themeColor="accent1" w:themeShade="BF"/>
      <w:spacing w:val="5"/>
    </w:rPr>
  </w:style>
  <w:style w:type="character" w:customStyle="1" w:styleId="apple-converted-space">
    <w:name w:val="apple-converted-space"/>
    <w:basedOn w:val="DefaultParagraphFont"/>
    <w:rsid w:val="00011519"/>
  </w:style>
  <w:style w:type="paragraph" w:styleId="NormalWeb">
    <w:name w:val="Normal (Web)"/>
    <w:basedOn w:val="Normal"/>
    <w:uiPriority w:val="99"/>
    <w:unhideWhenUsed/>
    <w:rsid w:val="00BA7E6B"/>
    <w:rPr>
      <w:rFonts w:ascii="Times New Roman" w:hAnsi="Times New Roman" w:cs="Times New Roman"/>
    </w:rPr>
  </w:style>
  <w:style w:type="character" w:styleId="Hyperlink">
    <w:name w:val="Hyperlink"/>
    <w:basedOn w:val="DefaultParagraphFont"/>
    <w:uiPriority w:val="99"/>
    <w:unhideWhenUsed/>
    <w:rsid w:val="00BA7E6B"/>
    <w:rPr>
      <w:color w:val="0563C1" w:themeColor="hyperlink"/>
      <w:u w:val="single"/>
    </w:rPr>
  </w:style>
  <w:style w:type="character" w:styleId="UnresolvedMention">
    <w:name w:val="Unresolved Mention"/>
    <w:basedOn w:val="DefaultParagraphFont"/>
    <w:uiPriority w:val="99"/>
    <w:semiHidden/>
    <w:unhideWhenUsed/>
    <w:rsid w:val="00BA7E6B"/>
    <w:rPr>
      <w:color w:val="605E5C"/>
      <w:shd w:val="clear" w:color="auto" w:fill="E1DFDD"/>
    </w:rPr>
  </w:style>
  <w:style w:type="character" w:styleId="FollowedHyperlink">
    <w:name w:val="FollowedHyperlink"/>
    <w:basedOn w:val="DefaultParagraphFont"/>
    <w:uiPriority w:val="99"/>
    <w:semiHidden/>
    <w:unhideWhenUsed/>
    <w:rsid w:val="00085B3C"/>
    <w:rPr>
      <w:color w:val="954F72" w:themeColor="followedHyperlink"/>
      <w:u w:val="single"/>
    </w:rPr>
  </w:style>
  <w:style w:type="paragraph" w:styleId="Footer">
    <w:name w:val="footer"/>
    <w:basedOn w:val="Normal"/>
    <w:link w:val="FooterChar"/>
    <w:uiPriority w:val="99"/>
    <w:unhideWhenUsed/>
    <w:rsid w:val="00D04A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4A43"/>
  </w:style>
  <w:style w:type="character" w:styleId="PageNumber">
    <w:name w:val="page number"/>
    <w:basedOn w:val="DefaultParagraphFont"/>
    <w:uiPriority w:val="99"/>
    <w:semiHidden/>
    <w:unhideWhenUsed/>
    <w:rsid w:val="00D04A43"/>
  </w:style>
  <w:style w:type="table" w:styleId="TableGrid">
    <w:name w:val="Table Grid"/>
    <w:basedOn w:val="TableNormal"/>
    <w:uiPriority w:val="39"/>
    <w:rsid w:val="00246F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A395A"/>
    <w:rPr>
      <w:b/>
      <w:bCs/>
    </w:rPr>
  </w:style>
  <w:style w:type="character" w:styleId="Emphasis">
    <w:name w:val="Emphasis"/>
    <w:basedOn w:val="DefaultParagraphFont"/>
    <w:uiPriority w:val="20"/>
    <w:qFormat/>
    <w:rsid w:val="008A395A"/>
    <w:rPr>
      <w:i/>
      <w:iCs/>
    </w:rPr>
  </w:style>
  <w:style w:type="paragraph" w:styleId="Revision">
    <w:name w:val="Revision"/>
    <w:hidden/>
    <w:uiPriority w:val="99"/>
    <w:semiHidden/>
    <w:rsid w:val="00F74BB6"/>
    <w:pPr>
      <w:spacing w:after="0" w:line="240" w:lineRule="auto"/>
    </w:pPr>
  </w:style>
  <w:style w:type="character" w:styleId="CommentReference">
    <w:name w:val="annotation reference"/>
    <w:basedOn w:val="DefaultParagraphFont"/>
    <w:uiPriority w:val="99"/>
    <w:semiHidden/>
    <w:unhideWhenUsed/>
    <w:rsid w:val="00BA3ADA"/>
    <w:rPr>
      <w:sz w:val="16"/>
      <w:szCs w:val="16"/>
    </w:rPr>
  </w:style>
  <w:style w:type="paragraph" w:styleId="CommentText">
    <w:name w:val="annotation text"/>
    <w:basedOn w:val="Normal"/>
    <w:link w:val="CommentTextChar"/>
    <w:uiPriority w:val="99"/>
    <w:semiHidden/>
    <w:unhideWhenUsed/>
    <w:rsid w:val="00BA3ADA"/>
    <w:pPr>
      <w:spacing w:line="240" w:lineRule="auto"/>
    </w:pPr>
    <w:rPr>
      <w:sz w:val="20"/>
      <w:szCs w:val="20"/>
    </w:rPr>
  </w:style>
  <w:style w:type="character" w:customStyle="1" w:styleId="CommentTextChar">
    <w:name w:val="Comment Text Char"/>
    <w:basedOn w:val="DefaultParagraphFont"/>
    <w:link w:val="CommentText"/>
    <w:uiPriority w:val="99"/>
    <w:semiHidden/>
    <w:rsid w:val="00BA3ADA"/>
    <w:rPr>
      <w:sz w:val="20"/>
      <w:szCs w:val="20"/>
    </w:rPr>
  </w:style>
  <w:style w:type="paragraph" w:styleId="CommentSubject">
    <w:name w:val="annotation subject"/>
    <w:basedOn w:val="CommentText"/>
    <w:next w:val="CommentText"/>
    <w:link w:val="CommentSubjectChar"/>
    <w:uiPriority w:val="99"/>
    <w:semiHidden/>
    <w:unhideWhenUsed/>
    <w:rsid w:val="00BA3ADA"/>
    <w:rPr>
      <w:b/>
      <w:bCs/>
    </w:rPr>
  </w:style>
  <w:style w:type="character" w:customStyle="1" w:styleId="CommentSubjectChar">
    <w:name w:val="Comment Subject Char"/>
    <w:basedOn w:val="CommentTextChar"/>
    <w:link w:val="CommentSubject"/>
    <w:uiPriority w:val="99"/>
    <w:semiHidden/>
    <w:rsid w:val="00BA3ADA"/>
    <w:rPr>
      <w:b/>
      <w:bCs/>
      <w:sz w:val="20"/>
      <w:szCs w:val="20"/>
    </w:rPr>
  </w:style>
  <w:style w:type="character" w:customStyle="1" w:styleId="anchor-text">
    <w:name w:val="anchor-text"/>
    <w:basedOn w:val="DefaultParagraphFont"/>
    <w:rsid w:val="00C62B79"/>
  </w:style>
  <w:style w:type="paragraph" w:styleId="Header">
    <w:name w:val="header"/>
    <w:basedOn w:val="Normal"/>
    <w:link w:val="HeaderChar"/>
    <w:uiPriority w:val="99"/>
    <w:unhideWhenUsed/>
    <w:rsid w:val="003F6A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6A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264760">
      <w:bodyDiv w:val="1"/>
      <w:marLeft w:val="0"/>
      <w:marRight w:val="0"/>
      <w:marTop w:val="0"/>
      <w:marBottom w:val="0"/>
      <w:divBdr>
        <w:top w:val="none" w:sz="0" w:space="0" w:color="auto"/>
        <w:left w:val="none" w:sz="0" w:space="0" w:color="auto"/>
        <w:bottom w:val="none" w:sz="0" w:space="0" w:color="auto"/>
        <w:right w:val="none" w:sz="0" w:space="0" w:color="auto"/>
      </w:divBdr>
    </w:div>
    <w:div w:id="259484470">
      <w:bodyDiv w:val="1"/>
      <w:marLeft w:val="0"/>
      <w:marRight w:val="0"/>
      <w:marTop w:val="0"/>
      <w:marBottom w:val="0"/>
      <w:divBdr>
        <w:top w:val="none" w:sz="0" w:space="0" w:color="auto"/>
        <w:left w:val="none" w:sz="0" w:space="0" w:color="auto"/>
        <w:bottom w:val="none" w:sz="0" w:space="0" w:color="auto"/>
        <w:right w:val="none" w:sz="0" w:space="0" w:color="auto"/>
      </w:divBdr>
    </w:div>
    <w:div w:id="377095034">
      <w:bodyDiv w:val="1"/>
      <w:marLeft w:val="0"/>
      <w:marRight w:val="0"/>
      <w:marTop w:val="0"/>
      <w:marBottom w:val="0"/>
      <w:divBdr>
        <w:top w:val="none" w:sz="0" w:space="0" w:color="auto"/>
        <w:left w:val="none" w:sz="0" w:space="0" w:color="auto"/>
        <w:bottom w:val="none" w:sz="0" w:space="0" w:color="auto"/>
        <w:right w:val="none" w:sz="0" w:space="0" w:color="auto"/>
      </w:divBdr>
      <w:divsChild>
        <w:div w:id="1881015627">
          <w:marLeft w:val="0"/>
          <w:marRight w:val="0"/>
          <w:marTop w:val="0"/>
          <w:marBottom w:val="0"/>
          <w:divBdr>
            <w:top w:val="none" w:sz="0" w:space="0" w:color="auto"/>
            <w:left w:val="none" w:sz="0" w:space="0" w:color="auto"/>
            <w:bottom w:val="none" w:sz="0" w:space="0" w:color="auto"/>
            <w:right w:val="none" w:sz="0" w:space="0" w:color="auto"/>
          </w:divBdr>
          <w:divsChild>
            <w:div w:id="1130704435">
              <w:marLeft w:val="0"/>
              <w:marRight w:val="0"/>
              <w:marTop w:val="0"/>
              <w:marBottom w:val="0"/>
              <w:divBdr>
                <w:top w:val="none" w:sz="0" w:space="0" w:color="auto"/>
                <w:left w:val="none" w:sz="0" w:space="0" w:color="auto"/>
                <w:bottom w:val="none" w:sz="0" w:space="0" w:color="auto"/>
                <w:right w:val="none" w:sz="0" w:space="0" w:color="auto"/>
              </w:divBdr>
              <w:divsChild>
                <w:div w:id="3894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041915">
      <w:bodyDiv w:val="1"/>
      <w:marLeft w:val="0"/>
      <w:marRight w:val="0"/>
      <w:marTop w:val="0"/>
      <w:marBottom w:val="0"/>
      <w:divBdr>
        <w:top w:val="none" w:sz="0" w:space="0" w:color="auto"/>
        <w:left w:val="none" w:sz="0" w:space="0" w:color="auto"/>
        <w:bottom w:val="none" w:sz="0" w:space="0" w:color="auto"/>
        <w:right w:val="none" w:sz="0" w:space="0" w:color="auto"/>
      </w:divBdr>
      <w:divsChild>
        <w:div w:id="250086007">
          <w:marLeft w:val="0"/>
          <w:marRight w:val="0"/>
          <w:marTop w:val="0"/>
          <w:marBottom w:val="0"/>
          <w:divBdr>
            <w:top w:val="none" w:sz="0" w:space="0" w:color="auto"/>
            <w:left w:val="none" w:sz="0" w:space="0" w:color="auto"/>
            <w:bottom w:val="none" w:sz="0" w:space="0" w:color="auto"/>
            <w:right w:val="none" w:sz="0" w:space="0" w:color="auto"/>
          </w:divBdr>
          <w:divsChild>
            <w:div w:id="1928073694">
              <w:marLeft w:val="0"/>
              <w:marRight w:val="0"/>
              <w:marTop w:val="0"/>
              <w:marBottom w:val="0"/>
              <w:divBdr>
                <w:top w:val="none" w:sz="0" w:space="0" w:color="auto"/>
                <w:left w:val="none" w:sz="0" w:space="0" w:color="auto"/>
                <w:bottom w:val="none" w:sz="0" w:space="0" w:color="auto"/>
                <w:right w:val="none" w:sz="0" w:space="0" w:color="auto"/>
              </w:divBdr>
              <w:divsChild>
                <w:div w:id="32533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820428">
      <w:bodyDiv w:val="1"/>
      <w:marLeft w:val="0"/>
      <w:marRight w:val="0"/>
      <w:marTop w:val="0"/>
      <w:marBottom w:val="0"/>
      <w:divBdr>
        <w:top w:val="none" w:sz="0" w:space="0" w:color="auto"/>
        <w:left w:val="none" w:sz="0" w:space="0" w:color="auto"/>
        <w:bottom w:val="none" w:sz="0" w:space="0" w:color="auto"/>
        <w:right w:val="none" w:sz="0" w:space="0" w:color="auto"/>
      </w:divBdr>
    </w:div>
    <w:div w:id="1016686918">
      <w:bodyDiv w:val="1"/>
      <w:marLeft w:val="0"/>
      <w:marRight w:val="0"/>
      <w:marTop w:val="0"/>
      <w:marBottom w:val="0"/>
      <w:divBdr>
        <w:top w:val="none" w:sz="0" w:space="0" w:color="auto"/>
        <w:left w:val="none" w:sz="0" w:space="0" w:color="auto"/>
        <w:bottom w:val="none" w:sz="0" w:space="0" w:color="auto"/>
        <w:right w:val="none" w:sz="0" w:space="0" w:color="auto"/>
      </w:divBdr>
      <w:divsChild>
        <w:div w:id="1038818207">
          <w:marLeft w:val="0"/>
          <w:marRight w:val="0"/>
          <w:marTop w:val="0"/>
          <w:marBottom w:val="0"/>
          <w:divBdr>
            <w:top w:val="none" w:sz="0" w:space="0" w:color="auto"/>
            <w:left w:val="none" w:sz="0" w:space="0" w:color="auto"/>
            <w:bottom w:val="none" w:sz="0" w:space="0" w:color="auto"/>
            <w:right w:val="none" w:sz="0" w:space="0" w:color="auto"/>
          </w:divBdr>
          <w:divsChild>
            <w:div w:id="1134446288">
              <w:marLeft w:val="0"/>
              <w:marRight w:val="0"/>
              <w:marTop w:val="0"/>
              <w:marBottom w:val="0"/>
              <w:divBdr>
                <w:top w:val="none" w:sz="0" w:space="0" w:color="auto"/>
                <w:left w:val="none" w:sz="0" w:space="0" w:color="auto"/>
                <w:bottom w:val="none" w:sz="0" w:space="0" w:color="auto"/>
                <w:right w:val="none" w:sz="0" w:space="0" w:color="auto"/>
              </w:divBdr>
              <w:divsChild>
                <w:div w:id="174780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667843">
      <w:bodyDiv w:val="1"/>
      <w:marLeft w:val="0"/>
      <w:marRight w:val="0"/>
      <w:marTop w:val="0"/>
      <w:marBottom w:val="0"/>
      <w:divBdr>
        <w:top w:val="none" w:sz="0" w:space="0" w:color="auto"/>
        <w:left w:val="none" w:sz="0" w:space="0" w:color="auto"/>
        <w:bottom w:val="none" w:sz="0" w:space="0" w:color="auto"/>
        <w:right w:val="none" w:sz="0" w:space="0" w:color="auto"/>
      </w:divBdr>
    </w:div>
    <w:div w:id="1367413874">
      <w:bodyDiv w:val="1"/>
      <w:marLeft w:val="0"/>
      <w:marRight w:val="0"/>
      <w:marTop w:val="0"/>
      <w:marBottom w:val="0"/>
      <w:divBdr>
        <w:top w:val="none" w:sz="0" w:space="0" w:color="auto"/>
        <w:left w:val="none" w:sz="0" w:space="0" w:color="auto"/>
        <w:bottom w:val="none" w:sz="0" w:space="0" w:color="auto"/>
        <w:right w:val="none" w:sz="0" w:space="0" w:color="auto"/>
      </w:divBdr>
    </w:div>
    <w:div w:id="1369843306">
      <w:bodyDiv w:val="1"/>
      <w:marLeft w:val="0"/>
      <w:marRight w:val="0"/>
      <w:marTop w:val="0"/>
      <w:marBottom w:val="0"/>
      <w:divBdr>
        <w:top w:val="none" w:sz="0" w:space="0" w:color="auto"/>
        <w:left w:val="none" w:sz="0" w:space="0" w:color="auto"/>
        <w:bottom w:val="none" w:sz="0" w:space="0" w:color="auto"/>
        <w:right w:val="none" w:sz="0" w:space="0" w:color="auto"/>
      </w:divBdr>
    </w:div>
    <w:div w:id="1468234118">
      <w:bodyDiv w:val="1"/>
      <w:marLeft w:val="0"/>
      <w:marRight w:val="0"/>
      <w:marTop w:val="0"/>
      <w:marBottom w:val="0"/>
      <w:divBdr>
        <w:top w:val="none" w:sz="0" w:space="0" w:color="auto"/>
        <w:left w:val="none" w:sz="0" w:space="0" w:color="auto"/>
        <w:bottom w:val="none" w:sz="0" w:space="0" w:color="auto"/>
        <w:right w:val="none" w:sz="0" w:space="0" w:color="auto"/>
      </w:divBdr>
      <w:divsChild>
        <w:div w:id="2044136174">
          <w:marLeft w:val="0"/>
          <w:marRight w:val="0"/>
          <w:marTop w:val="0"/>
          <w:marBottom w:val="0"/>
          <w:divBdr>
            <w:top w:val="none" w:sz="0" w:space="0" w:color="auto"/>
            <w:left w:val="none" w:sz="0" w:space="0" w:color="auto"/>
            <w:bottom w:val="none" w:sz="0" w:space="0" w:color="auto"/>
            <w:right w:val="none" w:sz="0" w:space="0" w:color="auto"/>
          </w:divBdr>
          <w:divsChild>
            <w:div w:id="1065222888">
              <w:marLeft w:val="0"/>
              <w:marRight w:val="0"/>
              <w:marTop w:val="0"/>
              <w:marBottom w:val="0"/>
              <w:divBdr>
                <w:top w:val="none" w:sz="0" w:space="0" w:color="auto"/>
                <w:left w:val="none" w:sz="0" w:space="0" w:color="auto"/>
                <w:bottom w:val="none" w:sz="0" w:space="0" w:color="auto"/>
                <w:right w:val="none" w:sz="0" w:space="0" w:color="auto"/>
              </w:divBdr>
              <w:divsChild>
                <w:div w:id="182381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907837">
      <w:bodyDiv w:val="1"/>
      <w:marLeft w:val="0"/>
      <w:marRight w:val="0"/>
      <w:marTop w:val="0"/>
      <w:marBottom w:val="0"/>
      <w:divBdr>
        <w:top w:val="none" w:sz="0" w:space="0" w:color="auto"/>
        <w:left w:val="none" w:sz="0" w:space="0" w:color="auto"/>
        <w:bottom w:val="none" w:sz="0" w:space="0" w:color="auto"/>
        <w:right w:val="none" w:sz="0" w:space="0" w:color="auto"/>
      </w:divBdr>
    </w:div>
    <w:div w:id="1647271309">
      <w:bodyDiv w:val="1"/>
      <w:marLeft w:val="0"/>
      <w:marRight w:val="0"/>
      <w:marTop w:val="0"/>
      <w:marBottom w:val="0"/>
      <w:divBdr>
        <w:top w:val="none" w:sz="0" w:space="0" w:color="auto"/>
        <w:left w:val="none" w:sz="0" w:space="0" w:color="auto"/>
        <w:bottom w:val="none" w:sz="0" w:space="0" w:color="auto"/>
        <w:right w:val="none" w:sz="0" w:space="0" w:color="auto"/>
      </w:divBdr>
    </w:div>
    <w:div w:id="1818915718">
      <w:bodyDiv w:val="1"/>
      <w:marLeft w:val="0"/>
      <w:marRight w:val="0"/>
      <w:marTop w:val="0"/>
      <w:marBottom w:val="0"/>
      <w:divBdr>
        <w:top w:val="none" w:sz="0" w:space="0" w:color="auto"/>
        <w:left w:val="none" w:sz="0" w:space="0" w:color="auto"/>
        <w:bottom w:val="none" w:sz="0" w:space="0" w:color="auto"/>
        <w:right w:val="none" w:sz="0" w:space="0" w:color="auto"/>
      </w:divBdr>
      <w:divsChild>
        <w:div w:id="1034843057">
          <w:marLeft w:val="0"/>
          <w:marRight w:val="0"/>
          <w:marTop w:val="0"/>
          <w:marBottom w:val="0"/>
          <w:divBdr>
            <w:top w:val="none" w:sz="0" w:space="0" w:color="auto"/>
            <w:left w:val="none" w:sz="0" w:space="0" w:color="auto"/>
            <w:bottom w:val="none" w:sz="0" w:space="0" w:color="auto"/>
            <w:right w:val="none" w:sz="0" w:space="0" w:color="auto"/>
          </w:divBdr>
          <w:divsChild>
            <w:div w:id="1371611707">
              <w:marLeft w:val="0"/>
              <w:marRight w:val="0"/>
              <w:marTop w:val="0"/>
              <w:marBottom w:val="0"/>
              <w:divBdr>
                <w:top w:val="none" w:sz="0" w:space="0" w:color="auto"/>
                <w:left w:val="none" w:sz="0" w:space="0" w:color="auto"/>
                <w:bottom w:val="none" w:sz="0" w:space="0" w:color="auto"/>
                <w:right w:val="none" w:sz="0" w:space="0" w:color="auto"/>
              </w:divBdr>
              <w:divsChild>
                <w:div w:id="1728069562">
                  <w:marLeft w:val="0"/>
                  <w:marRight w:val="0"/>
                  <w:marTop w:val="0"/>
                  <w:marBottom w:val="0"/>
                  <w:divBdr>
                    <w:top w:val="none" w:sz="0" w:space="0" w:color="auto"/>
                    <w:left w:val="none" w:sz="0" w:space="0" w:color="auto"/>
                    <w:bottom w:val="none" w:sz="0" w:space="0" w:color="auto"/>
                    <w:right w:val="none" w:sz="0" w:space="0" w:color="auto"/>
                  </w:divBdr>
                  <w:divsChild>
                    <w:div w:id="1686443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9073541">
      <w:bodyDiv w:val="1"/>
      <w:marLeft w:val="0"/>
      <w:marRight w:val="0"/>
      <w:marTop w:val="0"/>
      <w:marBottom w:val="0"/>
      <w:divBdr>
        <w:top w:val="none" w:sz="0" w:space="0" w:color="auto"/>
        <w:left w:val="none" w:sz="0" w:space="0" w:color="auto"/>
        <w:bottom w:val="none" w:sz="0" w:space="0" w:color="auto"/>
        <w:right w:val="none" w:sz="0" w:space="0" w:color="auto"/>
      </w:divBdr>
    </w:div>
    <w:div w:id="2022006145">
      <w:bodyDiv w:val="1"/>
      <w:marLeft w:val="0"/>
      <w:marRight w:val="0"/>
      <w:marTop w:val="0"/>
      <w:marBottom w:val="0"/>
      <w:divBdr>
        <w:top w:val="none" w:sz="0" w:space="0" w:color="auto"/>
        <w:left w:val="none" w:sz="0" w:space="0" w:color="auto"/>
        <w:bottom w:val="none" w:sz="0" w:space="0" w:color="auto"/>
        <w:right w:val="none" w:sz="0" w:space="0" w:color="auto"/>
      </w:divBdr>
    </w:div>
    <w:div w:id="2139569628">
      <w:bodyDiv w:val="1"/>
      <w:marLeft w:val="0"/>
      <w:marRight w:val="0"/>
      <w:marTop w:val="0"/>
      <w:marBottom w:val="0"/>
      <w:divBdr>
        <w:top w:val="none" w:sz="0" w:space="0" w:color="auto"/>
        <w:left w:val="none" w:sz="0" w:space="0" w:color="auto"/>
        <w:bottom w:val="none" w:sz="0" w:space="0" w:color="auto"/>
        <w:right w:val="none" w:sz="0" w:space="0" w:color="auto"/>
      </w:divBdr>
      <w:divsChild>
        <w:div w:id="938368313">
          <w:marLeft w:val="0"/>
          <w:marRight w:val="0"/>
          <w:marTop w:val="0"/>
          <w:marBottom w:val="0"/>
          <w:divBdr>
            <w:top w:val="none" w:sz="0" w:space="0" w:color="auto"/>
            <w:left w:val="none" w:sz="0" w:space="0" w:color="auto"/>
            <w:bottom w:val="none" w:sz="0" w:space="0" w:color="auto"/>
            <w:right w:val="none" w:sz="0" w:space="0" w:color="auto"/>
          </w:divBdr>
          <w:divsChild>
            <w:div w:id="672493040">
              <w:marLeft w:val="0"/>
              <w:marRight w:val="0"/>
              <w:marTop w:val="0"/>
              <w:marBottom w:val="0"/>
              <w:divBdr>
                <w:top w:val="none" w:sz="0" w:space="0" w:color="auto"/>
                <w:left w:val="none" w:sz="0" w:space="0" w:color="auto"/>
                <w:bottom w:val="none" w:sz="0" w:space="0" w:color="auto"/>
                <w:right w:val="none" w:sz="0" w:space="0" w:color="auto"/>
              </w:divBdr>
              <w:divsChild>
                <w:div w:id="1437405917">
                  <w:marLeft w:val="0"/>
                  <w:marRight w:val="0"/>
                  <w:marTop w:val="0"/>
                  <w:marBottom w:val="0"/>
                  <w:divBdr>
                    <w:top w:val="none" w:sz="0" w:space="0" w:color="auto"/>
                    <w:left w:val="none" w:sz="0" w:space="0" w:color="auto"/>
                    <w:bottom w:val="none" w:sz="0" w:space="0" w:color="auto"/>
                    <w:right w:val="none" w:sz="0" w:space="0" w:color="auto"/>
                  </w:divBdr>
                  <w:divsChild>
                    <w:div w:id="47383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2602938.2018.1463354" TargetMode="External"/><Relationship Id="rId13" Type="http://schemas.openxmlformats.org/officeDocument/2006/relationships/hyperlink" Target="https://doi.org/10.1080/02602938.2015.1096322" TargetMode="External"/><Relationship Id="rId18" Type="http://schemas.openxmlformats.org/officeDocument/2006/relationships/hyperlink" Target="https://doi.org/10.1016/S1053-4822(01)00043-2" TargetMode="External"/><Relationship Id="rId26" Type="http://schemas.openxmlformats.org/officeDocument/2006/relationships/hyperlink" Target="https://doi.org/10.1080/10476210.2018.1508281" TargetMode="External"/><Relationship Id="rId3" Type="http://schemas.openxmlformats.org/officeDocument/2006/relationships/styles" Target="styles.xml"/><Relationship Id="rId21" Type="http://schemas.openxmlformats.org/officeDocument/2006/relationships/hyperlink" Target="https://doi.org/10.1080/02602938.2013.795518" TargetMode="External"/><Relationship Id="rId7" Type="http://schemas.openxmlformats.org/officeDocument/2006/relationships/endnotes" Target="endnotes.xml"/><Relationship Id="rId12" Type="http://schemas.openxmlformats.org/officeDocument/2006/relationships/hyperlink" Target="https://www.researchgate.net/profile/Hala-Fawzi/publication/330440857_Preservice_teachers'_perceptions_and_preferences_of_feedback_process/links/5c403481299bf12be3cdae92/Preservice-teachers-perceptions-and-preferences-of-feedback-process.pdf" TargetMode="External"/><Relationship Id="rId17" Type="http://schemas.openxmlformats.org/officeDocument/2006/relationships/hyperlink" Target="https://doi.org/10.1080/02602930701292548" TargetMode="External"/><Relationship Id="rId25" Type="http://schemas.openxmlformats.org/officeDocument/2006/relationships/hyperlink" Target="https://doi.org/10.5032/jae.2004.04082" TargetMode="External"/><Relationship Id="rId2" Type="http://schemas.openxmlformats.org/officeDocument/2006/relationships/numbering" Target="numbering.xml"/><Relationship Id="rId16" Type="http://schemas.openxmlformats.org/officeDocument/2006/relationships/hyperlink" Target="http://newsmanager.commpartners.com/tesolteis/issues/2017-09-25/2.html" TargetMode="External"/><Relationship Id="rId20" Type="http://schemas.openxmlformats.org/officeDocument/2006/relationships/hyperlink" Target="https://doi.org/10.1080/03075070600572090"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032/jae.2011.01009" TargetMode="External"/><Relationship Id="rId24" Type="http://schemas.openxmlformats.org/officeDocument/2006/relationships/hyperlink" Target="https://doi.org/10.5334/irsp.181"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3102/003465430298487" TargetMode="External"/><Relationship Id="rId23" Type="http://schemas.openxmlformats.org/officeDocument/2006/relationships/hyperlink" Target="https://doi.org/10.1016/B978-012372545-5/50003-4" TargetMode="External"/><Relationship Id="rId28" Type="http://schemas.openxmlformats.org/officeDocument/2006/relationships/hyperlink" Target="https://search.informit.org/doi/10.3316/informit.T2025011000008300300799711" TargetMode="External"/><Relationship Id="rId10" Type="http://schemas.openxmlformats.org/officeDocument/2006/relationships/hyperlink" Target="https://doi-org.lib-e2.lib.ttu.edu/10.1037/t93335-000" TargetMode="External"/><Relationship Id="rId19" Type="http://schemas.openxmlformats.org/officeDocument/2006/relationships/hyperlink" Target="https://cie.asu.edu/ojs/index.php/cieatasu/article/view/1562"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80/1359866X.2013.777025" TargetMode="External"/><Relationship Id="rId14" Type="http://schemas.openxmlformats.org/officeDocument/2006/relationships/hyperlink" Target="https://doi.org/10.5032/jae.2002.03072" TargetMode="External"/><Relationship Id="rId22" Type="http://schemas.openxmlformats.org/officeDocument/2006/relationships/hyperlink" Target="https://doi.org/10.1007/s10648-006-9029-9" TargetMode="External"/><Relationship Id="rId27" Type="http://schemas.openxmlformats.org/officeDocument/2006/relationships/hyperlink" Target="https://doi.org/10.5032/jae.v65i4.2790"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AC6ACD-3B91-5047-A982-03C354961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3775</Words>
  <Characters>21519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2025-06-02T13:48:00Z</dcterms:created>
  <dcterms:modified xsi:type="dcterms:W3CDTF">2025-07-30T16:15:00Z</dcterms:modified>
</cp:coreProperties>
</file>