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B0D" w:rsidRPr="000F5B0D" w:rsidRDefault="000F5B0D" w:rsidP="000F5B0D">
      <w:pPr>
        <w:jc w:val="right"/>
        <w:rPr>
          <w:rFonts w:ascii="Times New Roman" w:hAnsi="Times New Roman" w:cs="Times New Roman"/>
          <w:sz w:val="24"/>
          <w:szCs w:val="24"/>
        </w:rPr>
      </w:pPr>
      <w:r w:rsidRPr="000F5B0D">
        <w:rPr>
          <w:rFonts w:ascii="Times New Roman" w:hAnsi="Times New Roman" w:cs="Times New Roman"/>
          <w:sz w:val="24"/>
          <w:szCs w:val="24"/>
        </w:rPr>
        <w:t>Research Poster</w:t>
      </w:r>
    </w:p>
    <w:p w:rsidR="000F5B0D" w:rsidRDefault="000F5B0D" w:rsidP="000F5B0D">
      <w:pPr>
        <w:jc w:val="center"/>
        <w:rPr>
          <w:rFonts w:ascii="Times New Roman" w:hAnsi="Times New Roman" w:cs="Times New Roman"/>
          <w:b/>
          <w:sz w:val="24"/>
          <w:szCs w:val="24"/>
        </w:rPr>
      </w:pPr>
      <w:r>
        <w:rPr>
          <w:rFonts w:ascii="Times New Roman" w:hAnsi="Times New Roman" w:cs="Times New Roman"/>
          <w:b/>
          <w:sz w:val="24"/>
          <w:szCs w:val="24"/>
        </w:rPr>
        <w:t>How are Students Thinking Critically? Measuring the Difference between Seeking Information and Engagement</w:t>
      </w:r>
    </w:p>
    <w:p w:rsidR="000F5B0D" w:rsidRPr="009815DA" w:rsidRDefault="000F5B0D" w:rsidP="000F5B0D">
      <w:pPr>
        <w:spacing w:after="0" w:line="240" w:lineRule="auto"/>
        <w:jc w:val="center"/>
        <w:rPr>
          <w:rFonts w:ascii="Times New Roman" w:hAnsi="Times New Roman" w:cs="Times New Roman"/>
          <w:sz w:val="24"/>
          <w:szCs w:val="24"/>
        </w:rPr>
      </w:pPr>
      <w:r w:rsidRPr="009815DA">
        <w:rPr>
          <w:rFonts w:ascii="Times New Roman" w:hAnsi="Times New Roman" w:cs="Times New Roman"/>
          <w:sz w:val="24"/>
          <w:szCs w:val="24"/>
        </w:rPr>
        <w:t>Alexa Lamm</w:t>
      </w:r>
    </w:p>
    <w:p w:rsidR="009815DA" w:rsidRPr="009815DA" w:rsidRDefault="009815DA" w:rsidP="009815DA">
      <w:pPr>
        <w:spacing w:after="0" w:line="240" w:lineRule="auto"/>
        <w:jc w:val="center"/>
        <w:rPr>
          <w:rFonts w:ascii="Times New Roman" w:hAnsi="Times New Roman" w:cs="Times New Roman"/>
          <w:sz w:val="24"/>
          <w:szCs w:val="24"/>
        </w:rPr>
      </w:pPr>
      <w:r w:rsidRPr="009815DA">
        <w:rPr>
          <w:rFonts w:ascii="Times New Roman" w:hAnsi="Times New Roman" w:cs="Times New Roman"/>
          <w:sz w:val="24"/>
          <w:szCs w:val="24"/>
        </w:rPr>
        <w:t>Rochelle Strickland</w:t>
      </w:r>
    </w:p>
    <w:p w:rsidR="009815DA" w:rsidRPr="009815DA" w:rsidRDefault="009815DA" w:rsidP="009815DA">
      <w:pPr>
        <w:spacing w:after="0" w:line="240" w:lineRule="auto"/>
        <w:jc w:val="center"/>
        <w:rPr>
          <w:rFonts w:ascii="Times New Roman" w:hAnsi="Times New Roman" w:cs="Times New Roman"/>
          <w:sz w:val="24"/>
          <w:szCs w:val="24"/>
        </w:rPr>
      </w:pPr>
      <w:r w:rsidRPr="009815DA">
        <w:rPr>
          <w:rFonts w:ascii="Times New Roman" w:hAnsi="Times New Roman" w:cs="Times New Roman"/>
          <w:sz w:val="24"/>
          <w:szCs w:val="24"/>
        </w:rPr>
        <w:t>Tracy Irani</w:t>
      </w:r>
    </w:p>
    <w:p w:rsidR="000F5B0D" w:rsidRPr="00127BB1" w:rsidRDefault="000F5B0D" w:rsidP="000F5B0D">
      <w:pPr>
        <w:spacing w:after="0" w:line="240" w:lineRule="auto"/>
        <w:jc w:val="center"/>
        <w:rPr>
          <w:rFonts w:ascii="Times New Roman" w:hAnsi="Times New Roman"/>
          <w:sz w:val="24"/>
          <w:szCs w:val="24"/>
        </w:rPr>
      </w:pPr>
      <w:r w:rsidRPr="00127BB1">
        <w:rPr>
          <w:rFonts w:ascii="Times New Roman" w:hAnsi="Times New Roman"/>
          <w:sz w:val="24"/>
          <w:szCs w:val="24"/>
        </w:rPr>
        <w:t>University of Florida</w:t>
      </w:r>
    </w:p>
    <w:p w:rsidR="009815DA" w:rsidRDefault="009815DA" w:rsidP="000F5B0D">
      <w:pPr>
        <w:spacing w:after="0" w:line="240" w:lineRule="auto"/>
        <w:jc w:val="center"/>
        <w:rPr>
          <w:rFonts w:ascii="Times New Roman" w:hAnsi="Times New Roman"/>
          <w:sz w:val="24"/>
          <w:szCs w:val="24"/>
        </w:rPr>
      </w:pPr>
    </w:p>
    <w:p w:rsidR="000F5B0D" w:rsidRPr="00127BB1" w:rsidRDefault="000F5B0D" w:rsidP="000F5B0D">
      <w:pPr>
        <w:spacing w:after="0" w:line="240" w:lineRule="auto"/>
        <w:jc w:val="center"/>
        <w:rPr>
          <w:rFonts w:ascii="Times New Roman" w:hAnsi="Times New Roman"/>
          <w:sz w:val="24"/>
          <w:szCs w:val="24"/>
        </w:rPr>
      </w:pPr>
      <w:r w:rsidRPr="00127BB1">
        <w:rPr>
          <w:rFonts w:ascii="Times New Roman" w:hAnsi="Times New Roman"/>
          <w:sz w:val="24"/>
          <w:szCs w:val="24"/>
        </w:rPr>
        <w:t>310 Rolfs Hall</w:t>
      </w:r>
    </w:p>
    <w:p w:rsidR="000F5B0D" w:rsidRPr="00127BB1" w:rsidRDefault="000F5B0D" w:rsidP="000F5B0D">
      <w:pPr>
        <w:spacing w:after="0" w:line="240" w:lineRule="auto"/>
        <w:jc w:val="center"/>
        <w:rPr>
          <w:rFonts w:ascii="Times New Roman" w:hAnsi="Times New Roman"/>
          <w:sz w:val="24"/>
          <w:szCs w:val="24"/>
        </w:rPr>
      </w:pPr>
      <w:r w:rsidRPr="00127BB1">
        <w:rPr>
          <w:rFonts w:ascii="Times New Roman" w:hAnsi="Times New Roman"/>
          <w:sz w:val="24"/>
          <w:szCs w:val="24"/>
        </w:rPr>
        <w:t>PO Box 110540</w:t>
      </w:r>
    </w:p>
    <w:p w:rsidR="000F5B0D" w:rsidRPr="00127BB1" w:rsidRDefault="000F5B0D" w:rsidP="000F5B0D">
      <w:pPr>
        <w:spacing w:after="0" w:line="240" w:lineRule="auto"/>
        <w:jc w:val="center"/>
        <w:rPr>
          <w:rFonts w:ascii="Times New Roman" w:hAnsi="Times New Roman"/>
          <w:sz w:val="24"/>
          <w:szCs w:val="24"/>
        </w:rPr>
      </w:pPr>
      <w:r w:rsidRPr="00127BB1">
        <w:rPr>
          <w:rFonts w:ascii="Times New Roman" w:hAnsi="Times New Roman"/>
          <w:sz w:val="24"/>
          <w:szCs w:val="24"/>
        </w:rPr>
        <w:t>Gainesville, FL 32611-0540</w:t>
      </w:r>
    </w:p>
    <w:p w:rsidR="000F5B0D" w:rsidRPr="00127BB1" w:rsidRDefault="000F5B0D" w:rsidP="000F5B0D">
      <w:pPr>
        <w:spacing w:after="0" w:line="240" w:lineRule="auto"/>
        <w:jc w:val="center"/>
        <w:rPr>
          <w:rFonts w:ascii="Times New Roman" w:hAnsi="Times New Roman"/>
          <w:sz w:val="24"/>
          <w:szCs w:val="24"/>
        </w:rPr>
      </w:pPr>
      <w:r w:rsidRPr="00127BB1">
        <w:rPr>
          <w:rFonts w:ascii="Times New Roman" w:hAnsi="Times New Roman"/>
          <w:sz w:val="24"/>
          <w:szCs w:val="24"/>
        </w:rPr>
        <w:t>Ph: 352-392-0502 ext. 238</w:t>
      </w:r>
    </w:p>
    <w:p w:rsidR="000F5B0D" w:rsidRPr="001A0F37" w:rsidRDefault="000F5B0D" w:rsidP="000F5B0D">
      <w:pPr>
        <w:spacing w:after="0" w:line="240" w:lineRule="auto"/>
        <w:jc w:val="center"/>
        <w:rPr>
          <w:rFonts w:ascii="Times New Roman" w:hAnsi="Times New Roman"/>
          <w:sz w:val="24"/>
          <w:szCs w:val="24"/>
        </w:rPr>
      </w:pPr>
      <w:r w:rsidRPr="001A0F37">
        <w:rPr>
          <w:rFonts w:ascii="Times New Roman" w:hAnsi="Times New Roman"/>
          <w:sz w:val="24"/>
          <w:szCs w:val="24"/>
        </w:rPr>
        <w:t>alamm@ufl.edu</w:t>
      </w:r>
    </w:p>
    <w:p w:rsidR="000F5B0D" w:rsidRPr="001A0F37" w:rsidRDefault="000F5B0D" w:rsidP="000F5B0D">
      <w:pPr>
        <w:spacing w:after="0" w:line="240" w:lineRule="auto"/>
        <w:jc w:val="center"/>
        <w:rPr>
          <w:rFonts w:ascii="Times New Roman" w:hAnsi="Times New Roman" w:cs="Times New Roman"/>
          <w:b/>
          <w:sz w:val="24"/>
          <w:szCs w:val="24"/>
        </w:rPr>
      </w:pPr>
    </w:p>
    <w:p w:rsidR="000F5B0D" w:rsidRDefault="000F5B0D" w:rsidP="000F5B0D">
      <w:pPr>
        <w:jc w:val="center"/>
        <w:rPr>
          <w:rFonts w:ascii="Times New Roman" w:hAnsi="Times New Roman" w:cs="Times New Roman"/>
          <w:b/>
          <w:sz w:val="24"/>
          <w:szCs w:val="24"/>
        </w:rPr>
      </w:pPr>
    </w:p>
    <w:p w:rsidR="000F5B0D" w:rsidRDefault="000F5B0D">
      <w:pPr>
        <w:rPr>
          <w:rFonts w:ascii="Times New Roman" w:hAnsi="Times New Roman" w:cs="Times New Roman"/>
          <w:b/>
          <w:sz w:val="24"/>
          <w:szCs w:val="24"/>
        </w:rPr>
      </w:pPr>
      <w:r>
        <w:rPr>
          <w:rFonts w:ascii="Times New Roman" w:hAnsi="Times New Roman" w:cs="Times New Roman"/>
          <w:b/>
          <w:sz w:val="24"/>
          <w:szCs w:val="24"/>
        </w:rPr>
        <w:br w:type="page"/>
      </w:r>
    </w:p>
    <w:p w:rsidR="0050313A" w:rsidRDefault="000F5B0D" w:rsidP="00024B5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How are Students Thinking Critically? Measuring the Difference between Seeking Information and Engagement</w:t>
      </w:r>
    </w:p>
    <w:p w:rsidR="00024B5A" w:rsidRDefault="00024B5A" w:rsidP="00024B5A">
      <w:pPr>
        <w:spacing w:after="0" w:line="240" w:lineRule="auto"/>
        <w:jc w:val="center"/>
        <w:rPr>
          <w:rFonts w:ascii="Times New Roman" w:hAnsi="Times New Roman" w:cs="Times New Roman"/>
          <w:b/>
          <w:sz w:val="24"/>
          <w:szCs w:val="24"/>
        </w:rPr>
      </w:pPr>
    </w:p>
    <w:p w:rsidR="00D206FF" w:rsidRDefault="00D206FF" w:rsidP="00024B5A">
      <w:pPr>
        <w:spacing w:after="0" w:line="240" w:lineRule="auto"/>
        <w:jc w:val="center"/>
        <w:rPr>
          <w:rFonts w:ascii="Times New Roman" w:hAnsi="Times New Roman" w:cs="Times New Roman"/>
          <w:b/>
          <w:sz w:val="24"/>
          <w:szCs w:val="24"/>
        </w:rPr>
      </w:pPr>
      <w:r w:rsidRPr="00D206FF">
        <w:rPr>
          <w:rFonts w:ascii="Times New Roman" w:hAnsi="Times New Roman" w:cs="Times New Roman"/>
          <w:b/>
          <w:sz w:val="24"/>
          <w:szCs w:val="24"/>
        </w:rPr>
        <w:t>Introduction/Need for Research</w:t>
      </w:r>
    </w:p>
    <w:p w:rsidR="00526049" w:rsidRDefault="00526049" w:rsidP="00024B5A">
      <w:pPr>
        <w:spacing w:after="0" w:line="240" w:lineRule="auto"/>
        <w:rPr>
          <w:rFonts w:ascii="Times New Roman" w:hAnsi="Times New Roman" w:cs="Times New Roman"/>
          <w:b/>
          <w:sz w:val="24"/>
          <w:szCs w:val="24"/>
        </w:rPr>
      </w:pPr>
    </w:p>
    <w:p w:rsidR="00957F75" w:rsidRDefault="002323B7" w:rsidP="00024B5A">
      <w:pPr>
        <w:spacing w:after="0" w:line="240" w:lineRule="auto"/>
        <w:rPr>
          <w:rFonts w:ascii="Times New Roman" w:hAnsi="Times New Roman" w:cs="Times New Roman"/>
          <w:sz w:val="24"/>
          <w:szCs w:val="24"/>
        </w:rPr>
      </w:pPr>
      <w:r>
        <w:rPr>
          <w:rFonts w:ascii="Times New Roman" w:hAnsi="Times New Roman" w:cs="Times New Roman"/>
          <w:sz w:val="24"/>
          <w:szCs w:val="24"/>
        </w:rPr>
        <w:t>The ability to think c</w:t>
      </w:r>
      <w:r w:rsidR="00957F75">
        <w:rPr>
          <w:rFonts w:ascii="Times New Roman" w:hAnsi="Times New Roman"/>
          <w:sz w:val="24"/>
          <w:szCs w:val="24"/>
        </w:rPr>
        <w:t>ritical</w:t>
      </w:r>
      <w:r>
        <w:rPr>
          <w:rFonts w:ascii="Times New Roman" w:hAnsi="Times New Roman"/>
          <w:sz w:val="24"/>
          <w:szCs w:val="24"/>
        </w:rPr>
        <w:t>ly</w:t>
      </w:r>
      <w:r w:rsidR="00957F75">
        <w:rPr>
          <w:rFonts w:ascii="Times New Roman" w:hAnsi="Times New Roman"/>
          <w:sz w:val="24"/>
          <w:szCs w:val="24"/>
        </w:rPr>
        <w:t xml:space="preserve"> has been </w:t>
      </w:r>
      <w:r w:rsidR="00B01E7D">
        <w:rPr>
          <w:rFonts w:ascii="Times New Roman" w:hAnsi="Times New Roman"/>
          <w:sz w:val="24"/>
          <w:szCs w:val="24"/>
        </w:rPr>
        <w:t xml:space="preserve">repeatedly </w:t>
      </w:r>
      <w:r w:rsidR="00957F75">
        <w:rPr>
          <w:rFonts w:ascii="Times New Roman" w:hAnsi="Times New Roman"/>
          <w:sz w:val="24"/>
          <w:szCs w:val="24"/>
        </w:rPr>
        <w:t>identified as a cognitive style necessary for students in the 21</w:t>
      </w:r>
      <w:r w:rsidR="00957F75" w:rsidRPr="00BC2DD2">
        <w:rPr>
          <w:rFonts w:ascii="Times New Roman" w:hAnsi="Times New Roman"/>
          <w:sz w:val="24"/>
          <w:szCs w:val="24"/>
          <w:vertAlign w:val="superscript"/>
        </w:rPr>
        <w:t>st</w:t>
      </w:r>
      <w:r w:rsidR="00957F75">
        <w:rPr>
          <w:rFonts w:ascii="Times New Roman" w:hAnsi="Times New Roman"/>
          <w:sz w:val="24"/>
          <w:szCs w:val="24"/>
        </w:rPr>
        <w:t xml:space="preserve"> century </w:t>
      </w:r>
      <w:r w:rsidR="00957F75">
        <w:rPr>
          <w:rFonts w:ascii="Times New Roman" w:hAnsi="Times New Roman" w:cs="Times New Roman"/>
          <w:sz w:val="24"/>
          <w:szCs w:val="24"/>
        </w:rPr>
        <w:t>(Myers &amp; Dyer, 2006).</w:t>
      </w:r>
      <w:r>
        <w:rPr>
          <w:rFonts w:ascii="Times New Roman" w:hAnsi="Times New Roman" w:cs="Times New Roman"/>
          <w:sz w:val="24"/>
          <w:szCs w:val="24"/>
        </w:rPr>
        <w:t xml:space="preserve"> </w:t>
      </w:r>
      <w:r w:rsidR="00957F75">
        <w:rPr>
          <w:rFonts w:ascii="Times New Roman" w:hAnsi="Times New Roman" w:cs="Times New Roman"/>
          <w:sz w:val="24"/>
          <w:szCs w:val="24"/>
        </w:rPr>
        <w:t xml:space="preserve">Critical thinking ability is essential to </w:t>
      </w:r>
      <w:r w:rsidR="00B01E7D">
        <w:rPr>
          <w:rFonts w:ascii="Times New Roman" w:hAnsi="Times New Roman" w:cs="Times New Roman"/>
          <w:sz w:val="24"/>
          <w:szCs w:val="24"/>
        </w:rPr>
        <w:t xml:space="preserve">our </w:t>
      </w:r>
      <w:r w:rsidR="00957F75">
        <w:rPr>
          <w:rFonts w:ascii="Times New Roman" w:hAnsi="Times New Roman" w:cs="Times New Roman"/>
          <w:sz w:val="24"/>
          <w:szCs w:val="24"/>
        </w:rPr>
        <w:t>student</w:t>
      </w:r>
      <w:r w:rsidR="00B01E7D">
        <w:rPr>
          <w:rFonts w:ascii="Times New Roman" w:hAnsi="Times New Roman" w:cs="Times New Roman"/>
          <w:sz w:val="24"/>
          <w:szCs w:val="24"/>
        </w:rPr>
        <w:t>s’</w:t>
      </w:r>
      <w:r w:rsidR="00957F75">
        <w:rPr>
          <w:rFonts w:ascii="Times New Roman" w:hAnsi="Times New Roman" w:cs="Times New Roman"/>
          <w:sz w:val="24"/>
          <w:szCs w:val="24"/>
        </w:rPr>
        <w:t xml:space="preserve"> success</w:t>
      </w:r>
      <w:r>
        <w:rPr>
          <w:rFonts w:ascii="Times New Roman" w:hAnsi="Times New Roman" w:cs="Times New Roman"/>
          <w:sz w:val="24"/>
          <w:szCs w:val="24"/>
        </w:rPr>
        <w:t xml:space="preserve"> because it represents their ability to </w:t>
      </w:r>
      <w:r>
        <w:rPr>
          <w:rFonts w:ascii="Times New Roman" w:hAnsi="Times New Roman"/>
          <w:sz w:val="24"/>
          <w:szCs w:val="24"/>
        </w:rPr>
        <w:t>deal with decisions faced every day</w:t>
      </w:r>
      <w:r w:rsidR="00526049">
        <w:rPr>
          <w:rFonts w:ascii="Times New Roman" w:hAnsi="Times New Roman"/>
          <w:sz w:val="24"/>
          <w:szCs w:val="24"/>
        </w:rPr>
        <w:t xml:space="preserve"> (Torres &amp; Cano, 1995)</w:t>
      </w:r>
      <w:r>
        <w:rPr>
          <w:rFonts w:ascii="Times New Roman" w:hAnsi="Times New Roman" w:cs="Times New Roman"/>
          <w:sz w:val="24"/>
          <w:szCs w:val="24"/>
        </w:rPr>
        <w:t>. H</w:t>
      </w:r>
      <w:r w:rsidR="00957F75">
        <w:rPr>
          <w:rFonts w:ascii="Times New Roman" w:hAnsi="Times New Roman" w:cs="Times New Roman"/>
          <w:sz w:val="24"/>
          <w:szCs w:val="24"/>
        </w:rPr>
        <w:t xml:space="preserve">owever, </w:t>
      </w:r>
      <w:r>
        <w:rPr>
          <w:rFonts w:ascii="Times New Roman" w:hAnsi="Times New Roman" w:cs="Times New Roman"/>
          <w:sz w:val="24"/>
          <w:szCs w:val="24"/>
        </w:rPr>
        <w:t xml:space="preserve">this </w:t>
      </w:r>
      <w:r w:rsidR="00957F75">
        <w:rPr>
          <w:rFonts w:ascii="Times New Roman" w:hAnsi="Times New Roman" w:cs="Times New Roman"/>
          <w:sz w:val="24"/>
          <w:szCs w:val="24"/>
        </w:rPr>
        <w:t xml:space="preserve">ability </w:t>
      </w:r>
      <w:r>
        <w:rPr>
          <w:rFonts w:ascii="Times New Roman" w:hAnsi="Times New Roman" w:cs="Times New Roman"/>
          <w:sz w:val="24"/>
          <w:szCs w:val="24"/>
        </w:rPr>
        <w:t>is constantly changing</w:t>
      </w:r>
      <w:r w:rsidR="00957F75">
        <w:rPr>
          <w:rFonts w:ascii="Times New Roman" w:hAnsi="Times New Roman" w:cs="Times New Roman"/>
          <w:sz w:val="24"/>
          <w:szCs w:val="24"/>
        </w:rPr>
        <w:t xml:space="preserve"> as students learn and grow and is therefore extremely difficult to measure. By using critical thinking dispositions, which Irani et al. (2007) have identified as “the gateway through which one allows the mind to engage in critical thinking activity,” (p. 2) a deeper, slowly changing preference rather than ability becomes the unit of measurement. These dispositions are measurements agricultural educators can use when assessing students and creating educational curriculum. </w:t>
      </w:r>
      <w:r w:rsidR="00526049">
        <w:rPr>
          <w:rFonts w:ascii="Times New Roman" w:hAnsi="Times New Roman" w:cs="Times New Roman"/>
          <w:sz w:val="24"/>
          <w:szCs w:val="24"/>
        </w:rPr>
        <w:t>I</w:t>
      </w:r>
      <w:r w:rsidR="00957F75">
        <w:rPr>
          <w:rFonts w:ascii="Times New Roman" w:hAnsi="Times New Roman" w:cs="Times New Roman"/>
          <w:sz w:val="24"/>
          <w:szCs w:val="24"/>
        </w:rPr>
        <w:t>mproving the success of students enrolled in agricultural and life sciences academic and technical programs</w:t>
      </w:r>
      <w:r w:rsidR="00957F75" w:rsidRPr="00145927">
        <w:rPr>
          <w:rFonts w:ascii="Times New Roman" w:hAnsi="Times New Roman" w:cs="Times New Roman"/>
          <w:sz w:val="24"/>
          <w:szCs w:val="24"/>
        </w:rPr>
        <w:t xml:space="preserve"> is part of the National Research Agenda: Agricultural Education and Communication, 2007-2010 (Osborne, n.d.), </w:t>
      </w:r>
      <w:r w:rsidR="00526049">
        <w:rPr>
          <w:rFonts w:ascii="Times New Roman" w:hAnsi="Times New Roman" w:cs="Times New Roman"/>
          <w:sz w:val="24"/>
          <w:szCs w:val="24"/>
        </w:rPr>
        <w:t xml:space="preserve">therefore </w:t>
      </w:r>
      <w:r w:rsidR="00957F75" w:rsidRPr="00145927">
        <w:rPr>
          <w:rFonts w:ascii="Times New Roman" w:hAnsi="Times New Roman" w:cs="Times New Roman"/>
          <w:sz w:val="24"/>
          <w:szCs w:val="24"/>
        </w:rPr>
        <w:t xml:space="preserve">a study </w:t>
      </w:r>
      <w:r w:rsidR="00957F75">
        <w:rPr>
          <w:rFonts w:ascii="Times New Roman" w:hAnsi="Times New Roman" w:cs="Times New Roman"/>
          <w:sz w:val="24"/>
          <w:szCs w:val="24"/>
        </w:rPr>
        <w:t xml:space="preserve">designed to create an instrument which can be used to improve student learning </w:t>
      </w:r>
      <w:r w:rsidR="00957F75" w:rsidRPr="00145927">
        <w:rPr>
          <w:rFonts w:ascii="Times New Roman" w:hAnsi="Times New Roman" w:cs="Times New Roman"/>
          <w:sz w:val="24"/>
          <w:szCs w:val="24"/>
        </w:rPr>
        <w:t xml:space="preserve">can yield valuable data </w:t>
      </w:r>
      <w:r w:rsidR="00957F75">
        <w:rPr>
          <w:rFonts w:ascii="Times New Roman" w:hAnsi="Times New Roman" w:cs="Times New Roman"/>
          <w:sz w:val="24"/>
          <w:szCs w:val="24"/>
        </w:rPr>
        <w:t xml:space="preserve">providing </w:t>
      </w:r>
      <w:r w:rsidR="00957F75" w:rsidRPr="00145927">
        <w:rPr>
          <w:rFonts w:ascii="Times New Roman" w:hAnsi="Times New Roman" w:cs="Times New Roman"/>
          <w:sz w:val="24"/>
          <w:szCs w:val="24"/>
        </w:rPr>
        <w:t>direction for future practice</w:t>
      </w:r>
      <w:r w:rsidR="00526049">
        <w:rPr>
          <w:rFonts w:ascii="Times New Roman" w:hAnsi="Times New Roman" w:cs="Times New Roman"/>
          <w:sz w:val="24"/>
          <w:szCs w:val="24"/>
        </w:rPr>
        <w:t xml:space="preserve"> and research</w:t>
      </w:r>
      <w:r w:rsidR="00957F75" w:rsidRPr="00145927">
        <w:rPr>
          <w:rFonts w:ascii="Times New Roman" w:hAnsi="Times New Roman" w:cs="Times New Roman"/>
          <w:sz w:val="24"/>
          <w:szCs w:val="24"/>
        </w:rPr>
        <w:t>.</w:t>
      </w:r>
    </w:p>
    <w:p w:rsidR="00957F75" w:rsidRPr="00D206FF" w:rsidRDefault="00957F75" w:rsidP="00024B5A">
      <w:pPr>
        <w:spacing w:after="0" w:line="240" w:lineRule="auto"/>
        <w:rPr>
          <w:rFonts w:ascii="Times New Roman" w:hAnsi="Times New Roman" w:cs="Times New Roman"/>
          <w:b/>
          <w:sz w:val="24"/>
          <w:szCs w:val="24"/>
        </w:rPr>
      </w:pPr>
    </w:p>
    <w:p w:rsidR="00D206FF" w:rsidRDefault="00360621" w:rsidP="00024B5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Conceptual or </w:t>
      </w:r>
      <w:r w:rsidR="00D206FF" w:rsidRPr="00D206FF">
        <w:rPr>
          <w:rFonts w:ascii="Times New Roman" w:hAnsi="Times New Roman" w:cs="Times New Roman"/>
          <w:b/>
          <w:sz w:val="24"/>
          <w:szCs w:val="24"/>
        </w:rPr>
        <w:t>Theoretical Framework</w:t>
      </w:r>
    </w:p>
    <w:p w:rsidR="00D206FF" w:rsidRDefault="00D206FF" w:rsidP="00024B5A">
      <w:pPr>
        <w:spacing w:after="0" w:line="240" w:lineRule="auto"/>
        <w:jc w:val="center"/>
        <w:rPr>
          <w:rFonts w:ascii="Times New Roman" w:hAnsi="Times New Roman" w:cs="Times New Roman"/>
          <w:b/>
          <w:sz w:val="24"/>
          <w:szCs w:val="24"/>
        </w:rPr>
      </w:pPr>
    </w:p>
    <w:p w:rsidR="00957F75" w:rsidRDefault="000B0053" w:rsidP="00024B5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w:t>
      </w:r>
      <w:r w:rsidR="00957F75">
        <w:rPr>
          <w:rFonts w:ascii="Times New Roman" w:hAnsi="Times New Roman" w:cs="Times New Roman"/>
          <w:sz w:val="24"/>
          <w:szCs w:val="24"/>
        </w:rPr>
        <w:t xml:space="preserve">ritical thinking has </w:t>
      </w:r>
      <w:r w:rsidR="00B01E7D">
        <w:rPr>
          <w:rFonts w:ascii="Times New Roman" w:hAnsi="Times New Roman" w:cs="Times New Roman"/>
          <w:sz w:val="24"/>
          <w:szCs w:val="24"/>
        </w:rPr>
        <w:t xml:space="preserve">long </w:t>
      </w:r>
      <w:r w:rsidR="00957F75">
        <w:rPr>
          <w:rFonts w:ascii="Times New Roman" w:hAnsi="Times New Roman" w:cs="Times New Roman"/>
          <w:sz w:val="24"/>
          <w:szCs w:val="24"/>
        </w:rPr>
        <w:t xml:space="preserve">been recognized as one of the most important cognitive traits </w:t>
      </w:r>
      <w:r w:rsidR="00B01E7D">
        <w:rPr>
          <w:rFonts w:ascii="Times New Roman" w:hAnsi="Times New Roman" w:cs="Times New Roman"/>
          <w:sz w:val="24"/>
          <w:szCs w:val="24"/>
        </w:rPr>
        <w:t>influencing an</w:t>
      </w:r>
      <w:r w:rsidR="00706932">
        <w:rPr>
          <w:rFonts w:ascii="Times New Roman" w:hAnsi="Times New Roman" w:cs="Times New Roman"/>
          <w:sz w:val="24"/>
          <w:szCs w:val="24"/>
        </w:rPr>
        <w:t xml:space="preserve"> </w:t>
      </w:r>
      <w:r w:rsidR="00957F75">
        <w:rPr>
          <w:rFonts w:ascii="Times New Roman" w:hAnsi="Times New Roman" w:cs="Times New Roman"/>
          <w:sz w:val="24"/>
          <w:szCs w:val="24"/>
        </w:rPr>
        <w:t xml:space="preserve">individual’s success </w:t>
      </w:r>
      <w:r w:rsidR="000577AD">
        <w:rPr>
          <w:rFonts w:ascii="Times New Roman" w:hAnsi="Times New Roman" w:cs="Times New Roman"/>
          <w:sz w:val="24"/>
          <w:szCs w:val="24"/>
        </w:rPr>
        <w:t>(Myers &amp; Dyer, 2006;</w:t>
      </w:r>
      <w:r w:rsidR="000577AD" w:rsidRPr="003E2822">
        <w:rPr>
          <w:rFonts w:ascii="Times New Roman" w:hAnsi="Times New Roman" w:cs="Times New Roman"/>
          <w:sz w:val="24"/>
          <w:szCs w:val="24"/>
        </w:rPr>
        <w:t xml:space="preserve"> </w:t>
      </w:r>
      <w:r w:rsidR="000577AD">
        <w:rPr>
          <w:rFonts w:ascii="Times New Roman" w:hAnsi="Times New Roman" w:cs="Times New Roman"/>
          <w:sz w:val="24"/>
          <w:szCs w:val="24"/>
        </w:rPr>
        <w:t>Torres &amp; Cano, 1995)</w:t>
      </w:r>
      <w:r w:rsidR="00526049">
        <w:rPr>
          <w:rFonts w:ascii="Times New Roman" w:hAnsi="Times New Roman" w:cs="Times New Roman"/>
          <w:sz w:val="24"/>
          <w:szCs w:val="24"/>
        </w:rPr>
        <w:t>.</w:t>
      </w:r>
      <w:r>
        <w:rPr>
          <w:rFonts w:ascii="Times New Roman" w:hAnsi="Times New Roman" w:cs="Times New Roman"/>
          <w:sz w:val="24"/>
          <w:szCs w:val="24"/>
        </w:rPr>
        <w:t xml:space="preserve"> </w:t>
      </w:r>
      <w:r w:rsidR="00957F75">
        <w:rPr>
          <w:rFonts w:ascii="Times New Roman" w:hAnsi="Times New Roman"/>
          <w:sz w:val="24"/>
          <w:szCs w:val="24"/>
        </w:rPr>
        <w:t>Facione (1990) was the first to attempt to describe dispositions as they pertain to critical thinking by conducting a Delphi study using top researchers in the field. S</w:t>
      </w:r>
      <w:r w:rsidR="00957F75" w:rsidRPr="002707B4">
        <w:rPr>
          <w:rFonts w:ascii="Times New Roman" w:hAnsi="Times New Roman"/>
          <w:sz w:val="24"/>
          <w:szCs w:val="24"/>
        </w:rPr>
        <w:t xml:space="preserve">even </w:t>
      </w:r>
      <w:r w:rsidR="00957F75">
        <w:rPr>
          <w:rFonts w:ascii="Times New Roman" w:hAnsi="Times New Roman"/>
          <w:sz w:val="24"/>
          <w:szCs w:val="24"/>
        </w:rPr>
        <w:t xml:space="preserve">separate </w:t>
      </w:r>
      <w:r w:rsidR="00957F75" w:rsidRPr="002707B4">
        <w:rPr>
          <w:rFonts w:ascii="Times New Roman" w:hAnsi="Times New Roman"/>
          <w:sz w:val="24"/>
          <w:szCs w:val="24"/>
        </w:rPr>
        <w:t xml:space="preserve">dispositions </w:t>
      </w:r>
      <w:r w:rsidR="00957F75">
        <w:rPr>
          <w:rFonts w:ascii="Times New Roman" w:hAnsi="Times New Roman"/>
          <w:sz w:val="24"/>
          <w:szCs w:val="24"/>
        </w:rPr>
        <w:t>were identified (F</w:t>
      </w:r>
      <w:r w:rsidR="00957F75" w:rsidRPr="002707B4">
        <w:rPr>
          <w:rFonts w:ascii="Times New Roman" w:hAnsi="Times New Roman"/>
          <w:sz w:val="24"/>
          <w:szCs w:val="24"/>
        </w:rPr>
        <w:t>acione</w:t>
      </w:r>
      <w:r w:rsidR="00957F75">
        <w:rPr>
          <w:rFonts w:ascii="Times New Roman" w:hAnsi="Times New Roman"/>
          <w:sz w:val="24"/>
          <w:szCs w:val="24"/>
        </w:rPr>
        <w:t>)</w:t>
      </w:r>
      <w:r w:rsidR="00957F75" w:rsidRPr="002707B4">
        <w:rPr>
          <w:rFonts w:ascii="Times New Roman" w:hAnsi="Times New Roman"/>
          <w:sz w:val="24"/>
          <w:szCs w:val="24"/>
        </w:rPr>
        <w:t>.</w:t>
      </w:r>
      <w:r w:rsidR="00957F75">
        <w:rPr>
          <w:rFonts w:ascii="Times New Roman" w:hAnsi="Times New Roman"/>
          <w:sz w:val="24"/>
          <w:szCs w:val="24"/>
        </w:rPr>
        <w:t xml:space="preserve"> While conducting a factor analysis of the </w:t>
      </w:r>
      <w:r w:rsidR="00957F75" w:rsidRPr="00400E97">
        <w:rPr>
          <w:rFonts w:ascii="Times New Roman" w:hAnsi="Times New Roman" w:cs="Times New Roman"/>
          <w:sz w:val="24"/>
          <w:szCs w:val="24"/>
        </w:rPr>
        <w:t>California critical thinking disposition inventory</w:t>
      </w:r>
      <w:r w:rsidR="00957F75" w:rsidRPr="00400E97">
        <w:rPr>
          <w:rFonts w:ascii="Times New Roman" w:hAnsi="Times New Roman"/>
          <w:sz w:val="24"/>
          <w:szCs w:val="24"/>
        </w:rPr>
        <w:t xml:space="preserve">, </w:t>
      </w:r>
      <w:r w:rsidR="00957F75">
        <w:rPr>
          <w:rFonts w:ascii="Times New Roman" w:hAnsi="Times New Roman"/>
          <w:sz w:val="24"/>
          <w:szCs w:val="24"/>
        </w:rPr>
        <w:t xml:space="preserve">Moore, Rudd, and Penfield (2002) found </w:t>
      </w:r>
      <w:r w:rsidR="00706932">
        <w:rPr>
          <w:rFonts w:ascii="Times New Roman" w:hAnsi="Times New Roman"/>
          <w:sz w:val="24"/>
          <w:szCs w:val="24"/>
        </w:rPr>
        <w:t>more factors than previously identified by Facione</w:t>
      </w:r>
      <w:r w:rsidR="00957F75">
        <w:rPr>
          <w:rFonts w:ascii="Times New Roman" w:hAnsi="Times New Roman"/>
          <w:sz w:val="24"/>
          <w:szCs w:val="24"/>
        </w:rPr>
        <w:t xml:space="preserve"> in 1990</w:t>
      </w:r>
      <w:r w:rsidR="00706932">
        <w:rPr>
          <w:rFonts w:ascii="Times New Roman" w:hAnsi="Times New Roman"/>
          <w:sz w:val="24"/>
          <w:szCs w:val="24"/>
        </w:rPr>
        <w:t xml:space="preserve">. </w:t>
      </w:r>
      <w:r w:rsidR="00957F75">
        <w:rPr>
          <w:rFonts w:ascii="Times New Roman" w:hAnsi="Times New Roman"/>
          <w:sz w:val="24"/>
          <w:szCs w:val="24"/>
        </w:rPr>
        <w:t xml:space="preserve">In an attempt to more accurately </w:t>
      </w:r>
      <w:r w:rsidR="00B01E7D">
        <w:rPr>
          <w:rFonts w:ascii="Times New Roman" w:hAnsi="Times New Roman"/>
          <w:sz w:val="24"/>
          <w:szCs w:val="24"/>
        </w:rPr>
        <w:t xml:space="preserve">and parsimoniously </w:t>
      </w:r>
      <w:r w:rsidR="00957F75">
        <w:rPr>
          <w:rFonts w:ascii="Times New Roman" w:hAnsi="Times New Roman"/>
          <w:sz w:val="24"/>
          <w:szCs w:val="24"/>
        </w:rPr>
        <w:t>measure critical thinking disposition, Irani et al. (2007) used the Delphi study results and a review of literature in the field of critical thinking to create a new instrument, the UF-EMI.</w:t>
      </w:r>
      <w:r w:rsidR="00526049">
        <w:rPr>
          <w:rFonts w:ascii="Times New Roman" w:hAnsi="Times New Roman"/>
          <w:sz w:val="24"/>
          <w:szCs w:val="24"/>
        </w:rPr>
        <w:t xml:space="preserve"> </w:t>
      </w:r>
      <w:r w:rsidR="00957F75">
        <w:rPr>
          <w:rFonts w:ascii="Times New Roman" w:hAnsi="Times New Roman" w:cs="Times New Roman"/>
          <w:sz w:val="24"/>
          <w:szCs w:val="24"/>
        </w:rPr>
        <w:t xml:space="preserve">The UF-EMI uses three constructs </w:t>
      </w:r>
      <w:r w:rsidR="00526049">
        <w:rPr>
          <w:rFonts w:ascii="Times New Roman" w:hAnsi="Times New Roman" w:cs="Times New Roman"/>
          <w:sz w:val="24"/>
          <w:szCs w:val="24"/>
        </w:rPr>
        <w:t>to describe an individual’s critical thinking disposition. While the UF-EMI has a sound base in critical thinking literature, instruments with multiple constructs have not been found as useful as those utilizing a continuum (</w:t>
      </w:r>
      <w:r w:rsidR="000577AD">
        <w:rPr>
          <w:rFonts w:ascii="Times New Roman" w:hAnsi="Times New Roman" w:cs="Times New Roman"/>
          <w:sz w:val="24"/>
          <w:szCs w:val="24"/>
        </w:rPr>
        <w:t>Spector, Van Katwyk, Brannick, &amp; Chen, 1997</w:t>
      </w:r>
      <w:r w:rsidR="00526049">
        <w:rPr>
          <w:rFonts w:ascii="Times New Roman" w:hAnsi="Times New Roman" w:cs="Times New Roman"/>
          <w:sz w:val="24"/>
          <w:szCs w:val="24"/>
        </w:rPr>
        <w:t xml:space="preserve">). </w:t>
      </w:r>
      <w:r w:rsidR="00957F75">
        <w:rPr>
          <w:rFonts w:ascii="Times New Roman" w:hAnsi="Times New Roman"/>
          <w:sz w:val="24"/>
          <w:szCs w:val="24"/>
        </w:rPr>
        <w:t>The purpose of this study</w:t>
      </w:r>
      <w:r w:rsidR="00957F75" w:rsidRPr="00E40460">
        <w:rPr>
          <w:rFonts w:ascii="Times New Roman" w:hAnsi="Times New Roman"/>
          <w:sz w:val="24"/>
          <w:szCs w:val="24"/>
        </w:rPr>
        <w:t xml:space="preserve"> </w:t>
      </w:r>
      <w:r w:rsidR="00957F75">
        <w:rPr>
          <w:rFonts w:ascii="Times New Roman" w:hAnsi="Times New Roman"/>
          <w:sz w:val="24"/>
          <w:szCs w:val="24"/>
        </w:rPr>
        <w:t xml:space="preserve">was to </w:t>
      </w:r>
      <w:r w:rsidR="00526049">
        <w:rPr>
          <w:rFonts w:ascii="Times New Roman" w:hAnsi="Times New Roman"/>
          <w:sz w:val="24"/>
          <w:szCs w:val="24"/>
        </w:rPr>
        <w:t>develop a reliable critical thinking instrument displaying disposition on a continuum</w:t>
      </w:r>
      <w:r w:rsidR="00957F75" w:rsidRPr="00E40460">
        <w:rPr>
          <w:rFonts w:ascii="Times New Roman" w:hAnsi="Times New Roman"/>
          <w:sz w:val="24"/>
          <w:szCs w:val="24"/>
        </w:rPr>
        <w:t>.</w:t>
      </w:r>
    </w:p>
    <w:p w:rsidR="00957F75" w:rsidRPr="00D206FF" w:rsidRDefault="00957F75" w:rsidP="00024B5A">
      <w:pPr>
        <w:spacing w:after="0" w:line="240" w:lineRule="auto"/>
        <w:jc w:val="center"/>
        <w:rPr>
          <w:rFonts w:ascii="Times New Roman" w:hAnsi="Times New Roman" w:cs="Times New Roman"/>
          <w:b/>
          <w:sz w:val="24"/>
          <w:szCs w:val="24"/>
        </w:rPr>
      </w:pPr>
    </w:p>
    <w:p w:rsidR="00D206FF" w:rsidRDefault="00D206FF" w:rsidP="00024B5A">
      <w:pPr>
        <w:spacing w:after="0" w:line="240" w:lineRule="auto"/>
        <w:jc w:val="center"/>
        <w:rPr>
          <w:rFonts w:ascii="Times New Roman" w:hAnsi="Times New Roman" w:cs="Times New Roman"/>
          <w:b/>
          <w:sz w:val="24"/>
          <w:szCs w:val="24"/>
        </w:rPr>
      </w:pPr>
      <w:r w:rsidRPr="00D206FF">
        <w:rPr>
          <w:rFonts w:ascii="Times New Roman" w:hAnsi="Times New Roman" w:cs="Times New Roman"/>
          <w:b/>
          <w:sz w:val="24"/>
          <w:szCs w:val="24"/>
        </w:rPr>
        <w:t>Methodology</w:t>
      </w:r>
    </w:p>
    <w:p w:rsidR="00D206FF" w:rsidRDefault="00D206FF" w:rsidP="00024B5A">
      <w:pPr>
        <w:spacing w:after="0" w:line="240" w:lineRule="auto"/>
        <w:jc w:val="center"/>
        <w:rPr>
          <w:rFonts w:ascii="Times New Roman" w:hAnsi="Times New Roman" w:cs="Times New Roman"/>
          <w:b/>
          <w:sz w:val="24"/>
          <w:szCs w:val="24"/>
        </w:rPr>
      </w:pPr>
    </w:p>
    <w:p w:rsidR="007772B9" w:rsidRDefault="00360621" w:rsidP="00024B5A">
      <w:pPr>
        <w:spacing w:after="0" w:line="240" w:lineRule="auto"/>
        <w:contextualSpacing/>
        <w:rPr>
          <w:rFonts w:ascii="Times New Roman" w:hAnsi="Times New Roman"/>
          <w:sz w:val="24"/>
          <w:szCs w:val="24"/>
        </w:rPr>
      </w:pPr>
      <w:r>
        <w:rPr>
          <w:rFonts w:ascii="Times New Roman" w:hAnsi="Times New Roman"/>
          <w:sz w:val="24"/>
          <w:szCs w:val="24"/>
        </w:rPr>
        <w:t>With permission, the UF-EMI was adapted to create a new critical thinking instrument measuring critical thinking disposition on a continuum</w:t>
      </w:r>
      <w:r w:rsidR="007772B9" w:rsidRPr="007772B9">
        <w:rPr>
          <w:rFonts w:ascii="Times New Roman" w:hAnsi="Times New Roman"/>
          <w:sz w:val="24"/>
          <w:szCs w:val="24"/>
        </w:rPr>
        <w:t xml:space="preserve"> </w:t>
      </w:r>
      <w:r w:rsidR="007772B9">
        <w:rPr>
          <w:rFonts w:ascii="Times New Roman" w:hAnsi="Times New Roman"/>
          <w:sz w:val="24"/>
          <w:szCs w:val="24"/>
        </w:rPr>
        <w:t>between the individual’s willingness to engage internally and their interest in seeking out information</w:t>
      </w:r>
      <w:r w:rsidR="007772B9" w:rsidRPr="00360621">
        <w:rPr>
          <w:rFonts w:ascii="Times New Roman" w:hAnsi="Times New Roman"/>
          <w:sz w:val="24"/>
          <w:szCs w:val="24"/>
        </w:rPr>
        <w:t xml:space="preserve"> </w:t>
      </w:r>
      <w:r w:rsidR="007772B9">
        <w:rPr>
          <w:rFonts w:ascii="Times New Roman" w:hAnsi="Times New Roman"/>
          <w:sz w:val="24"/>
          <w:szCs w:val="24"/>
        </w:rPr>
        <w:t>when thinking critically.</w:t>
      </w:r>
      <w:r>
        <w:rPr>
          <w:rFonts w:ascii="Times New Roman" w:hAnsi="Times New Roman"/>
          <w:sz w:val="24"/>
          <w:szCs w:val="24"/>
        </w:rPr>
        <w:t xml:space="preserve"> </w:t>
      </w:r>
      <w:r w:rsidR="007772B9">
        <w:rPr>
          <w:rFonts w:ascii="Times New Roman" w:hAnsi="Times New Roman"/>
          <w:sz w:val="24"/>
          <w:szCs w:val="24"/>
        </w:rPr>
        <w:t xml:space="preserve">Data collected using the original UF-EMI was examined to identify items exhibiting colinearity. As a result, 22 of the original 26 items included on the UF-EMI were used for the new instrument. Eight assessed the level individuals engaged while thinking critically, while the other </w:t>
      </w:r>
      <w:r w:rsidR="000577AD">
        <w:rPr>
          <w:rFonts w:ascii="Times New Roman" w:hAnsi="Times New Roman"/>
          <w:sz w:val="24"/>
          <w:szCs w:val="24"/>
        </w:rPr>
        <w:t>fourteen</w:t>
      </w:r>
      <w:r w:rsidR="007772B9">
        <w:rPr>
          <w:rFonts w:ascii="Times New Roman" w:hAnsi="Times New Roman"/>
          <w:sz w:val="24"/>
          <w:szCs w:val="24"/>
        </w:rPr>
        <w:t xml:space="preserve"> examined how much the individual sought out information </w:t>
      </w:r>
      <w:r w:rsidR="00D842DB">
        <w:rPr>
          <w:rFonts w:ascii="Times New Roman" w:hAnsi="Times New Roman"/>
          <w:sz w:val="24"/>
          <w:szCs w:val="24"/>
        </w:rPr>
        <w:t>during the</w:t>
      </w:r>
      <w:r w:rsidR="007772B9">
        <w:rPr>
          <w:rFonts w:ascii="Times New Roman" w:hAnsi="Times New Roman"/>
          <w:sz w:val="24"/>
          <w:szCs w:val="24"/>
        </w:rPr>
        <w:t xml:space="preserve"> same process. </w:t>
      </w:r>
      <w:r w:rsidR="00100122" w:rsidRPr="00065E30">
        <w:rPr>
          <w:rFonts w:ascii="Times New Roman" w:hAnsi="Times New Roman"/>
          <w:sz w:val="24"/>
          <w:szCs w:val="24"/>
        </w:rPr>
        <w:t xml:space="preserve">Participants </w:t>
      </w:r>
      <w:r w:rsidR="00100122" w:rsidRPr="00065E30">
        <w:rPr>
          <w:rFonts w:ascii="Times New Roman" w:hAnsi="Times New Roman"/>
          <w:sz w:val="24"/>
          <w:szCs w:val="24"/>
        </w:rPr>
        <w:lastRenderedPageBreak/>
        <w:t>use</w:t>
      </w:r>
      <w:r w:rsidR="00100122">
        <w:rPr>
          <w:rFonts w:ascii="Times New Roman" w:hAnsi="Times New Roman"/>
          <w:sz w:val="24"/>
          <w:szCs w:val="24"/>
        </w:rPr>
        <w:t>d</w:t>
      </w:r>
      <w:r w:rsidR="00100122" w:rsidRPr="00065E30">
        <w:rPr>
          <w:rFonts w:ascii="Times New Roman" w:hAnsi="Times New Roman"/>
          <w:sz w:val="24"/>
          <w:szCs w:val="24"/>
        </w:rPr>
        <w:t xml:space="preserve"> a five-point scale </w:t>
      </w:r>
      <w:r w:rsidR="00100122" w:rsidRPr="00D83307">
        <w:rPr>
          <w:rFonts w:ascii="Times New Roman" w:hAnsi="Times New Roman"/>
          <w:sz w:val="24"/>
          <w:szCs w:val="24"/>
        </w:rPr>
        <w:t xml:space="preserve">(1 = </w:t>
      </w:r>
      <w:r w:rsidR="00100122" w:rsidRPr="00D83307">
        <w:rPr>
          <w:rFonts w:ascii="Times New Roman" w:hAnsi="Times New Roman"/>
          <w:i/>
          <w:sz w:val="24"/>
          <w:szCs w:val="24"/>
        </w:rPr>
        <w:t>Strongly Disagree</w:t>
      </w:r>
      <w:r w:rsidR="00100122" w:rsidRPr="00D83307">
        <w:rPr>
          <w:rFonts w:ascii="Times New Roman" w:hAnsi="Times New Roman"/>
          <w:sz w:val="24"/>
          <w:szCs w:val="24"/>
        </w:rPr>
        <w:t xml:space="preserve">, 5 = </w:t>
      </w:r>
      <w:r w:rsidR="00100122" w:rsidRPr="00D83307">
        <w:rPr>
          <w:rFonts w:ascii="Times New Roman" w:hAnsi="Times New Roman"/>
          <w:i/>
          <w:sz w:val="24"/>
          <w:szCs w:val="24"/>
        </w:rPr>
        <w:t>Strongly Agree</w:t>
      </w:r>
      <w:r w:rsidR="00100122" w:rsidRPr="00D83307">
        <w:rPr>
          <w:rFonts w:ascii="Times New Roman" w:hAnsi="Times New Roman"/>
          <w:sz w:val="24"/>
          <w:szCs w:val="24"/>
        </w:rPr>
        <w:t>)</w:t>
      </w:r>
      <w:r w:rsidR="00100122">
        <w:rPr>
          <w:rFonts w:ascii="Times New Roman" w:hAnsi="Times New Roman"/>
          <w:sz w:val="24"/>
          <w:szCs w:val="24"/>
        </w:rPr>
        <w:t xml:space="preserve"> </w:t>
      </w:r>
      <w:r w:rsidR="00100122" w:rsidRPr="00065E30">
        <w:rPr>
          <w:rFonts w:ascii="Times New Roman" w:hAnsi="Times New Roman"/>
          <w:sz w:val="24"/>
          <w:szCs w:val="24"/>
        </w:rPr>
        <w:t xml:space="preserve">to indicate their level of </w:t>
      </w:r>
      <w:r w:rsidR="00100122">
        <w:rPr>
          <w:rFonts w:ascii="Times New Roman" w:hAnsi="Times New Roman"/>
          <w:sz w:val="24"/>
          <w:szCs w:val="24"/>
        </w:rPr>
        <w:t>agreement with</w:t>
      </w:r>
      <w:r w:rsidR="00100122" w:rsidRPr="00065E30">
        <w:rPr>
          <w:rFonts w:ascii="Times New Roman" w:hAnsi="Times New Roman"/>
          <w:sz w:val="24"/>
          <w:szCs w:val="24"/>
        </w:rPr>
        <w:t xml:space="preserve"> each item.</w:t>
      </w:r>
      <w:r w:rsidR="001A0F37">
        <w:rPr>
          <w:rFonts w:ascii="Times New Roman" w:hAnsi="Times New Roman"/>
          <w:sz w:val="24"/>
          <w:szCs w:val="24"/>
        </w:rPr>
        <w:t xml:space="preserve"> Possible scores can range from 22 – 110.</w:t>
      </w:r>
    </w:p>
    <w:p w:rsidR="007772B9" w:rsidRDefault="007772B9" w:rsidP="00024B5A">
      <w:pPr>
        <w:spacing w:after="0" w:line="240" w:lineRule="auto"/>
        <w:contextualSpacing/>
        <w:rPr>
          <w:rFonts w:ascii="Times New Roman" w:hAnsi="Times New Roman"/>
          <w:sz w:val="24"/>
          <w:szCs w:val="24"/>
        </w:rPr>
      </w:pPr>
    </w:p>
    <w:p w:rsidR="007772B9" w:rsidRDefault="00360621" w:rsidP="00024B5A">
      <w:pPr>
        <w:spacing w:after="0" w:line="240" w:lineRule="auto"/>
        <w:contextualSpacing/>
        <w:rPr>
          <w:rFonts w:ascii="Times New Roman" w:hAnsi="Times New Roman"/>
          <w:sz w:val="24"/>
          <w:szCs w:val="24"/>
        </w:rPr>
      </w:pPr>
      <w:r>
        <w:rPr>
          <w:rFonts w:ascii="Times New Roman" w:hAnsi="Times New Roman"/>
          <w:sz w:val="24"/>
          <w:szCs w:val="24"/>
        </w:rPr>
        <w:t xml:space="preserve">The low scoring end of the continuum (engager) represents an individual’s ability to anticipate situations, look for opportunities to </w:t>
      </w:r>
      <w:r w:rsidR="007772B9">
        <w:rPr>
          <w:rFonts w:ascii="Times New Roman" w:hAnsi="Times New Roman"/>
          <w:sz w:val="24"/>
          <w:szCs w:val="24"/>
        </w:rPr>
        <w:t xml:space="preserve">use their reasoning skills, and confidence in their ability to reason, solve problems, and make decisions. </w:t>
      </w:r>
      <w:r w:rsidR="00233C1B" w:rsidRPr="007772B9">
        <w:rPr>
          <w:rFonts w:ascii="Times New Roman" w:hAnsi="Times New Roman"/>
          <w:sz w:val="24"/>
          <w:szCs w:val="24"/>
        </w:rPr>
        <w:t>The high scoring end of the continuum (seeker) represents</w:t>
      </w:r>
      <w:r w:rsidR="007772B9">
        <w:rPr>
          <w:rFonts w:ascii="Times New Roman" w:hAnsi="Times New Roman"/>
          <w:sz w:val="24"/>
          <w:szCs w:val="24"/>
        </w:rPr>
        <w:t xml:space="preserve"> their awareness of their own predisposition and biases, </w:t>
      </w:r>
      <w:r w:rsidR="00B01E7D">
        <w:rPr>
          <w:rFonts w:ascii="Times New Roman" w:hAnsi="Times New Roman"/>
          <w:sz w:val="24"/>
          <w:szCs w:val="24"/>
        </w:rPr>
        <w:t xml:space="preserve">the extent to which they </w:t>
      </w:r>
      <w:r w:rsidR="007772B9">
        <w:rPr>
          <w:rFonts w:ascii="Times New Roman" w:hAnsi="Times New Roman"/>
          <w:sz w:val="24"/>
          <w:szCs w:val="24"/>
        </w:rPr>
        <w:t>are hungry learners open to the opinions of others, look</w:t>
      </w:r>
      <w:r w:rsidR="00B01E7D">
        <w:rPr>
          <w:rFonts w:ascii="Times New Roman" w:hAnsi="Times New Roman"/>
          <w:sz w:val="24"/>
          <w:szCs w:val="24"/>
        </w:rPr>
        <w:t>ing</w:t>
      </w:r>
      <w:r w:rsidR="007772B9">
        <w:rPr>
          <w:rFonts w:ascii="Times New Roman" w:hAnsi="Times New Roman"/>
          <w:sz w:val="24"/>
          <w:szCs w:val="24"/>
        </w:rPr>
        <w:t xml:space="preserve"> for new knowledge, and hav</w:t>
      </w:r>
      <w:r w:rsidR="00B01E7D">
        <w:rPr>
          <w:rFonts w:ascii="Times New Roman" w:hAnsi="Times New Roman"/>
          <w:sz w:val="24"/>
          <w:szCs w:val="24"/>
        </w:rPr>
        <w:t>ing</w:t>
      </w:r>
      <w:r w:rsidR="007772B9">
        <w:rPr>
          <w:rFonts w:ascii="Times New Roman" w:hAnsi="Times New Roman"/>
          <w:sz w:val="24"/>
          <w:szCs w:val="24"/>
        </w:rPr>
        <w:t xml:space="preserve"> a desire to know the truth even if it conflicts with their presently held beliefs. </w:t>
      </w:r>
    </w:p>
    <w:p w:rsidR="007772B9" w:rsidRDefault="007772B9" w:rsidP="00024B5A">
      <w:pPr>
        <w:spacing w:after="0" w:line="240" w:lineRule="auto"/>
        <w:contextualSpacing/>
        <w:rPr>
          <w:rFonts w:ascii="Times New Roman" w:hAnsi="Times New Roman"/>
          <w:sz w:val="24"/>
          <w:szCs w:val="24"/>
        </w:rPr>
      </w:pPr>
    </w:p>
    <w:p w:rsidR="00360621" w:rsidRDefault="00360621" w:rsidP="00024B5A">
      <w:pPr>
        <w:spacing w:after="0" w:line="240" w:lineRule="auto"/>
        <w:contextualSpacing/>
        <w:rPr>
          <w:rFonts w:ascii="Times New Roman" w:hAnsi="Times New Roman"/>
          <w:sz w:val="24"/>
          <w:szCs w:val="24"/>
        </w:rPr>
      </w:pPr>
      <w:r>
        <w:rPr>
          <w:rFonts w:ascii="Times New Roman" w:hAnsi="Times New Roman"/>
          <w:sz w:val="24"/>
          <w:szCs w:val="24"/>
        </w:rPr>
        <w:t xml:space="preserve">Undergraduate students enrolled in an oral communications course offered </w:t>
      </w:r>
      <w:r w:rsidR="001A0F37">
        <w:rPr>
          <w:rFonts w:ascii="Times New Roman" w:hAnsi="Times New Roman"/>
          <w:sz w:val="24"/>
          <w:szCs w:val="24"/>
        </w:rPr>
        <w:t xml:space="preserve">by the College of Agriculture </w:t>
      </w:r>
      <w:r>
        <w:rPr>
          <w:rFonts w:ascii="Times New Roman" w:hAnsi="Times New Roman"/>
          <w:sz w:val="24"/>
          <w:szCs w:val="24"/>
        </w:rPr>
        <w:t>to the entire university, were invited to complete an online questionnaire</w:t>
      </w:r>
      <w:r w:rsidR="00B01E7D">
        <w:rPr>
          <w:rFonts w:ascii="Times New Roman" w:hAnsi="Times New Roman"/>
          <w:sz w:val="24"/>
          <w:szCs w:val="24"/>
        </w:rPr>
        <w:t>.</w:t>
      </w:r>
      <w:r w:rsidRPr="00787982">
        <w:rPr>
          <w:rFonts w:ascii="Times New Roman" w:hAnsi="Times New Roman"/>
          <w:sz w:val="24"/>
          <w:szCs w:val="24"/>
        </w:rPr>
        <w:t xml:space="preserve"> </w:t>
      </w:r>
      <w:r w:rsidR="000577AD">
        <w:rPr>
          <w:rFonts w:ascii="Times New Roman" w:hAnsi="Times New Roman"/>
          <w:sz w:val="24"/>
          <w:szCs w:val="24"/>
        </w:rPr>
        <w:t xml:space="preserve">Of the 205 students enrolled in the course, 196 completed the assessment </w:t>
      </w:r>
      <w:r w:rsidR="00B01E7D">
        <w:rPr>
          <w:rFonts w:ascii="Times New Roman" w:hAnsi="Times New Roman"/>
          <w:sz w:val="24"/>
          <w:szCs w:val="24"/>
        </w:rPr>
        <w:t xml:space="preserve">for </w:t>
      </w:r>
      <w:r w:rsidR="000577AD">
        <w:rPr>
          <w:rFonts w:ascii="Times New Roman" w:hAnsi="Times New Roman"/>
          <w:sz w:val="24"/>
          <w:szCs w:val="24"/>
        </w:rPr>
        <w:t xml:space="preserve">a 95% response rate. </w:t>
      </w:r>
      <w:r w:rsidRPr="000577AD">
        <w:rPr>
          <w:rFonts w:ascii="Times New Roman" w:hAnsi="Times New Roman"/>
          <w:sz w:val="24"/>
          <w:szCs w:val="24"/>
        </w:rPr>
        <w:t xml:space="preserve">Scale reliability </w:t>
      </w:r>
      <w:r w:rsidR="000577AD" w:rsidRPr="000577AD">
        <w:rPr>
          <w:rFonts w:ascii="Times New Roman" w:hAnsi="Times New Roman"/>
          <w:sz w:val="24"/>
          <w:szCs w:val="24"/>
        </w:rPr>
        <w:t>of</w:t>
      </w:r>
      <w:r w:rsidR="000577AD">
        <w:rPr>
          <w:rFonts w:ascii="Times New Roman" w:hAnsi="Times New Roman"/>
          <w:sz w:val="24"/>
          <w:szCs w:val="24"/>
        </w:rPr>
        <w:t xml:space="preserve"> the entire instrument was calculated</w:t>
      </w:r>
      <w:r w:rsidR="00706932">
        <w:rPr>
          <w:rFonts w:ascii="Times New Roman" w:hAnsi="Times New Roman"/>
          <w:sz w:val="24"/>
          <w:szCs w:val="24"/>
        </w:rPr>
        <w:t>,</w:t>
      </w:r>
      <w:r w:rsidR="000577AD">
        <w:rPr>
          <w:rFonts w:ascii="Times New Roman" w:hAnsi="Times New Roman"/>
          <w:sz w:val="24"/>
          <w:szCs w:val="24"/>
        </w:rPr>
        <w:t xml:space="preserve"> resulting in a Cronbach’s alpha coefficient of .81. </w:t>
      </w:r>
    </w:p>
    <w:p w:rsidR="00360621" w:rsidRPr="00D206FF" w:rsidRDefault="00360621" w:rsidP="00024B5A">
      <w:pPr>
        <w:spacing w:after="0" w:line="240" w:lineRule="auto"/>
        <w:jc w:val="center"/>
        <w:rPr>
          <w:rFonts w:ascii="Times New Roman" w:hAnsi="Times New Roman" w:cs="Times New Roman"/>
          <w:b/>
          <w:sz w:val="24"/>
          <w:szCs w:val="24"/>
        </w:rPr>
      </w:pPr>
    </w:p>
    <w:p w:rsidR="00D206FF" w:rsidRDefault="00D206FF" w:rsidP="00024B5A">
      <w:pPr>
        <w:spacing w:after="0" w:line="240" w:lineRule="auto"/>
        <w:jc w:val="center"/>
        <w:rPr>
          <w:rFonts w:ascii="Times New Roman" w:hAnsi="Times New Roman" w:cs="Times New Roman"/>
          <w:b/>
          <w:sz w:val="24"/>
          <w:szCs w:val="24"/>
        </w:rPr>
      </w:pPr>
      <w:r w:rsidRPr="00D206FF">
        <w:rPr>
          <w:rFonts w:ascii="Times New Roman" w:hAnsi="Times New Roman" w:cs="Times New Roman"/>
          <w:b/>
          <w:sz w:val="24"/>
          <w:szCs w:val="24"/>
        </w:rPr>
        <w:t>Results</w:t>
      </w:r>
      <w:r w:rsidR="00360621">
        <w:rPr>
          <w:rFonts w:ascii="Times New Roman" w:hAnsi="Times New Roman" w:cs="Times New Roman"/>
          <w:b/>
          <w:sz w:val="24"/>
          <w:szCs w:val="24"/>
        </w:rPr>
        <w:t>/Findings</w:t>
      </w:r>
    </w:p>
    <w:p w:rsidR="00A0759A" w:rsidRDefault="00A0759A" w:rsidP="00024B5A">
      <w:pPr>
        <w:spacing w:after="0" w:line="240" w:lineRule="auto"/>
        <w:jc w:val="center"/>
        <w:rPr>
          <w:rFonts w:ascii="Times New Roman" w:hAnsi="Times New Roman" w:cs="Times New Roman"/>
          <w:b/>
          <w:sz w:val="24"/>
          <w:szCs w:val="24"/>
        </w:rPr>
      </w:pPr>
    </w:p>
    <w:p w:rsidR="00100122" w:rsidRPr="00A86125" w:rsidRDefault="00A0759A" w:rsidP="00024B5A">
      <w:pPr>
        <w:spacing w:after="0" w:line="240" w:lineRule="auto"/>
        <w:rPr>
          <w:rFonts w:ascii="Times New Roman" w:hAnsi="Times New Roman" w:cs="Times New Roman"/>
          <w:sz w:val="24"/>
          <w:szCs w:val="24"/>
        </w:rPr>
      </w:pPr>
      <w:r>
        <w:rPr>
          <w:rFonts w:ascii="Times New Roman" w:hAnsi="Times New Roman" w:cs="Times New Roman"/>
          <w:sz w:val="24"/>
          <w:szCs w:val="24"/>
        </w:rPr>
        <w:t>Of t</w:t>
      </w:r>
      <w:r w:rsidR="002C0FB2">
        <w:rPr>
          <w:rFonts w:ascii="Times New Roman" w:hAnsi="Times New Roman" w:cs="Times New Roman"/>
          <w:sz w:val="24"/>
          <w:szCs w:val="24"/>
        </w:rPr>
        <w:t xml:space="preserve">he </w:t>
      </w:r>
      <w:r>
        <w:rPr>
          <w:rFonts w:ascii="Times New Roman" w:hAnsi="Times New Roman" w:cs="Times New Roman"/>
          <w:sz w:val="24"/>
          <w:szCs w:val="24"/>
        </w:rPr>
        <w:t>group of students surveyed</w:t>
      </w:r>
      <w:r w:rsidR="00B01E7D">
        <w:rPr>
          <w:rFonts w:ascii="Times New Roman" w:hAnsi="Times New Roman" w:cs="Times New Roman"/>
          <w:sz w:val="24"/>
          <w:szCs w:val="24"/>
        </w:rPr>
        <w:t>,</w:t>
      </w:r>
      <w:r>
        <w:rPr>
          <w:rFonts w:ascii="Times New Roman" w:hAnsi="Times New Roman" w:cs="Times New Roman"/>
          <w:sz w:val="24"/>
          <w:szCs w:val="24"/>
        </w:rPr>
        <w:t xml:space="preserve"> 57.2%</w:t>
      </w:r>
      <w:r w:rsidR="002C0FB2">
        <w:rPr>
          <w:rFonts w:ascii="Times New Roman" w:hAnsi="Times New Roman" w:cs="Times New Roman"/>
          <w:sz w:val="24"/>
          <w:szCs w:val="24"/>
        </w:rPr>
        <w:t xml:space="preserve"> </w:t>
      </w:r>
      <w:r>
        <w:rPr>
          <w:rFonts w:ascii="Times New Roman" w:hAnsi="Times New Roman" w:cs="Times New Roman"/>
          <w:sz w:val="24"/>
          <w:szCs w:val="24"/>
        </w:rPr>
        <w:t xml:space="preserve">were </w:t>
      </w:r>
      <w:r w:rsidR="002C0FB2">
        <w:rPr>
          <w:rFonts w:ascii="Times New Roman" w:hAnsi="Times New Roman" w:cs="Times New Roman"/>
          <w:sz w:val="24"/>
          <w:szCs w:val="24"/>
        </w:rPr>
        <w:t xml:space="preserve">female and </w:t>
      </w:r>
      <w:r>
        <w:rPr>
          <w:rFonts w:ascii="Times New Roman" w:hAnsi="Times New Roman" w:cs="Times New Roman"/>
          <w:sz w:val="24"/>
          <w:szCs w:val="24"/>
        </w:rPr>
        <w:t>40.8%</w:t>
      </w:r>
      <w:r w:rsidR="002C0FB2">
        <w:rPr>
          <w:rFonts w:ascii="Times New Roman" w:hAnsi="Times New Roman" w:cs="Times New Roman"/>
          <w:sz w:val="24"/>
          <w:szCs w:val="24"/>
        </w:rPr>
        <w:t xml:space="preserve"> </w:t>
      </w:r>
      <w:r>
        <w:rPr>
          <w:rFonts w:ascii="Times New Roman" w:hAnsi="Times New Roman" w:cs="Times New Roman"/>
          <w:sz w:val="24"/>
          <w:szCs w:val="24"/>
        </w:rPr>
        <w:t xml:space="preserve">were </w:t>
      </w:r>
      <w:r w:rsidR="002C0FB2">
        <w:rPr>
          <w:rFonts w:ascii="Times New Roman" w:hAnsi="Times New Roman" w:cs="Times New Roman"/>
          <w:sz w:val="24"/>
          <w:szCs w:val="24"/>
        </w:rPr>
        <w:t xml:space="preserve">male. </w:t>
      </w:r>
      <w:r>
        <w:rPr>
          <w:rFonts w:ascii="Times New Roman" w:hAnsi="Times New Roman" w:cs="Times New Roman"/>
          <w:sz w:val="24"/>
          <w:szCs w:val="24"/>
        </w:rPr>
        <w:t xml:space="preserve">They were primarily junior (43.4%) and senior (41.5%) undergraduate students. 62.9% were White, 17.0% were Black, 8.2% were Hispanic, 8.2% were Asian, and 3.0% reported their ethnicity as Other. Their ages ranged from 18 to 34 years, with the majority </w:t>
      </w:r>
      <w:r w:rsidR="00100122">
        <w:rPr>
          <w:rFonts w:ascii="Times New Roman" w:hAnsi="Times New Roman" w:cs="Times New Roman"/>
          <w:sz w:val="24"/>
          <w:szCs w:val="24"/>
        </w:rPr>
        <w:t xml:space="preserve">falling </w:t>
      </w:r>
      <w:r>
        <w:rPr>
          <w:rFonts w:ascii="Times New Roman" w:hAnsi="Times New Roman" w:cs="Times New Roman"/>
          <w:sz w:val="24"/>
          <w:szCs w:val="24"/>
        </w:rPr>
        <w:t xml:space="preserve">between 20 and 22 (76.1%). </w:t>
      </w:r>
      <w:r w:rsidR="00100122">
        <w:rPr>
          <w:rFonts w:ascii="Times New Roman" w:hAnsi="Times New Roman" w:cs="Times New Roman"/>
          <w:sz w:val="24"/>
          <w:szCs w:val="24"/>
        </w:rPr>
        <w:t>The inventory results indicated a mean score of 82.9 (</w:t>
      </w:r>
      <w:r w:rsidR="00100122" w:rsidRPr="00100122">
        <w:rPr>
          <w:rFonts w:ascii="Times New Roman" w:hAnsi="Times New Roman" w:cs="Times New Roman"/>
          <w:i/>
          <w:sz w:val="24"/>
          <w:szCs w:val="24"/>
        </w:rPr>
        <w:t>SD</w:t>
      </w:r>
      <w:r w:rsidR="00100122">
        <w:rPr>
          <w:rFonts w:ascii="Times New Roman" w:hAnsi="Times New Roman" w:cs="Times New Roman"/>
          <w:sz w:val="24"/>
          <w:szCs w:val="24"/>
        </w:rPr>
        <w:t xml:space="preserve"> = 5.8). Scores ranged from 62.5 to 98.3. </w:t>
      </w:r>
      <w:r w:rsidR="000B0053">
        <w:rPr>
          <w:rFonts w:ascii="Times New Roman" w:hAnsi="Times New Roman" w:cs="Times New Roman"/>
          <w:sz w:val="24"/>
          <w:szCs w:val="24"/>
        </w:rPr>
        <w:t>Participants</w:t>
      </w:r>
      <w:r w:rsidR="00100122">
        <w:rPr>
          <w:rFonts w:ascii="Times New Roman" w:hAnsi="Times New Roman" w:cs="Times New Roman"/>
          <w:sz w:val="24"/>
          <w:szCs w:val="24"/>
        </w:rPr>
        <w:t xml:space="preserve"> with scores of 82 or lower (39.6%) were considered engagers and those with an 84 or higher (41.5%) were considered seekers. Those falling between 82 and 84 </w:t>
      </w:r>
      <w:r w:rsidR="000B0053">
        <w:rPr>
          <w:rFonts w:ascii="Times New Roman" w:hAnsi="Times New Roman" w:cs="Times New Roman"/>
          <w:sz w:val="24"/>
          <w:szCs w:val="24"/>
        </w:rPr>
        <w:t>scored high</w:t>
      </w:r>
      <w:r w:rsidR="00100122">
        <w:rPr>
          <w:rFonts w:ascii="Times New Roman" w:hAnsi="Times New Roman" w:cs="Times New Roman"/>
          <w:sz w:val="24"/>
          <w:szCs w:val="24"/>
        </w:rPr>
        <w:t xml:space="preserve"> in both areas of critical thinking and were labeled mediators</w:t>
      </w:r>
      <w:r w:rsidR="000B0053">
        <w:rPr>
          <w:rFonts w:ascii="Times New Roman" w:hAnsi="Times New Roman" w:cs="Times New Roman"/>
          <w:sz w:val="24"/>
          <w:szCs w:val="24"/>
        </w:rPr>
        <w:t xml:space="preserve"> (19.9%)</w:t>
      </w:r>
      <w:r w:rsidR="00100122">
        <w:rPr>
          <w:rFonts w:ascii="Times New Roman" w:hAnsi="Times New Roman" w:cs="Times New Roman"/>
          <w:sz w:val="24"/>
          <w:szCs w:val="24"/>
        </w:rPr>
        <w:t>.</w:t>
      </w:r>
      <w:r w:rsidR="000B0053" w:rsidRPr="000B0053">
        <w:rPr>
          <w:rFonts w:ascii="Times New Roman" w:hAnsi="Times New Roman" w:cs="Times New Roman"/>
          <w:sz w:val="24"/>
          <w:szCs w:val="24"/>
        </w:rPr>
        <w:t xml:space="preserve"> </w:t>
      </w:r>
      <w:r w:rsidR="000B0053">
        <w:rPr>
          <w:rFonts w:ascii="Times New Roman" w:hAnsi="Times New Roman" w:cs="Times New Roman"/>
          <w:sz w:val="24"/>
          <w:szCs w:val="24"/>
        </w:rPr>
        <w:t>Differences in scores between gender, ethnicity, and age were tested using independent t tests and ANOVA to find there was no significant variation based on these demographic characteristics.</w:t>
      </w:r>
    </w:p>
    <w:p w:rsidR="00D206FF" w:rsidRPr="00D206FF" w:rsidRDefault="00D206FF" w:rsidP="00024B5A">
      <w:pPr>
        <w:spacing w:after="0" w:line="240" w:lineRule="auto"/>
        <w:jc w:val="center"/>
        <w:rPr>
          <w:rFonts w:ascii="Times New Roman" w:hAnsi="Times New Roman" w:cs="Times New Roman"/>
          <w:b/>
          <w:sz w:val="24"/>
          <w:szCs w:val="24"/>
        </w:rPr>
      </w:pPr>
    </w:p>
    <w:p w:rsidR="00D206FF" w:rsidRDefault="00D206FF" w:rsidP="00024B5A">
      <w:pPr>
        <w:spacing w:after="0" w:line="240" w:lineRule="auto"/>
        <w:jc w:val="center"/>
        <w:rPr>
          <w:rFonts w:ascii="Times New Roman" w:hAnsi="Times New Roman" w:cs="Times New Roman"/>
          <w:b/>
          <w:sz w:val="24"/>
          <w:szCs w:val="24"/>
        </w:rPr>
      </w:pPr>
      <w:r w:rsidRPr="00D206FF">
        <w:rPr>
          <w:rFonts w:ascii="Times New Roman" w:hAnsi="Times New Roman" w:cs="Times New Roman"/>
          <w:b/>
          <w:sz w:val="24"/>
          <w:szCs w:val="24"/>
        </w:rPr>
        <w:t>Conclusions</w:t>
      </w:r>
    </w:p>
    <w:p w:rsidR="00D206FF" w:rsidRDefault="00D206FF" w:rsidP="00024B5A">
      <w:pPr>
        <w:spacing w:after="0" w:line="240" w:lineRule="auto"/>
        <w:jc w:val="center"/>
        <w:rPr>
          <w:rFonts w:ascii="Times New Roman" w:hAnsi="Times New Roman" w:cs="Times New Roman"/>
          <w:b/>
          <w:sz w:val="24"/>
          <w:szCs w:val="24"/>
        </w:rPr>
      </w:pPr>
    </w:p>
    <w:p w:rsidR="000B0053" w:rsidRDefault="000B0053" w:rsidP="00024B5A">
      <w:pPr>
        <w:spacing w:after="0" w:line="240" w:lineRule="auto"/>
        <w:rPr>
          <w:rFonts w:ascii="Times New Roman" w:hAnsi="Times New Roman" w:cs="Times New Roman"/>
          <w:sz w:val="24"/>
          <w:szCs w:val="24"/>
        </w:rPr>
      </w:pPr>
      <w:r w:rsidRPr="000B0053">
        <w:rPr>
          <w:rFonts w:ascii="Times New Roman" w:hAnsi="Times New Roman" w:cs="Times New Roman"/>
          <w:sz w:val="24"/>
          <w:szCs w:val="24"/>
        </w:rPr>
        <w:t>The newly revised inventory, placing individuals on a continuum</w:t>
      </w:r>
      <w:r>
        <w:rPr>
          <w:rFonts w:ascii="Times New Roman" w:hAnsi="Times New Roman" w:cs="Times New Roman"/>
          <w:sz w:val="24"/>
          <w:szCs w:val="24"/>
        </w:rPr>
        <w:t>,</w:t>
      </w:r>
      <w:r w:rsidRPr="000B0053">
        <w:rPr>
          <w:rFonts w:ascii="Times New Roman" w:hAnsi="Times New Roman" w:cs="Times New Roman"/>
          <w:sz w:val="24"/>
          <w:szCs w:val="24"/>
        </w:rPr>
        <w:t xml:space="preserve"> distributed the participants evenly with high</w:t>
      </w:r>
      <w:r>
        <w:rPr>
          <w:rFonts w:ascii="Times New Roman" w:hAnsi="Times New Roman" w:cs="Times New Roman"/>
          <w:sz w:val="24"/>
          <w:szCs w:val="24"/>
        </w:rPr>
        <w:t>er</w:t>
      </w:r>
      <w:r w:rsidRPr="000B0053">
        <w:rPr>
          <w:rFonts w:ascii="Times New Roman" w:hAnsi="Times New Roman" w:cs="Times New Roman"/>
          <w:sz w:val="24"/>
          <w:szCs w:val="24"/>
        </w:rPr>
        <w:t xml:space="preserve"> reliability</w:t>
      </w:r>
      <w:r>
        <w:rPr>
          <w:rFonts w:ascii="Times New Roman" w:hAnsi="Times New Roman" w:cs="Times New Roman"/>
          <w:sz w:val="24"/>
          <w:szCs w:val="24"/>
        </w:rPr>
        <w:t xml:space="preserve"> than previously used measurement tools.</w:t>
      </w:r>
    </w:p>
    <w:p w:rsidR="000B0053" w:rsidRPr="000B0053" w:rsidRDefault="000B0053" w:rsidP="00024B5A">
      <w:pPr>
        <w:spacing w:after="0" w:line="240" w:lineRule="auto"/>
        <w:rPr>
          <w:rFonts w:ascii="Times New Roman" w:hAnsi="Times New Roman" w:cs="Times New Roman"/>
          <w:sz w:val="24"/>
          <w:szCs w:val="24"/>
        </w:rPr>
      </w:pPr>
    </w:p>
    <w:p w:rsidR="00D206FF" w:rsidRDefault="00D206FF" w:rsidP="00024B5A">
      <w:pPr>
        <w:spacing w:after="0" w:line="240" w:lineRule="auto"/>
        <w:jc w:val="center"/>
        <w:rPr>
          <w:rFonts w:ascii="Times New Roman" w:hAnsi="Times New Roman" w:cs="Times New Roman"/>
          <w:b/>
          <w:sz w:val="24"/>
          <w:szCs w:val="24"/>
        </w:rPr>
      </w:pPr>
      <w:r w:rsidRPr="00D206FF">
        <w:rPr>
          <w:rFonts w:ascii="Times New Roman" w:hAnsi="Times New Roman" w:cs="Times New Roman"/>
          <w:b/>
          <w:sz w:val="24"/>
          <w:szCs w:val="24"/>
        </w:rPr>
        <w:t>Implications/Recommendations/Impact on Profession</w:t>
      </w:r>
    </w:p>
    <w:p w:rsidR="00A86125" w:rsidRDefault="00A86125" w:rsidP="00024B5A">
      <w:pPr>
        <w:spacing w:after="0" w:line="240" w:lineRule="auto"/>
        <w:contextualSpacing/>
        <w:rPr>
          <w:rFonts w:ascii="Times New Roman" w:hAnsi="Times New Roman"/>
          <w:sz w:val="24"/>
          <w:szCs w:val="24"/>
        </w:rPr>
      </w:pPr>
    </w:p>
    <w:p w:rsidR="00A86125" w:rsidRDefault="00831D89" w:rsidP="00024B5A">
      <w:pPr>
        <w:numPr>
          <w:ins w:id="0" w:author="amharder" w:date="2008-10-01T20:37:00Z"/>
        </w:numPr>
        <w:spacing w:after="0" w:line="240" w:lineRule="auto"/>
        <w:contextualSpacing/>
        <w:rPr>
          <w:rFonts w:ascii="Times New Roman" w:hAnsi="Times New Roman"/>
          <w:sz w:val="24"/>
          <w:szCs w:val="24"/>
        </w:rPr>
      </w:pPr>
      <w:r>
        <w:rPr>
          <w:rFonts w:ascii="Times New Roman" w:hAnsi="Times New Roman"/>
          <w:sz w:val="24"/>
          <w:szCs w:val="24"/>
        </w:rPr>
        <w:t>Using this new instrument, a</w:t>
      </w:r>
      <w:r w:rsidR="00A86125">
        <w:rPr>
          <w:rFonts w:ascii="Times New Roman" w:hAnsi="Times New Roman"/>
          <w:sz w:val="24"/>
          <w:szCs w:val="24"/>
        </w:rPr>
        <w:t xml:space="preserve">gricultural educators will be able to enhance their learning experiences. </w:t>
      </w:r>
      <w:r>
        <w:rPr>
          <w:rFonts w:ascii="Times New Roman" w:hAnsi="Times New Roman"/>
          <w:sz w:val="24"/>
          <w:szCs w:val="24"/>
        </w:rPr>
        <w:t>Through a deeper</w:t>
      </w:r>
      <w:r w:rsidR="00A0759A">
        <w:rPr>
          <w:rFonts w:ascii="Times New Roman" w:hAnsi="Times New Roman"/>
          <w:sz w:val="24"/>
          <w:szCs w:val="24"/>
        </w:rPr>
        <w:t xml:space="preserve"> understanding </w:t>
      </w:r>
      <w:r>
        <w:rPr>
          <w:rFonts w:ascii="Times New Roman" w:hAnsi="Times New Roman"/>
          <w:sz w:val="24"/>
          <w:szCs w:val="24"/>
        </w:rPr>
        <w:t xml:space="preserve">of </w:t>
      </w:r>
      <w:r w:rsidR="00A0759A">
        <w:rPr>
          <w:rFonts w:ascii="Times New Roman" w:hAnsi="Times New Roman"/>
          <w:sz w:val="24"/>
          <w:szCs w:val="24"/>
        </w:rPr>
        <w:t>the differences in individuals, educators can develop opportunities for students to both seek out information, testing their previous thoughts and adjusting appropriately, and engage in activities which push students to develop confidence in problem solving and making decisions. The development of course materials which encourage students to develop critical thinking at a deeper level will not only enhance learning but make them more employable upon completion of their degree.</w:t>
      </w:r>
      <w:r w:rsidR="000B0053">
        <w:rPr>
          <w:rFonts w:ascii="Times New Roman" w:hAnsi="Times New Roman"/>
          <w:sz w:val="24"/>
          <w:szCs w:val="24"/>
        </w:rPr>
        <w:t xml:space="preserve"> Future recommendations include replication of the study to confirm results, as well as testing the instrument on a b</w:t>
      </w:r>
      <w:r>
        <w:rPr>
          <w:rFonts w:ascii="Times New Roman" w:hAnsi="Times New Roman"/>
          <w:sz w:val="24"/>
          <w:szCs w:val="24"/>
        </w:rPr>
        <w:t>roader population since college students are in an environment which encourages critical thinking.</w:t>
      </w:r>
    </w:p>
    <w:p w:rsidR="00024B5A" w:rsidRDefault="00024B5A" w:rsidP="00024B5A">
      <w:pPr>
        <w:spacing w:after="0"/>
        <w:jc w:val="center"/>
        <w:rPr>
          <w:rFonts w:ascii="Times New Roman" w:hAnsi="Times New Roman" w:cs="Times New Roman"/>
          <w:b/>
          <w:sz w:val="24"/>
          <w:szCs w:val="24"/>
        </w:rPr>
      </w:pPr>
    </w:p>
    <w:p w:rsidR="00D206FF" w:rsidRDefault="00024B5A" w:rsidP="00024B5A">
      <w:pPr>
        <w:jc w:val="center"/>
        <w:rPr>
          <w:rFonts w:ascii="Times New Roman" w:hAnsi="Times New Roman" w:cs="Times New Roman"/>
          <w:b/>
          <w:sz w:val="24"/>
          <w:szCs w:val="24"/>
        </w:rPr>
      </w:pPr>
      <w:r>
        <w:rPr>
          <w:rFonts w:ascii="Times New Roman" w:hAnsi="Times New Roman" w:cs="Times New Roman"/>
          <w:b/>
          <w:sz w:val="24"/>
          <w:szCs w:val="24"/>
        </w:rPr>
        <w:br w:type="page"/>
      </w:r>
      <w:r w:rsidR="00D206FF" w:rsidRPr="00D206FF">
        <w:rPr>
          <w:rFonts w:ascii="Times New Roman" w:hAnsi="Times New Roman" w:cs="Times New Roman"/>
          <w:b/>
          <w:sz w:val="24"/>
          <w:szCs w:val="24"/>
        </w:rPr>
        <w:lastRenderedPageBreak/>
        <w:t>References</w:t>
      </w:r>
    </w:p>
    <w:p w:rsidR="00957F75" w:rsidRDefault="00957F75" w:rsidP="00957F75">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Facione, P. (1990). </w:t>
      </w:r>
      <w:r w:rsidRPr="00400E97">
        <w:rPr>
          <w:rFonts w:ascii="Times New Roman" w:hAnsi="Times New Roman" w:cs="Times New Roman"/>
          <w:i/>
          <w:sz w:val="24"/>
          <w:szCs w:val="24"/>
        </w:rPr>
        <w:t>Critical thinking: A statement of expert consensus for purposes of educational assessment and instruction</w:t>
      </w:r>
      <w:r>
        <w:rPr>
          <w:rFonts w:ascii="Times New Roman" w:hAnsi="Times New Roman" w:cs="Times New Roman"/>
          <w:sz w:val="24"/>
          <w:szCs w:val="24"/>
        </w:rPr>
        <w:t>. Millbrea, CA: The California Academic Press.</w:t>
      </w:r>
    </w:p>
    <w:p w:rsidR="00957F75" w:rsidRDefault="00957F75" w:rsidP="00957F75">
      <w:pPr>
        <w:spacing w:after="0" w:line="240" w:lineRule="auto"/>
        <w:ind w:left="720" w:hanging="720"/>
        <w:rPr>
          <w:rFonts w:ascii="Times New Roman" w:hAnsi="Times New Roman" w:cs="Times New Roman"/>
          <w:sz w:val="24"/>
          <w:szCs w:val="24"/>
        </w:rPr>
      </w:pPr>
    </w:p>
    <w:p w:rsidR="00957F75" w:rsidRPr="009B1433" w:rsidRDefault="00957F75" w:rsidP="00957F75">
      <w:pPr>
        <w:spacing w:after="0" w:line="240" w:lineRule="auto"/>
        <w:ind w:left="720" w:hanging="720"/>
        <w:rPr>
          <w:rFonts w:ascii="Times New Roman" w:hAnsi="Times New Roman" w:cs="Times New Roman"/>
          <w:sz w:val="24"/>
          <w:szCs w:val="24"/>
        </w:rPr>
      </w:pPr>
      <w:r w:rsidRPr="009B1433">
        <w:rPr>
          <w:rFonts w:ascii="Times New Roman" w:hAnsi="Times New Roman" w:cs="Times New Roman"/>
          <w:sz w:val="24"/>
          <w:szCs w:val="24"/>
        </w:rPr>
        <w:t xml:space="preserve">Irani, T., Rudd, R., Gallo, M., Ricketts, J., Friedel, C., &amp; Rhoades, E. (2007). </w:t>
      </w:r>
      <w:r w:rsidRPr="009B1433">
        <w:rPr>
          <w:rFonts w:ascii="Times New Roman" w:hAnsi="Times New Roman" w:cs="Times New Roman"/>
          <w:i/>
          <w:sz w:val="24"/>
          <w:szCs w:val="24"/>
        </w:rPr>
        <w:t>Critical thinking instrumentation manual</w:t>
      </w:r>
      <w:r w:rsidRPr="009B1433">
        <w:rPr>
          <w:rFonts w:ascii="Times New Roman" w:hAnsi="Times New Roman" w:cs="Times New Roman"/>
          <w:sz w:val="24"/>
          <w:szCs w:val="24"/>
        </w:rPr>
        <w:t xml:space="preserve">. Retrieved from http://step.ufl.edu/resources/critical_thinking/ctmanual.pdf </w:t>
      </w:r>
    </w:p>
    <w:p w:rsidR="00957F75" w:rsidRDefault="00957F75" w:rsidP="00957F75">
      <w:pPr>
        <w:pStyle w:val="PlainText"/>
        <w:ind w:left="720" w:hanging="720"/>
        <w:rPr>
          <w:rFonts w:ascii="Times New Roman" w:hAnsi="Times New Roman" w:cs="Times New Roman"/>
          <w:sz w:val="24"/>
          <w:szCs w:val="24"/>
        </w:rPr>
      </w:pPr>
    </w:p>
    <w:p w:rsidR="00957F75" w:rsidRPr="009B1433" w:rsidRDefault="00957F75" w:rsidP="00957F75">
      <w:pPr>
        <w:spacing w:after="0" w:line="240" w:lineRule="auto"/>
        <w:ind w:left="720" w:hanging="720"/>
        <w:rPr>
          <w:rFonts w:ascii="Times New Roman" w:hAnsi="Times New Roman" w:cs="Times New Roman"/>
          <w:sz w:val="24"/>
          <w:szCs w:val="24"/>
        </w:rPr>
      </w:pPr>
      <w:r w:rsidRPr="009B1433">
        <w:rPr>
          <w:rFonts w:ascii="Times New Roman" w:hAnsi="Times New Roman" w:cs="Times New Roman"/>
          <w:sz w:val="24"/>
          <w:szCs w:val="24"/>
        </w:rPr>
        <w:t xml:space="preserve">Moore, L., Rudd, R., &amp; Penfield, R. (2002). </w:t>
      </w:r>
      <w:r w:rsidRPr="009B1433">
        <w:rPr>
          <w:rFonts w:ascii="Times New Roman" w:hAnsi="Times New Roman" w:cs="Times New Roman"/>
          <w:i/>
          <w:sz w:val="24"/>
          <w:szCs w:val="24"/>
        </w:rPr>
        <w:t>A factor analysis of the California critical thinking disposition inventory</w:t>
      </w:r>
      <w:r w:rsidRPr="009B1433">
        <w:rPr>
          <w:rFonts w:ascii="Times New Roman" w:hAnsi="Times New Roman" w:cs="Times New Roman"/>
          <w:sz w:val="24"/>
          <w:szCs w:val="24"/>
        </w:rPr>
        <w:t>. Unpublished manuscript, University of Florida.</w:t>
      </w:r>
    </w:p>
    <w:p w:rsidR="00957F75" w:rsidRDefault="00957F75" w:rsidP="00957F75">
      <w:pPr>
        <w:pStyle w:val="PlainText"/>
        <w:ind w:left="720" w:hanging="720"/>
        <w:rPr>
          <w:rFonts w:ascii="Times New Roman" w:hAnsi="Times New Roman" w:cs="Times New Roman"/>
          <w:sz w:val="24"/>
          <w:szCs w:val="24"/>
        </w:rPr>
      </w:pPr>
    </w:p>
    <w:p w:rsidR="00957F75" w:rsidRPr="001E61ED" w:rsidRDefault="00957F75" w:rsidP="00957F75">
      <w:pPr>
        <w:spacing w:after="0" w:line="240" w:lineRule="auto"/>
        <w:ind w:left="720" w:hanging="720"/>
        <w:rPr>
          <w:rFonts w:ascii="Times New Roman" w:hAnsi="Times New Roman" w:cs="Times New Roman"/>
          <w:color w:val="FF0000"/>
          <w:sz w:val="24"/>
          <w:szCs w:val="24"/>
        </w:rPr>
      </w:pPr>
      <w:r w:rsidRPr="009B1433">
        <w:rPr>
          <w:rFonts w:ascii="Times New Roman" w:hAnsi="Times New Roman" w:cs="Times New Roman"/>
          <w:sz w:val="24"/>
          <w:szCs w:val="24"/>
        </w:rPr>
        <w:t xml:space="preserve">Myers, B. E., &amp; Dyer, J. E. (2006). The influence of student learning style on critical thinking skill. </w:t>
      </w:r>
      <w:r w:rsidRPr="009B1433">
        <w:rPr>
          <w:rFonts w:ascii="Times New Roman" w:hAnsi="Times New Roman" w:cs="Times New Roman"/>
          <w:i/>
          <w:sz w:val="24"/>
          <w:szCs w:val="24"/>
        </w:rPr>
        <w:t>Journal of Agricultural Education, 47</w:t>
      </w:r>
      <w:r w:rsidRPr="009B1433">
        <w:rPr>
          <w:rFonts w:ascii="Times New Roman" w:hAnsi="Times New Roman" w:cs="Times New Roman"/>
          <w:sz w:val="24"/>
          <w:szCs w:val="24"/>
        </w:rPr>
        <w:t>(1</w:t>
      </w:r>
      <w:r w:rsidRPr="0088294A">
        <w:rPr>
          <w:rFonts w:ascii="Times New Roman" w:hAnsi="Times New Roman" w:cs="Times New Roman"/>
          <w:sz w:val="24"/>
          <w:szCs w:val="24"/>
        </w:rPr>
        <w:t>), 43-52.</w:t>
      </w:r>
    </w:p>
    <w:p w:rsidR="00957F75" w:rsidRDefault="00957F75" w:rsidP="00957F75">
      <w:pPr>
        <w:pStyle w:val="PlainText"/>
        <w:ind w:left="720" w:hanging="720"/>
        <w:rPr>
          <w:rFonts w:ascii="Times New Roman" w:hAnsi="Times New Roman" w:cs="Times New Roman"/>
          <w:sz w:val="24"/>
          <w:szCs w:val="24"/>
        </w:rPr>
      </w:pPr>
    </w:p>
    <w:p w:rsidR="00957F75" w:rsidRDefault="00957F75" w:rsidP="00957F75">
      <w:pPr>
        <w:pStyle w:val="PlainText"/>
        <w:ind w:left="720" w:hanging="720"/>
        <w:rPr>
          <w:rFonts w:ascii="Times New Roman" w:hAnsi="Times New Roman" w:cs="Times New Roman"/>
          <w:sz w:val="24"/>
          <w:szCs w:val="24"/>
        </w:rPr>
      </w:pPr>
      <w:r w:rsidRPr="00A66BB0">
        <w:rPr>
          <w:rFonts w:ascii="Times New Roman" w:hAnsi="Times New Roman" w:cs="Times New Roman"/>
          <w:sz w:val="24"/>
          <w:szCs w:val="24"/>
        </w:rPr>
        <w:t>Osborne, E. W. (Ed.) (n.d.). National research agenda: Agricultural education and communication, 2007-2010. Gainesville, FL: University of Florida, Department of Agricultural Education and Communication.</w:t>
      </w:r>
    </w:p>
    <w:p w:rsidR="00957F75" w:rsidRDefault="00957F75" w:rsidP="00957F75">
      <w:pPr>
        <w:pStyle w:val="PlainText"/>
        <w:ind w:left="720" w:hanging="720"/>
        <w:rPr>
          <w:rFonts w:ascii="Times New Roman" w:hAnsi="Times New Roman" w:cs="Times New Roman"/>
          <w:sz w:val="24"/>
          <w:szCs w:val="24"/>
        </w:rPr>
      </w:pPr>
    </w:p>
    <w:p w:rsidR="000577AD" w:rsidRDefault="000577AD" w:rsidP="00957F75">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Spector, P. E., Van Katwyk, P. T., Brannick, M. T., &amp; Chen, P. Y. (1997). When two factors don’t reflect two constructs: How item characteristics can produce artifactual factors. </w:t>
      </w:r>
      <w:r w:rsidRPr="000577AD">
        <w:rPr>
          <w:rFonts w:ascii="Times New Roman" w:hAnsi="Times New Roman" w:cs="Times New Roman"/>
          <w:i/>
          <w:sz w:val="24"/>
          <w:szCs w:val="24"/>
        </w:rPr>
        <w:t>Journal of Management, 23</w:t>
      </w:r>
      <w:r>
        <w:rPr>
          <w:rFonts w:ascii="Times New Roman" w:hAnsi="Times New Roman" w:cs="Times New Roman"/>
          <w:sz w:val="24"/>
          <w:szCs w:val="24"/>
        </w:rPr>
        <w:t>(5), 659-677.</w:t>
      </w:r>
    </w:p>
    <w:p w:rsidR="00957F75" w:rsidRPr="007772B9" w:rsidRDefault="00957F75" w:rsidP="00957F75">
      <w:pPr>
        <w:spacing w:after="0" w:line="240" w:lineRule="auto"/>
        <w:ind w:left="720" w:hanging="720"/>
        <w:rPr>
          <w:rFonts w:ascii="Times New Roman" w:hAnsi="Times New Roman" w:cs="Times New Roman"/>
          <w:sz w:val="24"/>
          <w:szCs w:val="24"/>
        </w:rPr>
      </w:pPr>
    </w:p>
    <w:p w:rsidR="00957F75" w:rsidRPr="00587511" w:rsidRDefault="00957F75" w:rsidP="00587511">
      <w:pPr>
        <w:spacing w:after="0" w:line="240" w:lineRule="auto"/>
        <w:ind w:left="720" w:hanging="720"/>
        <w:rPr>
          <w:rFonts w:ascii="Times New Roman" w:hAnsi="Times New Roman" w:cs="Times New Roman"/>
          <w:sz w:val="24"/>
          <w:szCs w:val="24"/>
        </w:rPr>
      </w:pPr>
      <w:r w:rsidRPr="007772B9">
        <w:rPr>
          <w:rFonts w:ascii="Times New Roman" w:hAnsi="Times New Roman" w:cs="Times New Roman"/>
          <w:sz w:val="24"/>
          <w:szCs w:val="24"/>
        </w:rPr>
        <w:t xml:space="preserve">Torres, R. M., &amp; Cano, J. (1995). </w:t>
      </w:r>
      <w:r w:rsidRPr="009B1433">
        <w:rPr>
          <w:rFonts w:ascii="Times New Roman" w:hAnsi="Times New Roman" w:cs="Times New Roman"/>
          <w:sz w:val="24"/>
          <w:szCs w:val="24"/>
        </w:rPr>
        <w:t xml:space="preserve">Critical thinking as influenced by learning style. </w:t>
      </w:r>
      <w:r w:rsidRPr="009B1433">
        <w:rPr>
          <w:rFonts w:ascii="Times New Roman" w:hAnsi="Times New Roman" w:cs="Times New Roman"/>
          <w:i/>
          <w:sz w:val="24"/>
          <w:szCs w:val="24"/>
        </w:rPr>
        <w:t>Journal of Agricultural Education, 36</w:t>
      </w:r>
      <w:r w:rsidRPr="009B1433">
        <w:rPr>
          <w:rFonts w:ascii="Times New Roman" w:hAnsi="Times New Roman" w:cs="Times New Roman"/>
          <w:sz w:val="24"/>
          <w:szCs w:val="24"/>
        </w:rPr>
        <w:t>(4</w:t>
      </w:r>
      <w:r w:rsidRPr="0088294A">
        <w:rPr>
          <w:rFonts w:ascii="Times New Roman" w:hAnsi="Times New Roman" w:cs="Times New Roman"/>
          <w:sz w:val="24"/>
          <w:szCs w:val="24"/>
        </w:rPr>
        <w:t>). 55-62.</w:t>
      </w:r>
    </w:p>
    <w:sectPr w:rsidR="00957F75" w:rsidRPr="00587511" w:rsidSect="0050313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91C" w:rsidRDefault="00C8091C" w:rsidP="000F5B0D">
      <w:pPr>
        <w:spacing w:after="0" w:line="240" w:lineRule="auto"/>
      </w:pPr>
      <w:r>
        <w:separator/>
      </w:r>
    </w:p>
  </w:endnote>
  <w:endnote w:type="continuationSeparator" w:id="0">
    <w:p w:rsidR="00C8091C" w:rsidRDefault="00C8091C" w:rsidP="000F5B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91C" w:rsidRDefault="00C8091C" w:rsidP="000F5B0D">
      <w:pPr>
        <w:spacing w:after="0" w:line="240" w:lineRule="auto"/>
      </w:pPr>
      <w:r>
        <w:separator/>
      </w:r>
    </w:p>
  </w:footnote>
  <w:footnote w:type="continuationSeparator" w:id="0">
    <w:p w:rsidR="00C8091C" w:rsidRDefault="00C8091C" w:rsidP="000F5B0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D206FF"/>
    <w:rsid w:val="00024B5A"/>
    <w:rsid w:val="000577AD"/>
    <w:rsid w:val="000B0053"/>
    <w:rsid w:val="000F5B0D"/>
    <w:rsid w:val="00100122"/>
    <w:rsid w:val="001A0F37"/>
    <w:rsid w:val="002323B7"/>
    <w:rsid w:val="00233C1B"/>
    <w:rsid w:val="002C0FB2"/>
    <w:rsid w:val="00312BC1"/>
    <w:rsid w:val="00353C91"/>
    <w:rsid w:val="00360621"/>
    <w:rsid w:val="00454CE0"/>
    <w:rsid w:val="0050313A"/>
    <w:rsid w:val="00526049"/>
    <w:rsid w:val="00571D31"/>
    <w:rsid w:val="00587511"/>
    <w:rsid w:val="005B2189"/>
    <w:rsid w:val="00706932"/>
    <w:rsid w:val="007772B9"/>
    <w:rsid w:val="00831D89"/>
    <w:rsid w:val="00885EEC"/>
    <w:rsid w:val="00957F75"/>
    <w:rsid w:val="009815DA"/>
    <w:rsid w:val="00A0172B"/>
    <w:rsid w:val="00A0759A"/>
    <w:rsid w:val="00A86125"/>
    <w:rsid w:val="00B01E7D"/>
    <w:rsid w:val="00B4193B"/>
    <w:rsid w:val="00C30C1A"/>
    <w:rsid w:val="00C36175"/>
    <w:rsid w:val="00C4505C"/>
    <w:rsid w:val="00C8091C"/>
    <w:rsid w:val="00D206FF"/>
    <w:rsid w:val="00D842DB"/>
    <w:rsid w:val="00DF38F0"/>
    <w:rsid w:val="00F64D98"/>
    <w:rsid w:val="00FC3E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1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957F7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57F75"/>
    <w:rPr>
      <w:rFonts w:ascii="Consolas" w:hAnsi="Consolas"/>
      <w:sz w:val="21"/>
      <w:szCs w:val="21"/>
    </w:rPr>
  </w:style>
  <w:style w:type="character" w:styleId="Emphasis">
    <w:name w:val="Emphasis"/>
    <w:basedOn w:val="DefaultParagraphFont"/>
    <w:uiPriority w:val="20"/>
    <w:qFormat/>
    <w:rsid w:val="00957F75"/>
    <w:rPr>
      <w:i/>
      <w:iCs/>
    </w:rPr>
  </w:style>
  <w:style w:type="paragraph" w:styleId="Header">
    <w:name w:val="header"/>
    <w:basedOn w:val="Normal"/>
    <w:link w:val="HeaderChar"/>
    <w:uiPriority w:val="99"/>
    <w:unhideWhenUsed/>
    <w:rsid w:val="000F5B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5B0D"/>
  </w:style>
  <w:style w:type="paragraph" w:styleId="Footer">
    <w:name w:val="footer"/>
    <w:basedOn w:val="Normal"/>
    <w:link w:val="FooterChar"/>
    <w:uiPriority w:val="99"/>
    <w:semiHidden/>
    <w:unhideWhenUsed/>
    <w:rsid w:val="000F5B0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F5B0D"/>
  </w:style>
  <w:style w:type="paragraph" w:styleId="BalloonText">
    <w:name w:val="Balloon Text"/>
    <w:basedOn w:val="Normal"/>
    <w:link w:val="BalloonTextChar"/>
    <w:uiPriority w:val="99"/>
    <w:semiHidden/>
    <w:unhideWhenUsed/>
    <w:rsid w:val="000F5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B0D"/>
    <w:rPr>
      <w:rFonts w:ascii="Tahoma" w:hAnsi="Tahoma" w:cs="Tahoma"/>
      <w:sz w:val="16"/>
      <w:szCs w:val="16"/>
    </w:rPr>
  </w:style>
  <w:style w:type="character" w:styleId="CommentReference">
    <w:name w:val="annotation reference"/>
    <w:basedOn w:val="DefaultParagraphFont"/>
    <w:uiPriority w:val="99"/>
    <w:semiHidden/>
    <w:unhideWhenUsed/>
    <w:rsid w:val="00B01E7D"/>
    <w:rPr>
      <w:sz w:val="16"/>
      <w:szCs w:val="16"/>
    </w:rPr>
  </w:style>
  <w:style w:type="paragraph" w:styleId="CommentText">
    <w:name w:val="annotation text"/>
    <w:basedOn w:val="Normal"/>
    <w:link w:val="CommentTextChar"/>
    <w:uiPriority w:val="99"/>
    <w:semiHidden/>
    <w:unhideWhenUsed/>
    <w:rsid w:val="00B01E7D"/>
    <w:pPr>
      <w:spacing w:line="240" w:lineRule="auto"/>
    </w:pPr>
    <w:rPr>
      <w:sz w:val="20"/>
      <w:szCs w:val="20"/>
    </w:rPr>
  </w:style>
  <w:style w:type="character" w:customStyle="1" w:styleId="CommentTextChar">
    <w:name w:val="Comment Text Char"/>
    <w:basedOn w:val="DefaultParagraphFont"/>
    <w:link w:val="CommentText"/>
    <w:uiPriority w:val="99"/>
    <w:semiHidden/>
    <w:rsid w:val="00B01E7D"/>
    <w:rPr>
      <w:sz w:val="20"/>
      <w:szCs w:val="20"/>
    </w:rPr>
  </w:style>
  <w:style w:type="paragraph" w:styleId="CommentSubject">
    <w:name w:val="annotation subject"/>
    <w:basedOn w:val="CommentText"/>
    <w:next w:val="CommentText"/>
    <w:link w:val="CommentSubjectChar"/>
    <w:uiPriority w:val="99"/>
    <w:semiHidden/>
    <w:unhideWhenUsed/>
    <w:rsid w:val="00B01E7D"/>
    <w:rPr>
      <w:b/>
      <w:bCs/>
    </w:rPr>
  </w:style>
  <w:style w:type="character" w:customStyle="1" w:styleId="CommentSubjectChar">
    <w:name w:val="Comment Subject Char"/>
    <w:basedOn w:val="CommentTextChar"/>
    <w:link w:val="CommentSubject"/>
    <w:uiPriority w:val="99"/>
    <w:semiHidden/>
    <w:rsid w:val="00B01E7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1189</Words>
  <Characters>6781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UoF</Company>
  <LinksUpToDate>false</LinksUpToDate>
  <CharactersWithSpaces>7955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alamm</dc:creator>
  <cp:lastModifiedBy>Lex</cp:lastModifiedBy>
  <cp:revision>5</cp:revision>
  <cp:lastPrinted>2010-02-23T10:49:00Z</cp:lastPrinted>
  <dcterms:created xsi:type="dcterms:W3CDTF">2010-02-24T19:02:00Z</dcterms:created>
  <dcterms:modified xsi:type="dcterms:W3CDTF">2010-02-24T20:33:00Z</dcterms:modified>
</cp:coreProperties>
</file>