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E8A" w:rsidRDefault="008A2E8A" w:rsidP="008A2E8A">
      <w:pPr>
        <w:spacing w:after="0" w:line="240" w:lineRule="auto"/>
        <w:contextualSpacing/>
        <w:jc w:val="right"/>
        <w:rPr>
          <w:rFonts w:ascii="Times New Roman" w:hAnsi="Times New Roman"/>
          <w:sz w:val="24"/>
          <w:szCs w:val="24"/>
        </w:rPr>
      </w:pPr>
      <w:r>
        <w:rPr>
          <w:rFonts w:ascii="Times New Roman" w:hAnsi="Times New Roman"/>
          <w:sz w:val="24"/>
          <w:szCs w:val="24"/>
        </w:rPr>
        <w:t>Research Poster</w:t>
      </w:r>
    </w:p>
    <w:p w:rsidR="008A2E8A" w:rsidRDefault="008A2E8A" w:rsidP="008D26FA">
      <w:pPr>
        <w:spacing w:after="0" w:line="240" w:lineRule="auto"/>
        <w:contextualSpacing/>
        <w:jc w:val="center"/>
        <w:rPr>
          <w:rFonts w:ascii="Times New Roman" w:hAnsi="Times New Roman"/>
          <w:sz w:val="24"/>
          <w:szCs w:val="24"/>
        </w:rPr>
      </w:pPr>
    </w:p>
    <w:p w:rsidR="00717FB2" w:rsidRPr="00323952" w:rsidRDefault="00717FB2" w:rsidP="008D26FA">
      <w:pPr>
        <w:spacing w:after="0" w:line="240" w:lineRule="auto"/>
        <w:contextualSpacing/>
        <w:jc w:val="center"/>
        <w:rPr>
          <w:rFonts w:ascii="Times New Roman" w:hAnsi="Times New Roman"/>
          <w:sz w:val="24"/>
          <w:szCs w:val="24"/>
        </w:rPr>
      </w:pPr>
      <w:r>
        <w:rPr>
          <w:rFonts w:ascii="Times New Roman" w:hAnsi="Times New Roman"/>
          <w:sz w:val="24"/>
          <w:szCs w:val="24"/>
        </w:rPr>
        <w:t xml:space="preserve">The Relationships between Instructional </w:t>
      </w:r>
      <w:r w:rsidRPr="00323952">
        <w:rPr>
          <w:rFonts w:ascii="Times New Roman" w:hAnsi="Times New Roman"/>
          <w:sz w:val="24"/>
          <w:szCs w:val="24"/>
        </w:rPr>
        <w:t xml:space="preserve">Efficacy </w:t>
      </w:r>
      <w:r>
        <w:rPr>
          <w:rFonts w:ascii="Times New Roman" w:hAnsi="Times New Roman"/>
          <w:sz w:val="24"/>
          <w:szCs w:val="24"/>
        </w:rPr>
        <w:t xml:space="preserve">and </w:t>
      </w:r>
      <w:r w:rsidRPr="00323952">
        <w:rPr>
          <w:rFonts w:ascii="Times New Roman" w:hAnsi="Times New Roman"/>
          <w:sz w:val="24"/>
          <w:szCs w:val="24"/>
        </w:rPr>
        <w:t xml:space="preserve">Motivational Orientations </w:t>
      </w:r>
      <w:r>
        <w:rPr>
          <w:rFonts w:ascii="Times New Roman" w:hAnsi="Times New Roman"/>
          <w:sz w:val="24"/>
          <w:szCs w:val="24"/>
        </w:rPr>
        <w:t xml:space="preserve">for </w:t>
      </w:r>
      <w:r w:rsidR="00FA4AD6">
        <w:rPr>
          <w:rFonts w:ascii="Times New Roman" w:hAnsi="Times New Roman"/>
          <w:sz w:val="24"/>
          <w:szCs w:val="24"/>
        </w:rPr>
        <w:t xml:space="preserve">[State] </w:t>
      </w:r>
      <w:r>
        <w:rPr>
          <w:rFonts w:ascii="Times New Roman" w:hAnsi="Times New Roman"/>
          <w:sz w:val="24"/>
          <w:szCs w:val="24"/>
        </w:rPr>
        <w:t>Master Gardeners</w:t>
      </w:r>
    </w:p>
    <w:p w:rsidR="00717FB2" w:rsidRPr="00323952" w:rsidRDefault="00717FB2" w:rsidP="008D26FA">
      <w:pPr>
        <w:spacing w:after="0" w:line="240" w:lineRule="auto"/>
        <w:contextualSpacing/>
        <w:jc w:val="center"/>
        <w:rPr>
          <w:rFonts w:ascii="Times New Roman" w:hAnsi="Times New Roman"/>
          <w:sz w:val="24"/>
          <w:szCs w:val="24"/>
        </w:rPr>
      </w:pPr>
    </w:p>
    <w:p w:rsidR="00717FB2" w:rsidRPr="00323952" w:rsidRDefault="00717FB2" w:rsidP="008D26FA">
      <w:pPr>
        <w:spacing w:after="0" w:line="240" w:lineRule="auto"/>
        <w:contextualSpacing/>
        <w:jc w:val="center"/>
        <w:rPr>
          <w:rFonts w:ascii="Times New Roman" w:hAnsi="Times New Roman"/>
          <w:sz w:val="24"/>
          <w:szCs w:val="24"/>
        </w:rPr>
      </w:pPr>
    </w:p>
    <w:p w:rsidR="00717FB2" w:rsidRPr="00323952" w:rsidRDefault="00717FB2" w:rsidP="008D26FA">
      <w:pPr>
        <w:spacing w:after="0" w:line="240" w:lineRule="auto"/>
        <w:contextualSpacing/>
        <w:jc w:val="center"/>
        <w:rPr>
          <w:rFonts w:ascii="Times New Roman" w:hAnsi="Times New Roman"/>
          <w:sz w:val="24"/>
          <w:szCs w:val="24"/>
        </w:rPr>
      </w:pPr>
      <w:r w:rsidRPr="00323952">
        <w:rPr>
          <w:rFonts w:ascii="Times New Roman" w:hAnsi="Times New Roman"/>
          <w:sz w:val="24"/>
          <w:szCs w:val="24"/>
        </w:rPr>
        <w:t>Dr. Robert Strong</w:t>
      </w:r>
    </w:p>
    <w:p w:rsidR="00717FB2" w:rsidRPr="00323952" w:rsidRDefault="00717FB2" w:rsidP="008D26FA">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PlaceType">
          <w:r w:rsidRPr="00323952">
            <w:rPr>
              <w:rFonts w:ascii="Times New Roman" w:hAnsi="Times New Roman"/>
              <w:sz w:val="24"/>
              <w:szCs w:val="24"/>
            </w:rPr>
            <w:t>University</w:t>
          </w:r>
        </w:smartTag>
        <w:r w:rsidRPr="00323952">
          <w:rPr>
            <w:rFonts w:ascii="Times New Roman" w:hAnsi="Times New Roman"/>
            <w:sz w:val="24"/>
            <w:szCs w:val="24"/>
          </w:rPr>
          <w:t xml:space="preserve"> of </w:t>
        </w:r>
        <w:smartTag w:uri="urn:schemas-microsoft-com:office:smarttags" w:element="PlaceName">
          <w:r w:rsidRPr="00323952">
            <w:rPr>
              <w:rFonts w:ascii="Times New Roman" w:hAnsi="Times New Roman"/>
              <w:sz w:val="24"/>
              <w:szCs w:val="24"/>
            </w:rPr>
            <w:t>Florida</w:t>
          </w:r>
        </w:smartTag>
      </w:smartTag>
    </w:p>
    <w:p w:rsidR="00717FB2" w:rsidRPr="00323952" w:rsidRDefault="00717FB2" w:rsidP="008D26FA">
      <w:pPr>
        <w:spacing w:after="0" w:line="240" w:lineRule="auto"/>
        <w:contextualSpacing/>
        <w:jc w:val="center"/>
        <w:rPr>
          <w:rFonts w:ascii="Times New Roman" w:hAnsi="Times New Roman"/>
          <w:sz w:val="24"/>
          <w:szCs w:val="24"/>
        </w:rPr>
      </w:pPr>
      <w:smartTag w:uri="urn:schemas-microsoft-com:office:smarttags" w:element="address">
        <w:smartTag w:uri="urn:schemas-microsoft-com:office:smarttags" w:element="Street">
          <w:r w:rsidRPr="00323952">
            <w:rPr>
              <w:rFonts w:ascii="Times New Roman" w:hAnsi="Times New Roman"/>
              <w:sz w:val="24"/>
              <w:szCs w:val="24"/>
            </w:rPr>
            <w:t>P.O. Box</w:t>
          </w:r>
        </w:smartTag>
        <w:r w:rsidRPr="00323952">
          <w:rPr>
            <w:rFonts w:ascii="Times New Roman" w:hAnsi="Times New Roman"/>
            <w:sz w:val="24"/>
            <w:szCs w:val="24"/>
          </w:rPr>
          <w:t xml:space="preserve"> 110540</w:t>
        </w:r>
      </w:smartTag>
    </w:p>
    <w:p w:rsidR="00717FB2" w:rsidRPr="00323952" w:rsidRDefault="00717FB2" w:rsidP="008D26FA">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City">
          <w:r w:rsidRPr="00323952">
            <w:rPr>
              <w:rFonts w:ascii="Times New Roman" w:hAnsi="Times New Roman"/>
              <w:sz w:val="24"/>
              <w:szCs w:val="24"/>
            </w:rPr>
            <w:t>Gainesville</w:t>
          </w:r>
        </w:smartTag>
      </w:smartTag>
      <w:r w:rsidRPr="00323952">
        <w:rPr>
          <w:rFonts w:ascii="Times New Roman" w:hAnsi="Times New Roman"/>
          <w:sz w:val="24"/>
          <w:szCs w:val="24"/>
        </w:rPr>
        <w:t>, FL. 32611-0540</w:t>
      </w:r>
    </w:p>
    <w:p w:rsidR="00717FB2" w:rsidRPr="00323952" w:rsidRDefault="00717FB2" w:rsidP="008D26FA">
      <w:pPr>
        <w:spacing w:after="0" w:line="240" w:lineRule="auto"/>
        <w:contextualSpacing/>
        <w:jc w:val="center"/>
        <w:rPr>
          <w:rFonts w:ascii="Times New Roman" w:hAnsi="Times New Roman"/>
          <w:sz w:val="24"/>
          <w:szCs w:val="24"/>
        </w:rPr>
      </w:pPr>
      <w:r w:rsidRPr="00323952">
        <w:rPr>
          <w:rFonts w:ascii="Times New Roman" w:hAnsi="Times New Roman"/>
          <w:sz w:val="24"/>
          <w:szCs w:val="24"/>
        </w:rPr>
        <w:t>Ph: 352-392-0502 ext. 238</w:t>
      </w:r>
    </w:p>
    <w:p w:rsidR="00717FB2" w:rsidRPr="00323952" w:rsidRDefault="00717FB2" w:rsidP="008D26FA">
      <w:pPr>
        <w:spacing w:after="0" w:line="240" w:lineRule="auto"/>
        <w:contextualSpacing/>
        <w:jc w:val="center"/>
        <w:rPr>
          <w:rFonts w:ascii="Times New Roman" w:hAnsi="Times New Roman"/>
          <w:sz w:val="24"/>
          <w:szCs w:val="24"/>
        </w:rPr>
      </w:pPr>
      <w:r w:rsidRPr="00323952">
        <w:rPr>
          <w:rFonts w:ascii="Times New Roman" w:hAnsi="Times New Roman"/>
          <w:sz w:val="24"/>
          <w:szCs w:val="24"/>
        </w:rPr>
        <w:t>Email: strong@ufl.edu</w:t>
      </w:r>
    </w:p>
    <w:p w:rsidR="00717FB2" w:rsidRPr="00323952" w:rsidRDefault="00717FB2" w:rsidP="008D26FA">
      <w:pPr>
        <w:spacing w:after="0" w:line="240" w:lineRule="auto"/>
        <w:contextualSpacing/>
        <w:jc w:val="center"/>
        <w:rPr>
          <w:rFonts w:ascii="Times New Roman" w:hAnsi="Times New Roman"/>
          <w:sz w:val="24"/>
          <w:szCs w:val="24"/>
        </w:rPr>
      </w:pPr>
    </w:p>
    <w:p w:rsidR="00717FB2" w:rsidRPr="00323952" w:rsidRDefault="00717FB2" w:rsidP="008D26FA">
      <w:pPr>
        <w:spacing w:after="0" w:line="240" w:lineRule="auto"/>
        <w:contextualSpacing/>
        <w:jc w:val="center"/>
        <w:rPr>
          <w:rFonts w:ascii="Times New Roman" w:hAnsi="Times New Roman"/>
          <w:sz w:val="24"/>
          <w:szCs w:val="24"/>
        </w:rPr>
      </w:pPr>
      <w:r w:rsidRPr="00323952">
        <w:rPr>
          <w:rFonts w:ascii="Times New Roman" w:hAnsi="Times New Roman"/>
          <w:sz w:val="24"/>
          <w:szCs w:val="24"/>
        </w:rPr>
        <w:t>Dr. Amy Harder</w:t>
      </w:r>
    </w:p>
    <w:p w:rsidR="00717FB2" w:rsidRPr="00323952" w:rsidRDefault="00717FB2" w:rsidP="008D26FA">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PlaceType">
          <w:r w:rsidRPr="00323952">
            <w:rPr>
              <w:rFonts w:ascii="Times New Roman" w:hAnsi="Times New Roman"/>
              <w:sz w:val="24"/>
              <w:szCs w:val="24"/>
            </w:rPr>
            <w:t>University</w:t>
          </w:r>
        </w:smartTag>
        <w:r w:rsidRPr="00323952">
          <w:rPr>
            <w:rFonts w:ascii="Times New Roman" w:hAnsi="Times New Roman"/>
            <w:sz w:val="24"/>
            <w:szCs w:val="24"/>
          </w:rPr>
          <w:t xml:space="preserve"> of </w:t>
        </w:r>
        <w:smartTag w:uri="urn:schemas-microsoft-com:office:smarttags" w:element="PlaceName">
          <w:r w:rsidRPr="00323952">
            <w:rPr>
              <w:rFonts w:ascii="Times New Roman" w:hAnsi="Times New Roman"/>
              <w:sz w:val="24"/>
              <w:szCs w:val="24"/>
            </w:rPr>
            <w:t>Florida</w:t>
          </w:r>
        </w:smartTag>
      </w:smartTag>
    </w:p>
    <w:p w:rsidR="00717FB2" w:rsidRPr="00323952" w:rsidRDefault="00717FB2" w:rsidP="008D26FA">
      <w:pPr>
        <w:spacing w:after="0" w:line="240" w:lineRule="auto"/>
        <w:contextualSpacing/>
        <w:jc w:val="center"/>
        <w:rPr>
          <w:rFonts w:ascii="Times New Roman" w:hAnsi="Times New Roman"/>
          <w:sz w:val="24"/>
          <w:szCs w:val="24"/>
        </w:rPr>
      </w:pPr>
      <w:smartTag w:uri="urn:schemas-microsoft-com:office:smarttags" w:element="address">
        <w:smartTag w:uri="urn:schemas-microsoft-com:office:smarttags" w:element="Street">
          <w:r w:rsidRPr="00323952">
            <w:rPr>
              <w:rFonts w:ascii="Times New Roman" w:hAnsi="Times New Roman"/>
              <w:sz w:val="24"/>
              <w:szCs w:val="24"/>
            </w:rPr>
            <w:t>P.O. Box</w:t>
          </w:r>
        </w:smartTag>
        <w:r w:rsidRPr="00323952">
          <w:rPr>
            <w:rFonts w:ascii="Times New Roman" w:hAnsi="Times New Roman"/>
            <w:sz w:val="24"/>
            <w:szCs w:val="24"/>
          </w:rPr>
          <w:t xml:space="preserve"> 110540</w:t>
        </w:r>
      </w:smartTag>
    </w:p>
    <w:p w:rsidR="00717FB2" w:rsidRPr="00323952" w:rsidRDefault="00717FB2" w:rsidP="008D26FA">
      <w:pPr>
        <w:spacing w:after="0" w:line="240" w:lineRule="auto"/>
        <w:contextualSpacing/>
        <w:jc w:val="center"/>
        <w:rPr>
          <w:rFonts w:ascii="Times New Roman" w:hAnsi="Times New Roman"/>
          <w:sz w:val="24"/>
          <w:szCs w:val="24"/>
        </w:rPr>
      </w:pPr>
      <w:smartTag w:uri="urn:schemas-microsoft-com:office:smarttags" w:element="place">
        <w:smartTag w:uri="urn:schemas-microsoft-com:office:smarttags" w:element="City">
          <w:r w:rsidRPr="00323952">
            <w:rPr>
              <w:rFonts w:ascii="Times New Roman" w:hAnsi="Times New Roman"/>
              <w:sz w:val="24"/>
              <w:szCs w:val="24"/>
            </w:rPr>
            <w:t>Gainesville</w:t>
          </w:r>
        </w:smartTag>
      </w:smartTag>
      <w:r w:rsidRPr="00323952">
        <w:rPr>
          <w:rFonts w:ascii="Times New Roman" w:hAnsi="Times New Roman"/>
          <w:sz w:val="24"/>
          <w:szCs w:val="24"/>
        </w:rPr>
        <w:t>, FL. 32611-0540</w:t>
      </w:r>
    </w:p>
    <w:p w:rsidR="00717FB2" w:rsidRPr="00323952" w:rsidRDefault="00717FB2" w:rsidP="008D26FA">
      <w:pPr>
        <w:spacing w:after="0" w:line="240" w:lineRule="auto"/>
        <w:contextualSpacing/>
        <w:jc w:val="center"/>
        <w:rPr>
          <w:rFonts w:ascii="Times New Roman" w:hAnsi="Times New Roman"/>
          <w:sz w:val="24"/>
          <w:szCs w:val="24"/>
        </w:rPr>
      </w:pPr>
      <w:r w:rsidRPr="00323952">
        <w:rPr>
          <w:rFonts w:ascii="Times New Roman" w:hAnsi="Times New Roman"/>
          <w:sz w:val="24"/>
          <w:szCs w:val="24"/>
        </w:rPr>
        <w:t>Ph: 352-392-0502 ext. 230</w:t>
      </w:r>
    </w:p>
    <w:p w:rsidR="00717FB2" w:rsidRPr="00323952" w:rsidRDefault="00717FB2" w:rsidP="008D26FA">
      <w:pPr>
        <w:spacing w:after="0" w:line="240" w:lineRule="auto"/>
        <w:contextualSpacing/>
        <w:jc w:val="center"/>
        <w:rPr>
          <w:rFonts w:ascii="Times New Roman" w:hAnsi="Times New Roman"/>
          <w:sz w:val="24"/>
          <w:szCs w:val="24"/>
        </w:rPr>
      </w:pPr>
      <w:r w:rsidRPr="00323952">
        <w:rPr>
          <w:rFonts w:ascii="Times New Roman" w:hAnsi="Times New Roman"/>
          <w:sz w:val="24"/>
          <w:szCs w:val="24"/>
        </w:rPr>
        <w:t>Email: amharder@ufl.edu</w:t>
      </w: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DE0DE8">
      <w:pPr>
        <w:spacing w:after="0" w:line="240" w:lineRule="auto"/>
        <w:contextualSpacing/>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r>
        <w:rPr>
          <w:rFonts w:ascii="Times New Roman" w:hAnsi="Times New Roman"/>
          <w:sz w:val="24"/>
          <w:szCs w:val="24"/>
        </w:rPr>
        <w:lastRenderedPageBreak/>
        <w:t xml:space="preserve">The Relationships between Instructional </w:t>
      </w:r>
      <w:r w:rsidRPr="00323952">
        <w:rPr>
          <w:rFonts w:ascii="Times New Roman" w:hAnsi="Times New Roman"/>
          <w:sz w:val="24"/>
          <w:szCs w:val="24"/>
        </w:rPr>
        <w:t xml:space="preserve">Efficacy </w:t>
      </w:r>
      <w:r>
        <w:rPr>
          <w:rFonts w:ascii="Times New Roman" w:hAnsi="Times New Roman"/>
          <w:sz w:val="24"/>
          <w:szCs w:val="24"/>
        </w:rPr>
        <w:t xml:space="preserve">and </w:t>
      </w:r>
      <w:r w:rsidRPr="00323952">
        <w:rPr>
          <w:rFonts w:ascii="Times New Roman" w:hAnsi="Times New Roman"/>
          <w:sz w:val="24"/>
          <w:szCs w:val="24"/>
        </w:rPr>
        <w:t xml:space="preserve">Motivational Orientations </w:t>
      </w:r>
      <w:r>
        <w:rPr>
          <w:rFonts w:ascii="Times New Roman" w:hAnsi="Times New Roman"/>
          <w:sz w:val="24"/>
          <w:szCs w:val="24"/>
        </w:rPr>
        <w:t xml:space="preserve">for </w:t>
      </w:r>
      <w:r w:rsidR="00FA4AD6">
        <w:rPr>
          <w:rFonts w:ascii="Times New Roman" w:hAnsi="Times New Roman"/>
          <w:sz w:val="24"/>
          <w:szCs w:val="24"/>
        </w:rPr>
        <w:t xml:space="preserve">[State] </w:t>
      </w:r>
      <w:r>
        <w:rPr>
          <w:rFonts w:ascii="Times New Roman" w:hAnsi="Times New Roman"/>
          <w:sz w:val="24"/>
          <w:szCs w:val="24"/>
        </w:rPr>
        <w:t>Master Gardeners</w:t>
      </w:r>
      <w:r w:rsidDel="00C231D9">
        <w:rPr>
          <w:rFonts w:ascii="Times New Roman" w:hAnsi="Times New Roman"/>
          <w:b/>
          <w:sz w:val="24"/>
          <w:szCs w:val="24"/>
        </w:rPr>
        <w:t xml:space="preserve"> </w:t>
      </w:r>
    </w:p>
    <w:p w:rsidR="00717FB2" w:rsidRDefault="00717FB2" w:rsidP="008D26FA">
      <w:pPr>
        <w:spacing w:after="0" w:line="240" w:lineRule="auto"/>
        <w:contextualSpacing/>
        <w:jc w:val="center"/>
        <w:rPr>
          <w:rFonts w:ascii="Times New Roman" w:hAnsi="Times New Roman"/>
          <w:b/>
          <w:sz w:val="24"/>
          <w:szCs w:val="24"/>
        </w:rPr>
      </w:pPr>
    </w:p>
    <w:p w:rsidR="00717FB2" w:rsidRDefault="00717FB2" w:rsidP="008D26FA">
      <w:pPr>
        <w:spacing w:after="0" w:line="240" w:lineRule="auto"/>
        <w:contextualSpacing/>
        <w:jc w:val="center"/>
        <w:rPr>
          <w:rFonts w:ascii="Times New Roman" w:hAnsi="Times New Roman"/>
          <w:b/>
          <w:sz w:val="24"/>
          <w:szCs w:val="24"/>
        </w:rPr>
      </w:pPr>
      <w:r>
        <w:rPr>
          <w:rFonts w:ascii="Times New Roman" w:hAnsi="Times New Roman"/>
          <w:b/>
          <w:sz w:val="24"/>
          <w:szCs w:val="24"/>
        </w:rPr>
        <w:t>Introduction/need for research</w:t>
      </w:r>
    </w:p>
    <w:p w:rsidR="00717FB2"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 xml:space="preserve">Master Gardeners are Cooperative Extension volunteers who deliver horticultural information from the land-grant institution to citizens across the state. Researchers should attempt to develop an understanding of what motivates adults to participate in </w:t>
      </w:r>
      <w:r w:rsidR="00FA4AD6">
        <w:rPr>
          <w:rFonts w:ascii="Times New Roman" w:hAnsi="Times New Roman"/>
          <w:sz w:val="24"/>
          <w:szCs w:val="24"/>
        </w:rPr>
        <w:t xml:space="preserve">Extension programs </w:t>
      </w:r>
      <w:r>
        <w:rPr>
          <w:rFonts w:ascii="Times New Roman" w:hAnsi="Times New Roman"/>
          <w:sz w:val="24"/>
          <w:szCs w:val="24"/>
        </w:rPr>
        <w:t xml:space="preserve">(Boyd, 2004). The Corporation of Community Service (2006) indicated one-third of volunteers terminate involvement within three years of service. Swackhamer and Kiernan (2005) recommended Extension utilize trained Master Gardeners in as many volunteer opportunities as possible for several years in order to get a good return on their investment. Flagler (1992) suggested researchers </w:t>
      </w:r>
      <w:r w:rsidR="00764753">
        <w:rPr>
          <w:rFonts w:ascii="Times New Roman" w:hAnsi="Times New Roman"/>
          <w:sz w:val="24"/>
          <w:szCs w:val="24"/>
        </w:rPr>
        <w:t xml:space="preserve">assist practitioners better utilize MG’ers in local programs by </w:t>
      </w:r>
      <w:r>
        <w:rPr>
          <w:rFonts w:ascii="Times New Roman" w:hAnsi="Times New Roman"/>
          <w:sz w:val="24"/>
          <w:szCs w:val="24"/>
        </w:rPr>
        <w:t>identify</w:t>
      </w:r>
      <w:r w:rsidR="00764753">
        <w:rPr>
          <w:rFonts w:ascii="Times New Roman" w:hAnsi="Times New Roman"/>
          <w:sz w:val="24"/>
          <w:szCs w:val="24"/>
        </w:rPr>
        <w:t>ing</w:t>
      </w:r>
      <w:r>
        <w:rPr>
          <w:rFonts w:ascii="Times New Roman" w:hAnsi="Times New Roman"/>
          <w:sz w:val="24"/>
          <w:szCs w:val="24"/>
        </w:rPr>
        <w:t xml:space="preserve"> adult motiv</w:t>
      </w:r>
      <w:r w:rsidR="00764753">
        <w:rPr>
          <w:rFonts w:ascii="Times New Roman" w:hAnsi="Times New Roman"/>
          <w:sz w:val="24"/>
          <w:szCs w:val="24"/>
        </w:rPr>
        <w:t>es to participate</w:t>
      </w:r>
      <w:r>
        <w:rPr>
          <w:rFonts w:ascii="Times New Roman" w:hAnsi="Times New Roman"/>
          <w:sz w:val="24"/>
          <w:szCs w:val="24"/>
        </w:rPr>
        <w:t>.</w:t>
      </w:r>
    </w:p>
    <w:p w:rsidR="00717FB2" w:rsidRPr="002A3774"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Theoretical Framework</w:t>
      </w:r>
    </w:p>
    <w:p w:rsidR="00717FB2" w:rsidRPr="002A3774" w:rsidRDefault="00717FB2" w:rsidP="00F3735B">
      <w:pPr>
        <w:spacing w:after="0" w:line="240" w:lineRule="auto"/>
        <w:contextualSpacing/>
        <w:rPr>
          <w:rFonts w:ascii="Times New Roman" w:hAnsi="Times New Roman"/>
          <w:sz w:val="24"/>
          <w:szCs w:val="24"/>
        </w:rPr>
      </w:pPr>
      <w:r w:rsidRPr="00762981">
        <w:rPr>
          <w:rFonts w:ascii="Times New Roman" w:hAnsi="Times New Roman"/>
          <w:sz w:val="24"/>
          <w:szCs w:val="24"/>
        </w:rPr>
        <w:t xml:space="preserve">The theoretical framework of this study </w:t>
      </w:r>
      <w:r>
        <w:rPr>
          <w:rFonts w:ascii="Times New Roman" w:hAnsi="Times New Roman"/>
          <w:sz w:val="24"/>
          <w:szCs w:val="24"/>
        </w:rPr>
        <w:t>was based on</w:t>
      </w:r>
      <w:r w:rsidRPr="00762981">
        <w:rPr>
          <w:rFonts w:ascii="Times New Roman" w:hAnsi="Times New Roman"/>
          <w:sz w:val="24"/>
          <w:szCs w:val="24"/>
        </w:rPr>
        <w:t xml:space="preserve"> </w:t>
      </w:r>
      <w:r>
        <w:rPr>
          <w:rFonts w:ascii="Times New Roman" w:hAnsi="Times New Roman"/>
          <w:sz w:val="24"/>
          <w:szCs w:val="24"/>
        </w:rPr>
        <w:t xml:space="preserve">Bandura’s (1993) self-efficacy theory and </w:t>
      </w:r>
      <w:r w:rsidRPr="00762981">
        <w:rPr>
          <w:rFonts w:ascii="Times New Roman" w:hAnsi="Times New Roman"/>
          <w:sz w:val="24"/>
          <w:szCs w:val="24"/>
        </w:rPr>
        <w:t>Houle’s (1961)</w:t>
      </w:r>
      <w:r>
        <w:rPr>
          <w:rFonts w:ascii="Times New Roman" w:hAnsi="Times New Roman"/>
          <w:sz w:val="24"/>
          <w:szCs w:val="24"/>
        </w:rPr>
        <w:t xml:space="preserve"> </w:t>
      </w:r>
      <w:r w:rsidRPr="00762981">
        <w:rPr>
          <w:rFonts w:ascii="Times New Roman" w:hAnsi="Times New Roman"/>
          <w:sz w:val="24"/>
          <w:szCs w:val="24"/>
        </w:rPr>
        <w:t xml:space="preserve">Typology. </w:t>
      </w:r>
      <w:r>
        <w:rPr>
          <w:rFonts w:ascii="Times New Roman" w:hAnsi="Times New Roman"/>
          <w:sz w:val="24"/>
          <w:szCs w:val="24"/>
        </w:rPr>
        <w:t xml:space="preserve">Bandura (1993) </w:t>
      </w:r>
      <w:r w:rsidRPr="008F568D">
        <w:rPr>
          <w:rFonts w:ascii="Times New Roman" w:hAnsi="Times New Roman"/>
          <w:iCs/>
          <w:sz w:val="24"/>
          <w:szCs w:val="24"/>
        </w:rPr>
        <w:t xml:space="preserve">said </w:t>
      </w:r>
      <w:r w:rsidRPr="008F568D">
        <w:rPr>
          <w:rFonts w:ascii="Times New Roman" w:hAnsi="Times New Roman"/>
          <w:sz w:val="24"/>
          <w:szCs w:val="24"/>
        </w:rPr>
        <w:t xml:space="preserve">self-efficacy was the </w:t>
      </w:r>
      <w:r>
        <w:rPr>
          <w:rFonts w:ascii="Times New Roman" w:hAnsi="Times New Roman"/>
          <w:sz w:val="24"/>
          <w:szCs w:val="24"/>
        </w:rPr>
        <w:t xml:space="preserve">degree to which an individual feels able to influence </w:t>
      </w:r>
      <w:r>
        <w:rPr>
          <w:rFonts w:ascii="Times New Roman" w:hAnsi="Times New Roman"/>
          <w:iCs/>
          <w:sz w:val="24"/>
          <w:szCs w:val="24"/>
        </w:rPr>
        <w:t>performance over an endeavor</w:t>
      </w:r>
      <w:r w:rsidRPr="008F568D">
        <w:rPr>
          <w:rFonts w:ascii="Times New Roman" w:hAnsi="Times New Roman"/>
          <w:iCs/>
          <w:sz w:val="24"/>
          <w:szCs w:val="24"/>
        </w:rPr>
        <w:t xml:space="preserve">. </w:t>
      </w:r>
      <w:r>
        <w:rPr>
          <w:rFonts w:ascii="Times New Roman" w:hAnsi="Times New Roman"/>
          <w:iCs/>
          <w:sz w:val="24"/>
          <w:szCs w:val="24"/>
        </w:rPr>
        <w:t>High self-efficacy individuals are success-oriented and recover quickly from disappointments. Adults with low efficacy have less</w:t>
      </w:r>
      <w:r w:rsidRPr="008F568D">
        <w:rPr>
          <w:rFonts w:ascii="Times New Roman" w:hAnsi="Times New Roman"/>
          <w:iCs/>
          <w:sz w:val="24"/>
          <w:szCs w:val="24"/>
        </w:rPr>
        <w:t xml:space="preserve"> confidence in </w:t>
      </w:r>
      <w:r>
        <w:rPr>
          <w:rFonts w:ascii="Times New Roman" w:hAnsi="Times New Roman"/>
          <w:iCs/>
          <w:sz w:val="24"/>
          <w:szCs w:val="24"/>
        </w:rPr>
        <w:t xml:space="preserve">skills, and coupled with </w:t>
      </w:r>
      <w:r w:rsidRPr="008F568D">
        <w:rPr>
          <w:rFonts w:ascii="Times New Roman" w:hAnsi="Times New Roman"/>
          <w:iCs/>
          <w:sz w:val="24"/>
          <w:szCs w:val="24"/>
        </w:rPr>
        <w:t xml:space="preserve">poor </w:t>
      </w:r>
      <w:r>
        <w:rPr>
          <w:rFonts w:ascii="Times New Roman" w:hAnsi="Times New Roman"/>
          <w:iCs/>
          <w:sz w:val="24"/>
          <w:szCs w:val="24"/>
        </w:rPr>
        <w:t>achievements</w:t>
      </w:r>
      <w:r w:rsidRPr="008F568D">
        <w:rPr>
          <w:rFonts w:ascii="Times New Roman" w:hAnsi="Times New Roman"/>
          <w:iCs/>
          <w:sz w:val="24"/>
          <w:szCs w:val="24"/>
        </w:rPr>
        <w:t xml:space="preserve"> </w:t>
      </w:r>
      <w:r>
        <w:rPr>
          <w:rFonts w:ascii="Times New Roman" w:hAnsi="Times New Roman"/>
          <w:iCs/>
          <w:sz w:val="24"/>
          <w:szCs w:val="24"/>
        </w:rPr>
        <w:t>discontinue service</w:t>
      </w:r>
      <w:r w:rsidRPr="008F568D">
        <w:rPr>
          <w:rFonts w:ascii="Times New Roman" w:hAnsi="Times New Roman"/>
          <w:iCs/>
          <w:sz w:val="24"/>
          <w:szCs w:val="24"/>
        </w:rPr>
        <w:t>.</w:t>
      </w:r>
      <w:r>
        <w:rPr>
          <w:rFonts w:ascii="Times New Roman" w:hAnsi="Times New Roman"/>
          <w:iCs/>
          <w:sz w:val="24"/>
          <w:szCs w:val="24"/>
        </w:rPr>
        <w:t xml:space="preserve"> Self-efficacy is correlated with motivation (Bandura). </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sidRPr="00762981">
        <w:rPr>
          <w:rFonts w:ascii="Times New Roman" w:hAnsi="Times New Roman"/>
          <w:sz w:val="24"/>
          <w:szCs w:val="24"/>
        </w:rPr>
        <w:t xml:space="preserve">Houle </w:t>
      </w:r>
      <w:r>
        <w:rPr>
          <w:rFonts w:ascii="Times New Roman" w:hAnsi="Times New Roman"/>
          <w:sz w:val="24"/>
          <w:szCs w:val="24"/>
        </w:rPr>
        <w:t xml:space="preserve">(1961) </w:t>
      </w:r>
      <w:r w:rsidRPr="00762981">
        <w:rPr>
          <w:rFonts w:ascii="Times New Roman" w:hAnsi="Times New Roman"/>
          <w:sz w:val="24"/>
          <w:szCs w:val="24"/>
        </w:rPr>
        <w:t>outlined three separate classifications</w:t>
      </w:r>
      <w:r>
        <w:rPr>
          <w:rFonts w:ascii="Times New Roman" w:hAnsi="Times New Roman"/>
          <w:sz w:val="24"/>
          <w:szCs w:val="24"/>
        </w:rPr>
        <w:t xml:space="preserve"> known as</w:t>
      </w:r>
      <w:r w:rsidRPr="00762981">
        <w:rPr>
          <w:rFonts w:ascii="Times New Roman" w:hAnsi="Times New Roman"/>
          <w:sz w:val="24"/>
          <w:szCs w:val="24"/>
        </w:rPr>
        <w:t xml:space="preserve"> goal-oriented, activity-oriented and learning-oriented</w:t>
      </w:r>
      <w:r>
        <w:rPr>
          <w:rFonts w:ascii="Times New Roman" w:hAnsi="Times New Roman"/>
          <w:sz w:val="24"/>
          <w:szCs w:val="24"/>
        </w:rPr>
        <w:t xml:space="preserve"> to </w:t>
      </w:r>
      <w:r w:rsidRPr="00762981">
        <w:rPr>
          <w:rFonts w:ascii="Times New Roman" w:hAnsi="Times New Roman"/>
          <w:sz w:val="24"/>
          <w:szCs w:val="24"/>
        </w:rPr>
        <w:t>describ</w:t>
      </w:r>
      <w:r>
        <w:rPr>
          <w:rFonts w:ascii="Times New Roman" w:hAnsi="Times New Roman"/>
          <w:sz w:val="24"/>
          <w:szCs w:val="24"/>
        </w:rPr>
        <w:t>e</w:t>
      </w:r>
      <w:r w:rsidRPr="00762981">
        <w:rPr>
          <w:rFonts w:ascii="Times New Roman" w:hAnsi="Times New Roman"/>
          <w:sz w:val="24"/>
          <w:szCs w:val="24"/>
        </w:rPr>
        <w:t xml:space="preserve"> </w:t>
      </w:r>
      <w:r>
        <w:rPr>
          <w:rFonts w:ascii="Times New Roman" w:hAnsi="Times New Roman"/>
          <w:sz w:val="24"/>
          <w:szCs w:val="24"/>
        </w:rPr>
        <w:t xml:space="preserve">adults’ </w:t>
      </w:r>
      <w:r w:rsidRPr="00762981">
        <w:rPr>
          <w:rFonts w:ascii="Times New Roman" w:hAnsi="Times New Roman"/>
          <w:sz w:val="24"/>
          <w:szCs w:val="24"/>
        </w:rPr>
        <w:t>motivations to participate in continued learning</w:t>
      </w:r>
      <w:r>
        <w:rPr>
          <w:rFonts w:ascii="Times New Roman" w:hAnsi="Times New Roman"/>
          <w:sz w:val="24"/>
          <w:szCs w:val="24"/>
        </w:rPr>
        <w:t xml:space="preserve">. </w:t>
      </w:r>
      <w:r w:rsidRPr="00762981">
        <w:rPr>
          <w:rFonts w:ascii="Times New Roman" w:hAnsi="Times New Roman"/>
          <w:sz w:val="24"/>
          <w:szCs w:val="24"/>
        </w:rPr>
        <w:t>Goal-oriented adults participat</w:t>
      </w:r>
      <w:r>
        <w:rPr>
          <w:rFonts w:ascii="Times New Roman" w:hAnsi="Times New Roman"/>
          <w:sz w:val="24"/>
          <w:szCs w:val="24"/>
        </w:rPr>
        <w:t>e</w:t>
      </w:r>
      <w:r w:rsidRPr="00762981">
        <w:rPr>
          <w:rFonts w:ascii="Times New Roman" w:hAnsi="Times New Roman"/>
          <w:sz w:val="24"/>
          <w:szCs w:val="24"/>
        </w:rPr>
        <w:t xml:space="preserve"> in an educational program </w:t>
      </w:r>
      <w:r>
        <w:rPr>
          <w:rFonts w:ascii="Times New Roman" w:hAnsi="Times New Roman"/>
          <w:sz w:val="24"/>
          <w:szCs w:val="24"/>
        </w:rPr>
        <w:t>due to</w:t>
      </w:r>
      <w:r w:rsidRPr="00762981">
        <w:rPr>
          <w:rFonts w:ascii="Times New Roman" w:hAnsi="Times New Roman"/>
          <w:sz w:val="24"/>
          <w:szCs w:val="24"/>
        </w:rPr>
        <w:t xml:space="preserve"> the realization of their need for education or</w:t>
      </w:r>
      <w:r>
        <w:rPr>
          <w:rFonts w:ascii="Times New Roman" w:hAnsi="Times New Roman"/>
          <w:sz w:val="24"/>
          <w:szCs w:val="24"/>
        </w:rPr>
        <w:t xml:space="preserve"> because</w:t>
      </w:r>
      <w:r w:rsidRPr="00762981">
        <w:rPr>
          <w:rFonts w:ascii="Times New Roman" w:hAnsi="Times New Roman"/>
          <w:sz w:val="24"/>
          <w:szCs w:val="24"/>
        </w:rPr>
        <w:t xml:space="preserve"> they have identified a personal interest they want to comprehend to a higher degree. An activity-oriented adult chooses </w:t>
      </w:r>
      <w:r>
        <w:rPr>
          <w:rFonts w:ascii="Times New Roman" w:hAnsi="Times New Roman"/>
          <w:sz w:val="24"/>
          <w:szCs w:val="24"/>
        </w:rPr>
        <w:t>an</w:t>
      </w:r>
      <w:r w:rsidRPr="00762981">
        <w:rPr>
          <w:rFonts w:ascii="Times New Roman" w:hAnsi="Times New Roman"/>
          <w:sz w:val="24"/>
          <w:szCs w:val="24"/>
        </w:rPr>
        <w:t xml:space="preserve"> educational program based upon the amount of </w:t>
      </w:r>
      <w:r>
        <w:rPr>
          <w:rFonts w:ascii="Times New Roman" w:hAnsi="Times New Roman"/>
          <w:sz w:val="24"/>
          <w:szCs w:val="24"/>
        </w:rPr>
        <w:t xml:space="preserve">social experiences </w:t>
      </w:r>
      <w:r w:rsidRPr="00762981">
        <w:rPr>
          <w:rFonts w:ascii="Times New Roman" w:hAnsi="Times New Roman"/>
          <w:sz w:val="24"/>
          <w:szCs w:val="24"/>
        </w:rPr>
        <w:t xml:space="preserve">with other adults. </w:t>
      </w:r>
      <w:r>
        <w:rPr>
          <w:rFonts w:ascii="Times New Roman" w:hAnsi="Times New Roman"/>
          <w:sz w:val="24"/>
          <w:szCs w:val="24"/>
        </w:rPr>
        <w:t>A</w:t>
      </w:r>
      <w:r w:rsidRPr="00762981">
        <w:rPr>
          <w:rFonts w:ascii="Times New Roman" w:hAnsi="Times New Roman"/>
          <w:sz w:val="24"/>
          <w:szCs w:val="24"/>
        </w:rPr>
        <w:t>dult</w:t>
      </w:r>
      <w:r>
        <w:rPr>
          <w:rFonts w:ascii="Times New Roman" w:hAnsi="Times New Roman"/>
          <w:sz w:val="24"/>
          <w:szCs w:val="24"/>
        </w:rPr>
        <w:t>s</w:t>
      </w:r>
      <w:r w:rsidRPr="00762981">
        <w:rPr>
          <w:rFonts w:ascii="Times New Roman" w:hAnsi="Times New Roman"/>
          <w:sz w:val="24"/>
          <w:szCs w:val="24"/>
        </w:rPr>
        <w:t xml:space="preserve"> </w:t>
      </w:r>
      <w:r>
        <w:rPr>
          <w:rFonts w:ascii="Times New Roman" w:hAnsi="Times New Roman"/>
          <w:sz w:val="24"/>
          <w:szCs w:val="24"/>
        </w:rPr>
        <w:t>who are</w:t>
      </w:r>
      <w:r w:rsidRPr="00762981">
        <w:rPr>
          <w:rFonts w:ascii="Times New Roman" w:hAnsi="Times New Roman"/>
          <w:sz w:val="24"/>
          <w:szCs w:val="24"/>
        </w:rPr>
        <w:t xml:space="preserve"> learning-oriented perceive continued learning as a duty and </w:t>
      </w:r>
      <w:r>
        <w:rPr>
          <w:rFonts w:ascii="Times New Roman" w:hAnsi="Times New Roman"/>
          <w:sz w:val="24"/>
          <w:szCs w:val="24"/>
        </w:rPr>
        <w:t xml:space="preserve">believe </w:t>
      </w:r>
      <w:r w:rsidRPr="00762981">
        <w:rPr>
          <w:rFonts w:ascii="Times New Roman" w:hAnsi="Times New Roman"/>
          <w:sz w:val="24"/>
          <w:szCs w:val="24"/>
        </w:rPr>
        <w:t>purs</w:t>
      </w:r>
      <w:r>
        <w:rPr>
          <w:rFonts w:ascii="Times New Roman" w:hAnsi="Times New Roman"/>
          <w:sz w:val="24"/>
          <w:szCs w:val="24"/>
        </w:rPr>
        <w:t>u</w:t>
      </w:r>
      <w:r w:rsidRPr="00762981">
        <w:rPr>
          <w:rFonts w:ascii="Times New Roman" w:hAnsi="Times New Roman"/>
          <w:sz w:val="24"/>
          <w:szCs w:val="24"/>
        </w:rPr>
        <w:t xml:space="preserve">ing education will </w:t>
      </w:r>
      <w:r>
        <w:rPr>
          <w:rFonts w:ascii="Times New Roman" w:hAnsi="Times New Roman"/>
          <w:sz w:val="24"/>
          <w:szCs w:val="24"/>
        </w:rPr>
        <w:t>better</w:t>
      </w:r>
      <w:r w:rsidRPr="00762981">
        <w:rPr>
          <w:rFonts w:ascii="Times New Roman" w:hAnsi="Times New Roman"/>
          <w:sz w:val="24"/>
          <w:szCs w:val="24"/>
        </w:rPr>
        <w:t xml:space="preserve"> them.</w:t>
      </w:r>
      <w:r>
        <w:rPr>
          <w:rFonts w:ascii="Times New Roman" w:hAnsi="Times New Roman"/>
          <w:sz w:val="24"/>
          <w:szCs w:val="24"/>
        </w:rPr>
        <w:t xml:space="preserve"> </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 xml:space="preserve">The combination of self-efficacy theory (1993) and Houle’s (1961) Typology </w:t>
      </w:r>
      <w:r w:rsidRPr="004A4103">
        <w:rPr>
          <w:rFonts w:ascii="Times New Roman" w:hAnsi="Times New Roman"/>
          <w:sz w:val="24"/>
          <w:szCs w:val="24"/>
        </w:rPr>
        <w:t xml:space="preserve">relate to perceived self-efficacy </w:t>
      </w:r>
      <w:r>
        <w:rPr>
          <w:rFonts w:ascii="Times New Roman" w:hAnsi="Times New Roman"/>
          <w:sz w:val="24"/>
          <w:szCs w:val="24"/>
        </w:rPr>
        <w:t xml:space="preserve">and </w:t>
      </w:r>
      <w:r w:rsidRPr="004A4103">
        <w:rPr>
          <w:rFonts w:ascii="Times New Roman" w:hAnsi="Times New Roman"/>
          <w:sz w:val="24"/>
          <w:szCs w:val="24"/>
        </w:rPr>
        <w:t>th</w:t>
      </w:r>
      <w:r>
        <w:rPr>
          <w:rFonts w:ascii="Times New Roman" w:hAnsi="Times New Roman"/>
          <w:sz w:val="24"/>
          <w:szCs w:val="24"/>
        </w:rPr>
        <w:t>e pursuit of adult education.</w:t>
      </w:r>
      <w:r w:rsidRPr="004A4103">
        <w:rPr>
          <w:rFonts w:ascii="Times New Roman" w:hAnsi="Times New Roman"/>
          <w:sz w:val="24"/>
          <w:szCs w:val="24"/>
        </w:rPr>
        <w:t xml:space="preserve"> </w:t>
      </w:r>
      <w:r>
        <w:rPr>
          <w:rFonts w:ascii="Times New Roman" w:hAnsi="Times New Roman"/>
          <w:sz w:val="24"/>
          <w:szCs w:val="24"/>
        </w:rPr>
        <w:t xml:space="preserve">Both theories are used to explain why adults participate in the [State] Master Gardener program. The inclusion of </w:t>
      </w:r>
      <w:r>
        <w:rPr>
          <w:rFonts w:ascii="Times New Roman" w:hAnsi="Times New Roman"/>
          <w:iCs/>
          <w:sz w:val="24"/>
          <w:szCs w:val="24"/>
        </w:rPr>
        <w:t>instructional efficacy was important to understand as Master Gardeners serve as volunteer educators.</w:t>
      </w:r>
    </w:p>
    <w:p w:rsidR="00717FB2" w:rsidRPr="002A3774"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Methodology</w:t>
      </w:r>
    </w:p>
    <w:p w:rsidR="00717FB2"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The p</w:t>
      </w:r>
      <w:r w:rsidR="00FA4AD6">
        <w:rPr>
          <w:rFonts w:ascii="Times New Roman" w:hAnsi="Times New Roman"/>
          <w:sz w:val="24"/>
          <w:szCs w:val="24"/>
        </w:rPr>
        <w:t>urpose</w:t>
      </w:r>
      <w:r>
        <w:rPr>
          <w:rFonts w:ascii="Times New Roman" w:hAnsi="Times New Roman"/>
          <w:sz w:val="24"/>
          <w:szCs w:val="24"/>
        </w:rPr>
        <w:t xml:space="preserve"> of the study </w:t>
      </w:r>
      <w:r w:rsidR="00FA4AD6">
        <w:rPr>
          <w:rFonts w:ascii="Times New Roman" w:hAnsi="Times New Roman"/>
          <w:sz w:val="24"/>
          <w:szCs w:val="24"/>
        </w:rPr>
        <w:t xml:space="preserve">was to comprehend the effects of </w:t>
      </w:r>
      <w:r>
        <w:rPr>
          <w:rFonts w:ascii="Times New Roman" w:hAnsi="Times New Roman"/>
          <w:sz w:val="24"/>
          <w:szCs w:val="24"/>
        </w:rPr>
        <w:t>instructional efficacy and motivational orientations o</w:t>
      </w:r>
      <w:r w:rsidR="00FA4AD6">
        <w:rPr>
          <w:rFonts w:ascii="Times New Roman" w:hAnsi="Times New Roman"/>
          <w:sz w:val="24"/>
          <w:szCs w:val="24"/>
        </w:rPr>
        <w:t>n</w:t>
      </w:r>
      <w:r>
        <w:rPr>
          <w:rFonts w:ascii="Times New Roman" w:hAnsi="Times New Roman"/>
          <w:sz w:val="24"/>
          <w:szCs w:val="24"/>
        </w:rPr>
        <w:t xml:space="preserve"> </w:t>
      </w:r>
      <w:r w:rsidR="002C777F">
        <w:rPr>
          <w:rFonts w:ascii="Times New Roman" w:hAnsi="Times New Roman"/>
          <w:sz w:val="24"/>
          <w:szCs w:val="24"/>
        </w:rPr>
        <w:t xml:space="preserve">[State] </w:t>
      </w:r>
      <w:r>
        <w:rPr>
          <w:rFonts w:ascii="Times New Roman" w:hAnsi="Times New Roman"/>
          <w:sz w:val="24"/>
          <w:szCs w:val="24"/>
        </w:rPr>
        <w:t>MG</w:t>
      </w:r>
      <w:r w:rsidR="00FA4AD6">
        <w:rPr>
          <w:rFonts w:ascii="Times New Roman" w:hAnsi="Times New Roman"/>
          <w:sz w:val="24"/>
          <w:szCs w:val="24"/>
        </w:rPr>
        <w:t xml:space="preserve"> tenure</w:t>
      </w:r>
      <w:r>
        <w:rPr>
          <w:rFonts w:ascii="Times New Roman" w:hAnsi="Times New Roman"/>
          <w:sz w:val="24"/>
          <w:szCs w:val="24"/>
        </w:rPr>
        <w:t xml:space="preserve">. </w:t>
      </w:r>
      <w:r>
        <w:rPr>
          <w:rFonts w:ascii="Times New Roman" w:hAnsi="Times New Roman"/>
          <w:color w:val="000000"/>
          <w:sz w:val="24"/>
          <w:szCs w:val="24"/>
        </w:rPr>
        <w:t xml:space="preserve">The study’s objective was </w:t>
      </w:r>
      <w:r>
        <w:rPr>
          <w:rFonts w:ascii="Times New Roman" w:hAnsi="Times New Roman"/>
          <w:sz w:val="24"/>
          <w:szCs w:val="24"/>
        </w:rPr>
        <w:t xml:space="preserve">to describe any existing relationships between instructional efficacy and the motivational orientations of (a) Competence related Curiosity, (b) Community Service, (c) Interpersonal Relations, (d) Escape from Routine, (e) External Influence, and (f) Professional Advancement. </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numPr>
          <w:ins w:id="0" w:author="amharder" w:date="2010-02-24T10:19:00Z"/>
        </w:numPr>
        <w:spacing w:after="0" w:line="240" w:lineRule="auto"/>
        <w:contextualSpacing/>
        <w:rPr>
          <w:rFonts w:ascii="Times New Roman" w:hAnsi="Times New Roman"/>
          <w:sz w:val="24"/>
          <w:szCs w:val="24"/>
        </w:rPr>
      </w:pPr>
      <w:r>
        <w:rPr>
          <w:rFonts w:ascii="Times New Roman" w:hAnsi="Times New Roman"/>
          <w:sz w:val="24"/>
          <w:szCs w:val="24"/>
        </w:rPr>
        <w:t xml:space="preserve"> Quantitative research was selected as the research </w:t>
      </w:r>
      <w:r w:rsidR="00FA4AD6">
        <w:rPr>
          <w:rFonts w:ascii="Times New Roman" w:hAnsi="Times New Roman"/>
          <w:sz w:val="24"/>
          <w:szCs w:val="24"/>
        </w:rPr>
        <w:t xml:space="preserve">paradigm </w:t>
      </w:r>
      <w:r>
        <w:rPr>
          <w:rFonts w:ascii="Times New Roman" w:hAnsi="Times New Roman"/>
          <w:sz w:val="24"/>
          <w:szCs w:val="24"/>
        </w:rPr>
        <w:t xml:space="preserve">for this study. The study population was </w:t>
      </w:r>
      <w:r w:rsidR="00FA4AD6">
        <w:rPr>
          <w:rFonts w:ascii="Times New Roman" w:hAnsi="Times New Roman"/>
          <w:sz w:val="24"/>
          <w:szCs w:val="24"/>
        </w:rPr>
        <w:t>[</w:t>
      </w:r>
      <w:r>
        <w:rPr>
          <w:rFonts w:ascii="Times New Roman" w:hAnsi="Times New Roman"/>
          <w:sz w:val="24"/>
          <w:szCs w:val="24"/>
        </w:rPr>
        <w:t>State] Master Gardeners (</w:t>
      </w:r>
      <w:r>
        <w:rPr>
          <w:rFonts w:ascii="Times New Roman" w:hAnsi="Times New Roman"/>
          <w:i/>
          <w:sz w:val="24"/>
          <w:szCs w:val="24"/>
        </w:rPr>
        <w:t>N</w:t>
      </w:r>
      <w:r>
        <w:rPr>
          <w:rFonts w:ascii="Times New Roman" w:hAnsi="Times New Roman"/>
          <w:sz w:val="24"/>
          <w:szCs w:val="24"/>
        </w:rPr>
        <w:t xml:space="preserve"> = 3,822) and </w:t>
      </w:r>
      <w:r w:rsidRPr="00671F57">
        <w:rPr>
          <w:rFonts w:ascii="Times New Roman" w:hAnsi="Times New Roman"/>
          <w:sz w:val="24"/>
          <w:szCs w:val="24"/>
        </w:rPr>
        <w:t>researcher</w:t>
      </w:r>
      <w:r>
        <w:rPr>
          <w:rFonts w:ascii="Times New Roman" w:hAnsi="Times New Roman"/>
          <w:sz w:val="24"/>
          <w:szCs w:val="24"/>
        </w:rPr>
        <w:t>s</w:t>
      </w:r>
      <w:r w:rsidRPr="00671F57">
        <w:rPr>
          <w:rFonts w:ascii="Times New Roman" w:hAnsi="Times New Roman"/>
          <w:sz w:val="24"/>
          <w:szCs w:val="24"/>
        </w:rPr>
        <w:t xml:space="preserve"> utilized stratified </w:t>
      </w:r>
      <w:r>
        <w:rPr>
          <w:rFonts w:ascii="Times New Roman" w:hAnsi="Times New Roman"/>
          <w:sz w:val="24"/>
          <w:szCs w:val="24"/>
        </w:rPr>
        <w:t xml:space="preserve">random </w:t>
      </w:r>
      <w:r w:rsidRPr="00671F57">
        <w:rPr>
          <w:rFonts w:ascii="Times New Roman" w:hAnsi="Times New Roman"/>
          <w:sz w:val="24"/>
          <w:szCs w:val="24"/>
        </w:rPr>
        <w:t>sampling to select the population</w:t>
      </w:r>
      <w:r>
        <w:rPr>
          <w:rFonts w:ascii="Times New Roman" w:hAnsi="Times New Roman"/>
          <w:sz w:val="24"/>
          <w:szCs w:val="24"/>
        </w:rPr>
        <w:t>. A sample size of 613 was needed (</w:t>
      </w:r>
      <w:r w:rsidR="006650C3" w:rsidRPr="006650C3">
        <w:rPr>
          <w:rFonts w:ascii="Times New Roman" w:hAnsi="Times New Roman"/>
          <w:sz w:val="24"/>
          <w:szCs w:val="24"/>
        </w:rPr>
        <w:t xml:space="preserve">Bartlett, </w:t>
      </w:r>
      <w:r w:rsidRPr="006650C3">
        <w:rPr>
          <w:rFonts w:ascii="Times New Roman" w:hAnsi="Times New Roman"/>
          <w:sz w:val="24"/>
          <w:szCs w:val="24"/>
        </w:rPr>
        <w:t>Kotrlik</w:t>
      </w:r>
      <w:r w:rsidR="006650C3">
        <w:rPr>
          <w:rFonts w:ascii="Times New Roman" w:hAnsi="Times New Roman"/>
          <w:sz w:val="24"/>
          <w:szCs w:val="24"/>
        </w:rPr>
        <w:t>, &amp; Higgins, 2001</w:t>
      </w:r>
      <w:r>
        <w:rPr>
          <w:rFonts w:ascii="Times New Roman" w:hAnsi="Times New Roman"/>
          <w:sz w:val="24"/>
          <w:szCs w:val="24"/>
        </w:rPr>
        <w:t xml:space="preserve">). The researchers utilized the methods outlined by Dillman, Smyth, and Christian (2009) to increase </w:t>
      </w:r>
      <w:r>
        <w:rPr>
          <w:rFonts w:ascii="Times New Roman" w:hAnsi="Times New Roman"/>
          <w:sz w:val="24"/>
          <w:szCs w:val="24"/>
        </w:rPr>
        <w:lastRenderedPageBreak/>
        <w:t xml:space="preserve">response rate from participants when instituting a mail questionnaire. </w:t>
      </w:r>
      <w:r>
        <w:rPr>
          <w:rFonts w:ascii="Times New Roman" w:hAnsi="Times New Roman"/>
          <w:color w:val="000000"/>
          <w:sz w:val="24"/>
          <w:szCs w:val="24"/>
        </w:rPr>
        <w:t xml:space="preserve">Six hundred thirteen participants were surveyed, and 530 participants returned their completed surveys to the researchers for an 86.79% response rate. </w:t>
      </w:r>
    </w:p>
    <w:p w:rsidR="00717FB2" w:rsidRDefault="00717FB2" w:rsidP="002A3774">
      <w:pPr>
        <w:spacing w:after="0" w:line="240" w:lineRule="auto"/>
        <w:contextualSpacing/>
        <w:rPr>
          <w:rFonts w:ascii="Times New Roman" w:hAnsi="Times New Roman"/>
          <w:sz w:val="24"/>
          <w:szCs w:val="24"/>
        </w:rPr>
      </w:pPr>
    </w:p>
    <w:p w:rsidR="00717FB2" w:rsidRDefault="00717FB2" w:rsidP="008D26FA">
      <w:pPr>
        <w:spacing w:after="0" w:line="240" w:lineRule="auto"/>
        <w:contextualSpacing/>
        <w:rPr>
          <w:rFonts w:ascii="Times New Roman" w:hAnsi="Times New Roman"/>
          <w:sz w:val="24"/>
          <w:szCs w:val="24"/>
        </w:rPr>
      </w:pPr>
      <w:r>
        <w:rPr>
          <w:rFonts w:ascii="Times New Roman" w:hAnsi="Times New Roman"/>
          <w:sz w:val="24"/>
          <w:szCs w:val="24"/>
        </w:rPr>
        <w:t>The questionnaire included seven questions regarding teaching efficacy from the Teacher Sense of Efficacy Scale (Tschannen-Moran &amp; Woolfolk Hoy, 2001), 41 statements from Mergener’s (1979) Education Participation Scale and 10 questions about participant demographics. Mergener’s Education Participation Scale was based on Houle’s (1961) Typology.</w:t>
      </w:r>
      <w:r w:rsidDel="002C6204">
        <w:rPr>
          <w:rFonts w:ascii="Times New Roman" w:hAnsi="Times New Roman"/>
          <w:sz w:val="24"/>
          <w:szCs w:val="24"/>
        </w:rPr>
        <w:t xml:space="preserve"> </w:t>
      </w:r>
      <w:r>
        <w:rPr>
          <w:rFonts w:ascii="Times New Roman" w:hAnsi="Times New Roman"/>
          <w:sz w:val="24"/>
          <w:szCs w:val="24"/>
        </w:rPr>
        <w:t xml:space="preserve">The constructs within Mergener’s Education Participation Scale were Competence related Curiosity, Interpersonal Relations, Community Service, Escape from Routine, Professional Advancement, and External Influence. </w:t>
      </w:r>
    </w:p>
    <w:p w:rsidR="00FA4AD6" w:rsidRDefault="00FA4AD6" w:rsidP="008D26FA">
      <w:pPr>
        <w:spacing w:after="0" w:line="240" w:lineRule="auto"/>
        <w:contextualSpacing/>
        <w:rPr>
          <w:rFonts w:ascii="Times New Roman" w:hAnsi="Times New Roman"/>
          <w:b/>
          <w:sz w:val="24"/>
          <w:szCs w:val="24"/>
        </w:rPr>
      </w:pPr>
    </w:p>
    <w:p w:rsidR="00717FB2" w:rsidRDefault="00717FB2"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Findings</w:t>
      </w:r>
    </w:p>
    <w:p w:rsidR="00717FB2" w:rsidRDefault="00717FB2" w:rsidP="00F3735B">
      <w:pPr>
        <w:spacing w:after="0" w:line="240" w:lineRule="auto"/>
        <w:contextualSpacing/>
        <w:rPr>
          <w:rFonts w:ascii="Times New Roman" w:hAnsi="Times New Roman"/>
          <w:sz w:val="24"/>
          <w:szCs w:val="24"/>
        </w:rPr>
      </w:pPr>
      <w:r>
        <w:rPr>
          <w:rFonts w:ascii="Times New Roman" w:hAnsi="Times New Roman"/>
          <w:color w:val="000000"/>
          <w:sz w:val="24"/>
          <w:szCs w:val="24"/>
        </w:rPr>
        <w:t xml:space="preserve">The study’s objective was </w:t>
      </w:r>
      <w:r>
        <w:rPr>
          <w:rFonts w:ascii="Times New Roman" w:hAnsi="Times New Roman"/>
          <w:sz w:val="24"/>
          <w:szCs w:val="24"/>
        </w:rPr>
        <w:t xml:space="preserve">to describe any existing relationships between instructional efficacy and motivational orientations. </w:t>
      </w:r>
      <w:r w:rsidR="00FA4AD6">
        <w:rPr>
          <w:rFonts w:ascii="Times New Roman" w:hAnsi="Times New Roman"/>
          <w:sz w:val="24"/>
          <w:szCs w:val="24"/>
        </w:rPr>
        <w:t xml:space="preserve">According to Davis (1971) a correlation of +.10 to +.29 suggests a low positive association, and a correlation of +.01 to +.09 implies a negligible positive association. </w:t>
      </w:r>
      <w:r>
        <w:rPr>
          <w:rFonts w:ascii="Times New Roman" w:hAnsi="Times New Roman"/>
          <w:sz w:val="24"/>
          <w:szCs w:val="24"/>
        </w:rPr>
        <w:t xml:space="preserve">A significant low positive association existed between Community Service and Instructional Efficacy, </w:t>
      </w:r>
      <w:r w:rsidRPr="00F44E57">
        <w:rPr>
          <w:rFonts w:ascii="Times New Roman" w:hAnsi="Times New Roman"/>
          <w:i/>
          <w:sz w:val="24"/>
          <w:szCs w:val="24"/>
        </w:rPr>
        <w:t>r</w:t>
      </w:r>
      <w:r>
        <w:rPr>
          <w:rFonts w:ascii="Times New Roman" w:hAnsi="Times New Roman"/>
          <w:sz w:val="24"/>
          <w:szCs w:val="24"/>
        </w:rPr>
        <w:t xml:space="preserve"> (525) = .25, </w:t>
      </w:r>
      <w:r w:rsidRPr="00F44E57">
        <w:rPr>
          <w:rFonts w:ascii="Times New Roman" w:hAnsi="Times New Roman"/>
          <w:i/>
          <w:sz w:val="24"/>
          <w:szCs w:val="24"/>
        </w:rPr>
        <w:t>p</w:t>
      </w:r>
      <w:r>
        <w:rPr>
          <w:rFonts w:ascii="Times New Roman" w:hAnsi="Times New Roman"/>
          <w:sz w:val="24"/>
          <w:szCs w:val="24"/>
        </w:rPr>
        <w:t xml:space="preserve"> &lt; .05.Competence related Curiosity and Instructional Efficacy exhibited a significant low positive relationship, </w:t>
      </w:r>
      <w:r w:rsidRPr="00893F77">
        <w:rPr>
          <w:rFonts w:ascii="Times New Roman" w:hAnsi="Times New Roman"/>
          <w:i/>
          <w:sz w:val="24"/>
          <w:szCs w:val="24"/>
        </w:rPr>
        <w:t>r</w:t>
      </w:r>
      <w:r>
        <w:rPr>
          <w:rFonts w:ascii="Times New Roman" w:hAnsi="Times New Roman"/>
          <w:sz w:val="24"/>
          <w:szCs w:val="24"/>
        </w:rPr>
        <w:t xml:space="preserve"> (525) = .23, </w:t>
      </w:r>
      <w:r w:rsidRPr="00F44E57">
        <w:rPr>
          <w:rFonts w:ascii="Times New Roman" w:hAnsi="Times New Roman"/>
          <w:i/>
          <w:sz w:val="24"/>
          <w:szCs w:val="24"/>
        </w:rPr>
        <w:t>p</w:t>
      </w:r>
      <w:r>
        <w:rPr>
          <w:rFonts w:ascii="Times New Roman" w:hAnsi="Times New Roman"/>
          <w:sz w:val="24"/>
          <w:szCs w:val="24"/>
        </w:rPr>
        <w:t xml:space="preserve"> &lt; .05. Interpersonal Relations and Instructional Efficacy exhibited a significant negligible positive association, </w:t>
      </w:r>
      <w:r w:rsidRPr="00F44E57">
        <w:rPr>
          <w:rFonts w:ascii="Times New Roman" w:hAnsi="Times New Roman"/>
          <w:i/>
          <w:sz w:val="24"/>
          <w:szCs w:val="24"/>
        </w:rPr>
        <w:t>r</w:t>
      </w:r>
      <w:r>
        <w:rPr>
          <w:rFonts w:ascii="Times New Roman" w:hAnsi="Times New Roman"/>
          <w:sz w:val="24"/>
          <w:szCs w:val="24"/>
        </w:rPr>
        <w:t xml:space="preserve"> (525) = .09, </w:t>
      </w:r>
      <w:r w:rsidRPr="00F44E57">
        <w:rPr>
          <w:rFonts w:ascii="Times New Roman" w:hAnsi="Times New Roman"/>
          <w:i/>
          <w:sz w:val="24"/>
          <w:szCs w:val="24"/>
        </w:rPr>
        <w:t>p</w:t>
      </w:r>
      <w:r>
        <w:rPr>
          <w:rFonts w:ascii="Times New Roman" w:hAnsi="Times New Roman"/>
          <w:sz w:val="24"/>
          <w:szCs w:val="24"/>
        </w:rPr>
        <w:t xml:space="preserve"> &lt; .05. No other significant associations existed.</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jc w:val="center"/>
        <w:rPr>
          <w:rFonts w:ascii="Times New Roman" w:hAnsi="Times New Roman"/>
          <w:b/>
          <w:sz w:val="24"/>
          <w:szCs w:val="24"/>
        </w:rPr>
      </w:pPr>
      <w:r>
        <w:rPr>
          <w:rFonts w:ascii="Times New Roman" w:hAnsi="Times New Roman"/>
          <w:b/>
          <w:sz w:val="24"/>
          <w:szCs w:val="24"/>
        </w:rPr>
        <w:t>Conclusions</w:t>
      </w:r>
    </w:p>
    <w:p w:rsidR="00717FB2" w:rsidRDefault="00FA4AD6" w:rsidP="002A3774">
      <w:pPr>
        <w:spacing w:after="0" w:line="240" w:lineRule="auto"/>
        <w:contextualSpacing/>
        <w:rPr>
          <w:rFonts w:ascii="Times New Roman" w:hAnsi="Times New Roman"/>
          <w:sz w:val="24"/>
          <w:szCs w:val="24"/>
        </w:rPr>
      </w:pPr>
      <w:r>
        <w:rPr>
          <w:rFonts w:ascii="Times New Roman" w:hAnsi="Times New Roman"/>
          <w:sz w:val="24"/>
          <w:szCs w:val="24"/>
        </w:rPr>
        <w:t xml:space="preserve">Instructional efficacy was correlated with each of Houle’s (1961) motivational orientations (learning, goal, and activity). </w:t>
      </w:r>
      <w:r w:rsidR="00717FB2" w:rsidRPr="004B57B8">
        <w:rPr>
          <w:rFonts w:ascii="Times New Roman" w:hAnsi="Times New Roman"/>
          <w:sz w:val="24"/>
          <w:szCs w:val="24"/>
        </w:rPr>
        <w:t>Respondents</w:t>
      </w:r>
      <w:r w:rsidR="00717FB2">
        <w:rPr>
          <w:rFonts w:ascii="Times New Roman" w:hAnsi="Times New Roman"/>
          <w:sz w:val="24"/>
          <w:szCs w:val="24"/>
        </w:rPr>
        <w:t>’</w:t>
      </w:r>
      <w:r w:rsidR="00717FB2" w:rsidRPr="004B57B8">
        <w:rPr>
          <w:rFonts w:ascii="Times New Roman" w:hAnsi="Times New Roman"/>
          <w:sz w:val="24"/>
          <w:szCs w:val="24"/>
        </w:rPr>
        <w:t xml:space="preserve"> </w:t>
      </w:r>
      <w:r w:rsidR="00717FB2">
        <w:rPr>
          <w:rFonts w:ascii="Times New Roman" w:hAnsi="Times New Roman"/>
          <w:sz w:val="24"/>
          <w:szCs w:val="24"/>
        </w:rPr>
        <w:t xml:space="preserve">instructional efficacy was correlated with Competence related Curiosity, Community Service, and Interpersonal Relations motivational orientations. </w:t>
      </w:r>
    </w:p>
    <w:p w:rsidR="00717FB2" w:rsidRDefault="00717FB2" w:rsidP="002A3774">
      <w:pPr>
        <w:spacing w:after="0" w:line="240" w:lineRule="auto"/>
        <w:contextualSpacing/>
        <w:rPr>
          <w:rFonts w:ascii="Times New Roman" w:hAnsi="Times New Roman"/>
          <w:b/>
          <w:sz w:val="24"/>
          <w:szCs w:val="24"/>
        </w:rPr>
      </w:pPr>
    </w:p>
    <w:p w:rsidR="00717FB2" w:rsidRDefault="00717FB2" w:rsidP="00F3735B">
      <w:pPr>
        <w:spacing w:after="0" w:line="240" w:lineRule="auto"/>
        <w:contextualSpacing/>
        <w:jc w:val="center"/>
        <w:rPr>
          <w:rFonts w:ascii="Times New Roman" w:hAnsi="Times New Roman"/>
          <w:color w:val="000000"/>
          <w:sz w:val="24"/>
          <w:szCs w:val="24"/>
        </w:rPr>
      </w:pPr>
      <w:r>
        <w:rPr>
          <w:rFonts w:ascii="Times New Roman" w:hAnsi="Times New Roman"/>
          <w:b/>
          <w:sz w:val="24"/>
          <w:szCs w:val="24"/>
        </w:rPr>
        <w:t>Implications/Recommendations</w:t>
      </w:r>
    </w:p>
    <w:p w:rsidR="00DE0DE8" w:rsidRDefault="00717FB2" w:rsidP="007735E1">
      <w:pPr>
        <w:spacing w:after="0" w:line="240" w:lineRule="auto"/>
        <w:contextualSpacing/>
        <w:rPr>
          <w:rFonts w:ascii="Times New Roman" w:hAnsi="Times New Roman"/>
          <w:b/>
          <w:sz w:val="24"/>
          <w:szCs w:val="24"/>
        </w:rPr>
      </w:pPr>
      <w:r>
        <w:rPr>
          <w:rFonts w:ascii="Times New Roman" w:hAnsi="Times New Roman"/>
          <w:iCs/>
          <w:sz w:val="24"/>
          <w:szCs w:val="24"/>
        </w:rPr>
        <w:t xml:space="preserve">The correlation of motivational orientations and instructional efficacy adds to the </w:t>
      </w:r>
      <w:proofErr w:type="spellStart"/>
      <w:r>
        <w:rPr>
          <w:rFonts w:ascii="Times New Roman" w:hAnsi="Times New Roman"/>
          <w:iCs/>
          <w:sz w:val="24"/>
          <w:szCs w:val="24"/>
        </w:rPr>
        <w:t>Houle’s</w:t>
      </w:r>
      <w:proofErr w:type="spellEnd"/>
      <w:r>
        <w:rPr>
          <w:rFonts w:ascii="Times New Roman" w:hAnsi="Times New Roman"/>
          <w:iCs/>
          <w:sz w:val="24"/>
          <w:szCs w:val="24"/>
        </w:rPr>
        <w:t xml:space="preserve"> </w:t>
      </w:r>
      <w:r w:rsidR="007248B3">
        <w:rPr>
          <w:rFonts w:ascii="Times New Roman" w:hAnsi="Times New Roman"/>
          <w:iCs/>
          <w:sz w:val="24"/>
          <w:szCs w:val="24"/>
        </w:rPr>
        <w:t xml:space="preserve">(1961) </w:t>
      </w:r>
      <w:r>
        <w:rPr>
          <w:rFonts w:ascii="Times New Roman" w:hAnsi="Times New Roman"/>
          <w:iCs/>
          <w:sz w:val="24"/>
          <w:szCs w:val="24"/>
        </w:rPr>
        <w:t xml:space="preserve">Typology and </w:t>
      </w:r>
      <w:proofErr w:type="spellStart"/>
      <w:r>
        <w:rPr>
          <w:rFonts w:ascii="Times New Roman" w:hAnsi="Times New Roman"/>
          <w:iCs/>
          <w:sz w:val="24"/>
          <w:szCs w:val="24"/>
        </w:rPr>
        <w:t>Bandura’s</w:t>
      </w:r>
      <w:proofErr w:type="spellEnd"/>
      <w:r>
        <w:rPr>
          <w:rFonts w:ascii="Times New Roman" w:hAnsi="Times New Roman"/>
          <w:iCs/>
          <w:sz w:val="24"/>
          <w:szCs w:val="24"/>
        </w:rPr>
        <w:t xml:space="preserve"> </w:t>
      </w:r>
      <w:r w:rsidR="007248B3">
        <w:rPr>
          <w:rFonts w:ascii="Times New Roman" w:hAnsi="Times New Roman"/>
          <w:iCs/>
          <w:sz w:val="24"/>
          <w:szCs w:val="24"/>
        </w:rPr>
        <w:t xml:space="preserve">(1993) </w:t>
      </w:r>
      <w:r>
        <w:rPr>
          <w:rFonts w:ascii="Times New Roman" w:hAnsi="Times New Roman"/>
          <w:iCs/>
          <w:sz w:val="24"/>
          <w:szCs w:val="24"/>
        </w:rPr>
        <w:t>self-efficacy theory and better helps explain participant MG tenure by illustrating diverse facets effecting participation</w:t>
      </w:r>
      <w:r>
        <w:rPr>
          <w:rFonts w:ascii="Times New Roman" w:hAnsi="Times New Roman"/>
          <w:sz w:val="24"/>
          <w:szCs w:val="24"/>
        </w:rPr>
        <w:t xml:space="preserve">. </w:t>
      </w:r>
      <w:r w:rsidR="007248B3">
        <w:rPr>
          <w:rFonts w:ascii="Times New Roman" w:hAnsi="Times New Roman"/>
          <w:sz w:val="24"/>
          <w:szCs w:val="24"/>
        </w:rPr>
        <w:t xml:space="preserve">Houle said adults participate in education for a variety of reasons. Bandura said </w:t>
      </w:r>
      <w:r w:rsidR="007248B3">
        <w:rPr>
          <w:rFonts w:ascii="Times New Roman" w:hAnsi="Times New Roman"/>
          <w:iCs/>
          <w:sz w:val="24"/>
          <w:szCs w:val="24"/>
        </w:rPr>
        <w:t xml:space="preserve">individuals’ self-efficacy affects the implementation of objectives and critical thinking. </w:t>
      </w:r>
      <w:r w:rsidR="002C777F">
        <w:rPr>
          <w:rFonts w:ascii="Times New Roman" w:hAnsi="Times New Roman"/>
          <w:iCs/>
          <w:sz w:val="24"/>
          <w:szCs w:val="24"/>
        </w:rPr>
        <w:t xml:space="preserve">[State] </w:t>
      </w:r>
      <w:r w:rsidR="00BD57C5">
        <w:rPr>
          <w:rFonts w:ascii="Times New Roman" w:hAnsi="Times New Roman"/>
          <w:sz w:val="24"/>
          <w:szCs w:val="24"/>
        </w:rPr>
        <w:t>MG coordinators should include more opportunities for participants to learn, serve the community, and develop social relationships due to those attributes positively affecting instructional efficacy</w:t>
      </w:r>
      <w:r w:rsidR="007248B3">
        <w:rPr>
          <w:rFonts w:ascii="Times New Roman" w:hAnsi="Times New Roman"/>
          <w:sz w:val="24"/>
          <w:szCs w:val="24"/>
        </w:rPr>
        <w:t>.</w:t>
      </w:r>
      <w:r w:rsidR="008A2E8A">
        <w:rPr>
          <w:rFonts w:ascii="Times New Roman" w:hAnsi="Times New Roman"/>
          <w:iCs/>
          <w:sz w:val="24"/>
          <w:szCs w:val="24"/>
        </w:rPr>
        <w:t xml:space="preserve"> </w:t>
      </w:r>
      <w:r>
        <w:rPr>
          <w:rFonts w:ascii="Times New Roman" w:hAnsi="Times New Roman"/>
          <w:iCs/>
          <w:sz w:val="24"/>
          <w:szCs w:val="24"/>
        </w:rPr>
        <w:t xml:space="preserve">Learning-oriented participants possessed instructional efficacy and desired to share horticultural knowledge with fellow citizens. </w:t>
      </w:r>
      <w:r w:rsidR="00EF6544">
        <w:rPr>
          <w:rFonts w:ascii="Times New Roman" w:hAnsi="Times New Roman"/>
          <w:iCs/>
          <w:sz w:val="24"/>
          <w:szCs w:val="24"/>
        </w:rPr>
        <w:t xml:space="preserve">Goal and activity-oriented motivations were related with instructional efficacy too. </w:t>
      </w:r>
      <w:r>
        <w:rPr>
          <w:rFonts w:ascii="Times New Roman" w:hAnsi="Times New Roman"/>
          <w:sz w:val="24"/>
          <w:szCs w:val="24"/>
        </w:rPr>
        <w:t>Goal-oriented adults desired to teach the community horticultural information</w:t>
      </w:r>
      <w:r w:rsidR="00EF6544">
        <w:rPr>
          <w:rFonts w:ascii="Times New Roman" w:hAnsi="Times New Roman"/>
          <w:sz w:val="24"/>
          <w:szCs w:val="24"/>
        </w:rPr>
        <w:t>, and a</w:t>
      </w:r>
      <w:r>
        <w:rPr>
          <w:rFonts w:ascii="Times New Roman" w:hAnsi="Times New Roman"/>
          <w:sz w:val="24"/>
          <w:szCs w:val="24"/>
        </w:rPr>
        <w:t xml:space="preserve">ctivity-oriented adults wanted to </w:t>
      </w:r>
      <w:r w:rsidR="004D2432">
        <w:rPr>
          <w:rFonts w:ascii="Times New Roman" w:hAnsi="Times New Roman"/>
          <w:sz w:val="24"/>
          <w:szCs w:val="24"/>
        </w:rPr>
        <w:t>share</w:t>
      </w:r>
      <w:r>
        <w:rPr>
          <w:rFonts w:ascii="Times New Roman" w:hAnsi="Times New Roman"/>
          <w:sz w:val="24"/>
          <w:szCs w:val="24"/>
        </w:rPr>
        <w:t xml:space="preserve"> horticultural knowledge in order to develop social relationships. </w:t>
      </w:r>
      <w:r w:rsidR="004D2432">
        <w:rPr>
          <w:rFonts w:ascii="Times New Roman" w:hAnsi="Times New Roman"/>
          <w:sz w:val="24"/>
          <w:szCs w:val="24"/>
        </w:rPr>
        <w:t>Researchers should study i</w:t>
      </w:r>
      <w:r w:rsidR="007248B3">
        <w:rPr>
          <w:rFonts w:ascii="Times New Roman" w:hAnsi="Times New Roman"/>
          <w:sz w:val="24"/>
          <w:szCs w:val="24"/>
        </w:rPr>
        <w:t>nstructional efficacy</w:t>
      </w:r>
      <w:r w:rsidR="004D2432">
        <w:rPr>
          <w:rFonts w:ascii="Times New Roman" w:hAnsi="Times New Roman"/>
          <w:sz w:val="24"/>
          <w:szCs w:val="24"/>
        </w:rPr>
        <w:t>’s relationship to motivational orientation</w:t>
      </w:r>
      <w:r w:rsidR="007735E1">
        <w:rPr>
          <w:rFonts w:ascii="Times New Roman" w:hAnsi="Times New Roman"/>
          <w:sz w:val="24"/>
          <w:szCs w:val="24"/>
        </w:rPr>
        <w:t xml:space="preserve">s in order to develop an understanding of </w:t>
      </w:r>
      <w:r w:rsidR="004D2432">
        <w:rPr>
          <w:rFonts w:ascii="Times New Roman" w:hAnsi="Times New Roman"/>
          <w:sz w:val="24"/>
          <w:szCs w:val="24"/>
        </w:rPr>
        <w:t>adult tenure in MG.</w:t>
      </w:r>
      <w:r w:rsidR="007248B3">
        <w:rPr>
          <w:rFonts w:ascii="Times New Roman" w:hAnsi="Times New Roman"/>
          <w:sz w:val="24"/>
          <w:szCs w:val="24"/>
        </w:rPr>
        <w:t xml:space="preserve"> </w:t>
      </w:r>
      <w:r w:rsidR="00DE0DE8" w:rsidRPr="008A2E8A">
        <w:rPr>
          <w:rFonts w:ascii="Times New Roman" w:hAnsi="Times New Roman"/>
          <w:sz w:val="24"/>
          <w:szCs w:val="24"/>
        </w:rPr>
        <w:t xml:space="preserve">This study underscores the importance of providing training and preparation in instructional strategies for current and future </w:t>
      </w:r>
      <w:r w:rsidR="00607E4B">
        <w:rPr>
          <w:rFonts w:ascii="Times New Roman" w:hAnsi="Times New Roman"/>
          <w:sz w:val="24"/>
          <w:szCs w:val="24"/>
        </w:rPr>
        <w:t xml:space="preserve">[State] </w:t>
      </w:r>
      <w:r w:rsidR="00DE0DE8" w:rsidRPr="008A2E8A">
        <w:rPr>
          <w:rFonts w:ascii="Times New Roman" w:hAnsi="Times New Roman"/>
          <w:sz w:val="24"/>
          <w:szCs w:val="24"/>
        </w:rPr>
        <w:t>Master Gardeners due to diverse participant motivation.</w:t>
      </w:r>
      <w:r w:rsidR="00DE0DE8">
        <w:rPr>
          <w:rFonts w:ascii="Times New Roman" w:hAnsi="Times New Roman"/>
          <w:sz w:val="24"/>
          <w:szCs w:val="24"/>
        </w:rPr>
        <w:t xml:space="preserve"> </w:t>
      </w:r>
      <w:r>
        <w:rPr>
          <w:rFonts w:ascii="Times New Roman" w:hAnsi="Times New Roman"/>
          <w:sz w:val="24"/>
          <w:szCs w:val="24"/>
        </w:rPr>
        <w:t xml:space="preserve">MG coordinators can focus program promotional material, and lessons to train and </w:t>
      </w:r>
      <w:r w:rsidR="00607E4B">
        <w:rPr>
          <w:rFonts w:ascii="Times New Roman" w:hAnsi="Times New Roman"/>
          <w:sz w:val="24"/>
          <w:szCs w:val="24"/>
        </w:rPr>
        <w:t xml:space="preserve">best </w:t>
      </w:r>
      <w:r>
        <w:rPr>
          <w:rFonts w:ascii="Times New Roman" w:hAnsi="Times New Roman"/>
          <w:sz w:val="24"/>
          <w:szCs w:val="24"/>
        </w:rPr>
        <w:t xml:space="preserve">prepare adults to be volunteer educators </w:t>
      </w:r>
      <w:r w:rsidR="00607E4B">
        <w:rPr>
          <w:rFonts w:ascii="Times New Roman" w:hAnsi="Times New Roman"/>
          <w:sz w:val="24"/>
          <w:szCs w:val="24"/>
        </w:rPr>
        <w:t xml:space="preserve">in order </w:t>
      </w:r>
      <w:r>
        <w:rPr>
          <w:rFonts w:ascii="Times New Roman" w:hAnsi="Times New Roman"/>
          <w:sz w:val="24"/>
          <w:szCs w:val="24"/>
        </w:rPr>
        <w:t>to meet the needs of these valuable resources</w:t>
      </w:r>
      <w:r w:rsidR="00607E4B">
        <w:rPr>
          <w:rFonts w:ascii="Times New Roman" w:hAnsi="Times New Roman"/>
          <w:sz w:val="24"/>
          <w:szCs w:val="24"/>
        </w:rPr>
        <w:t xml:space="preserve"> and program clientele</w:t>
      </w:r>
      <w:r>
        <w:rPr>
          <w:rFonts w:ascii="Times New Roman" w:hAnsi="Times New Roman"/>
          <w:sz w:val="24"/>
          <w:szCs w:val="24"/>
        </w:rPr>
        <w:t xml:space="preserve">. </w:t>
      </w:r>
    </w:p>
    <w:p w:rsidR="00717FB2" w:rsidRPr="002A3774" w:rsidRDefault="00717FB2" w:rsidP="00595985">
      <w:pPr>
        <w:spacing w:after="0" w:line="240" w:lineRule="auto"/>
        <w:contextualSpacing/>
        <w:jc w:val="center"/>
        <w:rPr>
          <w:rFonts w:ascii="Times New Roman" w:hAnsi="Times New Roman"/>
          <w:b/>
          <w:sz w:val="24"/>
          <w:szCs w:val="24"/>
        </w:rPr>
      </w:pPr>
      <w:r w:rsidRPr="002A3774">
        <w:rPr>
          <w:rFonts w:ascii="Times New Roman" w:hAnsi="Times New Roman"/>
          <w:b/>
          <w:sz w:val="24"/>
          <w:szCs w:val="24"/>
        </w:rPr>
        <w:lastRenderedPageBreak/>
        <w:t>References</w:t>
      </w:r>
    </w:p>
    <w:p w:rsidR="00717FB2"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Bandura, A. (1993). Perceived self-efficacy in cognitive development and functioning.</w:t>
      </w:r>
      <w:r>
        <w:rPr>
          <w:rFonts w:ascii="Times New Roman" w:hAnsi="Times New Roman"/>
          <w:sz w:val="24"/>
          <w:szCs w:val="24"/>
        </w:rPr>
        <w:tab/>
      </w:r>
      <w:r w:rsidRPr="00CD4767">
        <w:rPr>
          <w:rFonts w:ascii="Times New Roman" w:hAnsi="Times New Roman"/>
          <w:i/>
          <w:sz w:val="24"/>
          <w:szCs w:val="24"/>
        </w:rPr>
        <w:t>Educational Psychologist, 28</w:t>
      </w:r>
      <w:r>
        <w:rPr>
          <w:rFonts w:ascii="Times New Roman" w:hAnsi="Times New Roman"/>
          <w:sz w:val="24"/>
          <w:szCs w:val="24"/>
        </w:rPr>
        <w:t>(2), 117-148.</w:t>
      </w:r>
    </w:p>
    <w:p w:rsidR="00717FB2" w:rsidRDefault="00717FB2" w:rsidP="002A3774">
      <w:pPr>
        <w:spacing w:after="0" w:line="240" w:lineRule="auto"/>
        <w:contextualSpacing/>
        <w:rPr>
          <w:rFonts w:ascii="Times New Roman" w:hAnsi="Times New Roman"/>
          <w:sz w:val="24"/>
          <w:szCs w:val="24"/>
        </w:rPr>
      </w:pPr>
    </w:p>
    <w:p w:rsidR="009E3E04" w:rsidRDefault="009E3E04" w:rsidP="002A3774">
      <w:pPr>
        <w:spacing w:after="0" w:line="240" w:lineRule="auto"/>
        <w:contextualSpacing/>
        <w:rPr>
          <w:rFonts w:ascii="Times New Roman" w:hAnsi="Times New Roman"/>
          <w:sz w:val="24"/>
          <w:szCs w:val="24"/>
        </w:rPr>
      </w:pPr>
      <w:r>
        <w:rPr>
          <w:rFonts w:ascii="Times New Roman" w:hAnsi="Times New Roman"/>
          <w:sz w:val="24"/>
          <w:szCs w:val="24"/>
        </w:rPr>
        <w:t>Bartlett, J. E., Kotrlik, J. W., &amp; Higgins, C. C. (2001). Organizational research: Determining</w:t>
      </w:r>
      <w:r>
        <w:rPr>
          <w:rFonts w:ascii="Times New Roman" w:hAnsi="Times New Roman"/>
          <w:sz w:val="24"/>
          <w:szCs w:val="24"/>
        </w:rPr>
        <w:tab/>
        <w:t xml:space="preserve">appropriate sample size in survey research. </w:t>
      </w:r>
      <w:r w:rsidRPr="006650C3">
        <w:rPr>
          <w:rFonts w:ascii="Times New Roman" w:hAnsi="Times New Roman"/>
          <w:i/>
          <w:sz w:val="24"/>
          <w:szCs w:val="24"/>
        </w:rPr>
        <w:t>Information Technology, Learning, and</w:t>
      </w:r>
      <w:r w:rsidRPr="006650C3">
        <w:rPr>
          <w:rFonts w:ascii="Times New Roman" w:hAnsi="Times New Roman"/>
          <w:i/>
          <w:sz w:val="24"/>
          <w:szCs w:val="24"/>
        </w:rPr>
        <w:tab/>
        <w:t>Performance Journal, 19</w:t>
      </w:r>
      <w:r>
        <w:rPr>
          <w:rFonts w:ascii="Times New Roman" w:hAnsi="Times New Roman"/>
          <w:sz w:val="24"/>
          <w:szCs w:val="24"/>
        </w:rPr>
        <w:t>(1), 43-50.</w:t>
      </w:r>
    </w:p>
    <w:p w:rsidR="009E3E04" w:rsidRDefault="009E3E04"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sidRPr="00D206FA">
        <w:rPr>
          <w:rFonts w:ascii="Times New Roman" w:hAnsi="Times New Roman"/>
          <w:sz w:val="24"/>
          <w:szCs w:val="24"/>
        </w:rPr>
        <w:t>Boyd</w:t>
      </w:r>
      <w:r>
        <w:rPr>
          <w:rFonts w:ascii="Times New Roman" w:hAnsi="Times New Roman"/>
          <w:sz w:val="24"/>
          <w:szCs w:val="24"/>
        </w:rPr>
        <w:t>, B. L.</w:t>
      </w:r>
      <w:r w:rsidRPr="00D206FA">
        <w:rPr>
          <w:rFonts w:ascii="Times New Roman" w:hAnsi="Times New Roman"/>
          <w:sz w:val="24"/>
          <w:szCs w:val="24"/>
        </w:rPr>
        <w:t xml:space="preserve"> (2004).</w:t>
      </w:r>
      <w:r>
        <w:rPr>
          <w:rFonts w:ascii="Times New Roman" w:hAnsi="Times New Roman"/>
          <w:sz w:val="24"/>
          <w:szCs w:val="24"/>
        </w:rPr>
        <w:t xml:space="preserve"> </w:t>
      </w:r>
      <w:r>
        <w:rPr>
          <w:rFonts w:ascii="Times New Roman" w:hAnsi="Times New Roman"/>
          <w:color w:val="000000"/>
          <w:kern w:val="36"/>
          <w:sz w:val="24"/>
          <w:szCs w:val="24"/>
        </w:rPr>
        <w:t>Extension agents as administrators of volunteers: Competencies needed</w:t>
      </w:r>
      <w:r>
        <w:rPr>
          <w:rFonts w:ascii="Times New Roman" w:hAnsi="Times New Roman"/>
          <w:color w:val="000000"/>
          <w:kern w:val="36"/>
          <w:sz w:val="24"/>
          <w:szCs w:val="24"/>
        </w:rPr>
        <w:tab/>
        <w:t>for the f</w:t>
      </w:r>
      <w:r w:rsidRPr="00D206FA">
        <w:rPr>
          <w:rFonts w:ascii="Times New Roman" w:hAnsi="Times New Roman"/>
          <w:color w:val="000000"/>
          <w:kern w:val="36"/>
          <w:sz w:val="24"/>
          <w:szCs w:val="24"/>
        </w:rPr>
        <w:t xml:space="preserve">uture. </w:t>
      </w:r>
      <w:r w:rsidRPr="00D206FA">
        <w:rPr>
          <w:rFonts w:ascii="Times New Roman" w:hAnsi="Times New Roman"/>
          <w:i/>
          <w:color w:val="000000"/>
          <w:kern w:val="36"/>
          <w:sz w:val="24"/>
          <w:szCs w:val="24"/>
        </w:rPr>
        <w:t>Journal of Extension, 42</w:t>
      </w:r>
      <w:r w:rsidRPr="00D206FA">
        <w:rPr>
          <w:rFonts w:ascii="Times New Roman" w:hAnsi="Times New Roman"/>
          <w:color w:val="000000"/>
          <w:kern w:val="36"/>
          <w:sz w:val="24"/>
          <w:szCs w:val="24"/>
        </w:rPr>
        <w:t>(4)</w:t>
      </w:r>
      <w:r>
        <w:rPr>
          <w:rFonts w:ascii="Times New Roman" w:hAnsi="Times New Roman"/>
          <w:color w:val="000000"/>
          <w:kern w:val="36"/>
          <w:sz w:val="24"/>
          <w:szCs w:val="24"/>
        </w:rPr>
        <w:t>. Retrieved</w:t>
      </w:r>
      <w:r w:rsidR="004D2432">
        <w:rPr>
          <w:rFonts w:ascii="Times New Roman" w:hAnsi="Times New Roman"/>
          <w:color w:val="000000"/>
          <w:kern w:val="36"/>
          <w:sz w:val="24"/>
          <w:szCs w:val="24"/>
        </w:rPr>
        <w:t xml:space="preserve"> </w:t>
      </w:r>
      <w:r w:rsidRPr="00D206FA">
        <w:rPr>
          <w:rFonts w:ascii="Times New Roman" w:hAnsi="Times New Roman"/>
          <w:color w:val="000000"/>
          <w:kern w:val="36"/>
          <w:sz w:val="24"/>
          <w:szCs w:val="24"/>
        </w:rPr>
        <w:t>from</w:t>
      </w:r>
      <w:r>
        <w:rPr>
          <w:rFonts w:ascii="Tahoma" w:hAnsi="Tahoma" w:cs="Tahoma"/>
          <w:color w:val="000000"/>
          <w:kern w:val="36"/>
          <w:sz w:val="34"/>
          <w:szCs w:val="34"/>
        </w:rPr>
        <w:tab/>
      </w:r>
      <w:r w:rsidRPr="00D206FA">
        <w:rPr>
          <w:rFonts w:ascii="Times New Roman" w:hAnsi="Times New Roman"/>
          <w:color w:val="000000"/>
          <w:kern w:val="36"/>
          <w:sz w:val="24"/>
          <w:szCs w:val="24"/>
        </w:rPr>
        <w:t>http://www.joe.org/joe/2004april/a4.php</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sidRPr="00762981">
        <w:rPr>
          <w:rFonts w:ascii="Times New Roman" w:hAnsi="Times New Roman"/>
          <w:sz w:val="24"/>
          <w:szCs w:val="24"/>
        </w:rPr>
        <w:t>Corporation for</w:t>
      </w:r>
      <w:r>
        <w:rPr>
          <w:rFonts w:ascii="Times New Roman" w:hAnsi="Times New Roman"/>
          <w:sz w:val="24"/>
          <w:szCs w:val="24"/>
        </w:rPr>
        <w:t xml:space="preserve"> National and Community Service</w:t>
      </w:r>
      <w:r w:rsidRPr="00762981">
        <w:rPr>
          <w:rFonts w:ascii="Times New Roman" w:hAnsi="Times New Roman"/>
          <w:sz w:val="24"/>
          <w:szCs w:val="24"/>
        </w:rPr>
        <w:t xml:space="preserve"> </w:t>
      </w:r>
      <w:r>
        <w:rPr>
          <w:rFonts w:ascii="Times New Roman" w:hAnsi="Times New Roman"/>
          <w:sz w:val="24"/>
          <w:szCs w:val="24"/>
        </w:rPr>
        <w:t>(</w:t>
      </w:r>
      <w:r w:rsidRPr="00762981">
        <w:rPr>
          <w:rFonts w:ascii="Times New Roman" w:hAnsi="Times New Roman"/>
          <w:sz w:val="24"/>
          <w:szCs w:val="24"/>
        </w:rPr>
        <w:t>2006).</w:t>
      </w:r>
      <w:r>
        <w:rPr>
          <w:rFonts w:ascii="Times New Roman" w:hAnsi="Times New Roman"/>
          <w:sz w:val="24"/>
          <w:szCs w:val="24"/>
        </w:rPr>
        <w:t xml:space="preserve"> </w:t>
      </w:r>
      <w:r w:rsidRPr="00B016E0">
        <w:rPr>
          <w:rFonts w:ascii="Times New Roman" w:hAnsi="Times New Roman"/>
          <w:i/>
          <w:sz w:val="24"/>
          <w:szCs w:val="24"/>
        </w:rPr>
        <w:t>Strategic plan 2006-2010</w:t>
      </w:r>
      <w:r>
        <w:rPr>
          <w:rFonts w:ascii="Times New Roman" w:hAnsi="Times New Roman"/>
          <w:sz w:val="24"/>
          <w:szCs w:val="24"/>
        </w:rPr>
        <w:t>.</w:t>
      </w:r>
      <w:r>
        <w:rPr>
          <w:rFonts w:ascii="Times New Roman" w:hAnsi="Times New Roman"/>
          <w:sz w:val="24"/>
          <w:szCs w:val="24"/>
        </w:rPr>
        <w:tab/>
        <w:t>Publication CNS328.</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sidRPr="008C5C0C">
        <w:rPr>
          <w:rFonts w:ascii="Times New Roman" w:hAnsi="Times New Roman"/>
          <w:sz w:val="24"/>
          <w:szCs w:val="24"/>
        </w:rPr>
        <w:t xml:space="preserve">Davis, J. (1971). </w:t>
      </w:r>
      <w:r w:rsidRPr="008C5C0C">
        <w:rPr>
          <w:rFonts w:ascii="Times New Roman" w:hAnsi="Times New Roman"/>
          <w:i/>
          <w:sz w:val="24"/>
          <w:szCs w:val="24"/>
        </w:rPr>
        <w:t>Elementary survey analysis</w:t>
      </w:r>
      <w:r w:rsidRPr="008C5C0C">
        <w:rPr>
          <w:rFonts w:ascii="Times New Roman" w:hAnsi="Times New Roman"/>
          <w:sz w:val="24"/>
          <w:szCs w:val="24"/>
        </w:rPr>
        <w:t xml:space="preserve">. </w:t>
      </w:r>
      <w:smartTag w:uri="urn:schemas-microsoft-com:office:smarttags" w:element="PlaceName">
        <w:r w:rsidRPr="008C5C0C">
          <w:rPr>
            <w:rFonts w:ascii="Times New Roman" w:hAnsi="Times New Roman"/>
            <w:sz w:val="24"/>
            <w:szCs w:val="24"/>
          </w:rPr>
          <w:t>Englewood</w:t>
        </w:r>
      </w:smartTag>
      <w:r w:rsidRPr="008C5C0C">
        <w:rPr>
          <w:rFonts w:ascii="Times New Roman" w:hAnsi="Times New Roman"/>
          <w:sz w:val="24"/>
          <w:szCs w:val="24"/>
        </w:rPr>
        <w:t xml:space="preserve"> Cliffs, NJ: Prentice Hall.</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 xml:space="preserve">Dillman, D. A., Smyth, J. D., &amp; Christian, L. M. (2009). </w:t>
      </w:r>
      <w:r w:rsidRPr="00335FAA">
        <w:rPr>
          <w:rFonts w:ascii="Times New Roman" w:hAnsi="Times New Roman"/>
          <w:i/>
          <w:sz w:val="24"/>
          <w:szCs w:val="24"/>
        </w:rPr>
        <w:t>Internet</w:t>
      </w:r>
      <w:r>
        <w:rPr>
          <w:rFonts w:ascii="Times New Roman" w:hAnsi="Times New Roman"/>
          <w:sz w:val="24"/>
          <w:szCs w:val="24"/>
        </w:rPr>
        <w:t xml:space="preserve">, </w:t>
      </w:r>
      <w:r>
        <w:rPr>
          <w:rFonts w:ascii="Times New Roman" w:hAnsi="Times New Roman"/>
          <w:i/>
          <w:sz w:val="24"/>
          <w:szCs w:val="24"/>
        </w:rPr>
        <w:t>m</w:t>
      </w:r>
      <w:r w:rsidRPr="00B409B2">
        <w:rPr>
          <w:rFonts w:ascii="Times New Roman" w:hAnsi="Times New Roman"/>
          <w:i/>
          <w:sz w:val="24"/>
          <w:szCs w:val="24"/>
        </w:rPr>
        <w:t xml:space="preserve">ail and </w:t>
      </w:r>
      <w:r>
        <w:rPr>
          <w:rFonts w:ascii="Times New Roman" w:hAnsi="Times New Roman"/>
          <w:i/>
          <w:sz w:val="24"/>
          <w:szCs w:val="24"/>
        </w:rPr>
        <w:t>mixed-mode</w:t>
      </w:r>
      <w:r>
        <w:rPr>
          <w:rFonts w:ascii="Times New Roman" w:hAnsi="Times New Roman"/>
          <w:i/>
          <w:sz w:val="24"/>
          <w:szCs w:val="24"/>
        </w:rPr>
        <w:tab/>
      </w:r>
      <w:r w:rsidRPr="00B409B2">
        <w:rPr>
          <w:rFonts w:ascii="Times New Roman" w:hAnsi="Times New Roman"/>
          <w:i/>
          <w:sz w:val="24"/>
          <w:szCs w:val="24"/>
        </w:rPr>
        <w:t>surveys:</w:t>
      </w:r>
      <w:r>
        <w:rPr>
          <w:rFonts w:ascii="Times New Roman" w:hAnsi="Times New Roman"/>
          <w:i/>
          <w:sz w:val="24"/>
          <w:szCs w:val="24"/>
        </w:rPr>
        <w:t xml:space="preserve"> </w:t>
      </w:r>
      <w:r w:rsidRPr="00B409B2">
        <w:rPr>
          <w:rFonts w:ascii="Times New Roman" w:hAnsi="Times New Roman"/>
          <w:i/>
          <w:sz w:val="24"/>
          <w:szCs w:val="24"/>
        </w:rPr>
        <w:t>The Tailored Design Method</w:t>
      </w:r>
      <w:r>
        <w:rPr>
          <w:rFonts w:ascii="Times New Roman" w:hAnsi="Times New Roman"/>
          <w:i/>
          <w:sz w:val="24"/>
          <w:szCs w:val="24"/>
        </w:rPr>
        <w:t xml:space="preserve"> </w:t>
      </w:r>
      <w:r w:rsidRPr="00335FAA">
        <w:rPr>
          <w:rFonts w:ascii="Times New Roman" w:hAnsi="Times New Roman"/>
          <w:sz w:val="24"/>
          <w:szCs w:val="24"/>
        </w:rPr>
        <w:t xml:space="preserve">(3rd </w:t>
      </w:r>
      <w:proofErr w:type="gramStart"/>
      <w:r w:rsidRPr="00335FAA">
        <w:rPr>
          <w:rFonts w:ascii="Times New Roman" w:hAnsi="Times New Roman"/>
          <w:sz w:val="24"/>
          <w:szCs w:val="24"/>
        </w:rPr>
        <w:t>ed</w:t>
      </w:r>
      <w:proofErr w:type="gramEnd"/>
      <w:r w:rsidRPr="00335FAA">
        <w:rPr>
          <w:rFonts w:ascii="Times New Roman" w:hAnsi="Times New Roman"/>
          <w:sz w:val="24"/>
          <w:szCs w:val="24"/>
        </w:rPr>
        <w:t>.).</w:t>
      </w:r>
      <w:r>
        <w:rPr>
          <w:rFonts w:ascii="Times New Roman" w:hAnsi="Times New Roman"/>
          <w:sz w:val="24"/>
          <w:szCs w:val="24"/>
        </w:rPr>
        <w:t xml:space="preserve"> </w:t>
      </w:r>
      <w:smartTag w:uri="urn:schemas-microsoft-com:office:smarttags" w:element="PlaceName">
        <w:smartTag w:uri="urn:schemas-microsoft-com:office:smarttags" w:element="PlaceName">
          <w:r>
            <w:rPr>
              <w:rFonts w:ascii="Times New Roman" w:hAnsi="Times New Roman"/>
              <w:sz w:val="24"/>
              <w:szCs w:val="24"/>
            </w:rPr>
            <w:t>New York</w:t>
          </w:r>
        </w:smartTag>
        <w:r>
          <w:rPr>
            <w:rFonts w:ascii="Times New Roman" w:hAnsi="Times New Roman"/>
            <w:sz w:val="24"/>
            <w:szCs w:val="24"/>
          </w:rPr>
          <w:t xml:space="preserve">, </w:t>
        </w:r>
        <w:smartTag w:uri="urn:schemas-microsoft-com:office:smarttags" w:element="PlaceName">
          <w:r>
            <w:rPr>
              <w:rFonts w:ascii="Times New Roman" w:hAnsi="Times New Roman"/>
              <w:sz w:val="24"/>
              <w:szCs w:val="24"/>
            </w:rPr>
            <w:t>NY</w:t>
          </w:r>
        </w:smartTag>
      </w:smartTag>
      <w:r>
        <w:rPr>
          <w:rFonts w:ascii="Times New Roman" w:hAnsi="Times New Roman"/>
          <w:sz w:val="24"/>
          <w:szCs w:val="24"/>
        </w:rPr>
        <w:t>: John Wiley &amp; Sons.</w:t>
      </w:r>
    </w:p>
    <w:p w:rsidR="00717FB2" w:rsidRDefault="00717FB2" w:rsidP="002A3774">
      <w:pPr>
        <w:spacing w:after="0" w:line="240" w:lineRule="auto"/>
        <w:contextualSpacing/>
        <w:rPr>
          <w:rFonts w:ascii="Times New Roman" w:hAnsi="Times New Roman"/>
          <w:sz w:val="24"/>
          <w:szCs w:val="24"/>
        </w:rPr>
      </w:pPr>
    </w:p>
    <w:p w:rsidR="00717FB2" w:rsidRDefault="00717FB2" w:rsidP="002A3774">
      <w:pPr>
        <w:spacing w:after="0" w:line="240" w:lineRule="auto"/>
        <w:contextualSpacing/>
        <w:rPr>
          <w:rFonts w:ascii="Times New Roman" w:hAnsi="Times New Roman"/>
          <w:sz w:val="24"/>
          <w:szCs w:val="24"/>
        </w:rPr>
      </w:pPr>
      <w:r w:rsidRPr="000E7E9F">
        <w:rPr>
          <w:rFonts w:ascii="Times New Roman" w:hAnsi="Times New Roman"/>
          <w:sz w:val="24"/>
          <w:szCs w:val="24"/>
        </w:rPr>
        <w:t>Houle, C. O. (1961</w:t>
      </w:r>
      <w:r w:rsidRPr="00B7617A">
        <w:rPr>
          <w:rFonts w:ascii="Times New Roman" w:hAnsi="Times New Roman"/>
          <w:sz w:val="24"/>
          <w:szCs w:val="24"/>
        </w:rPr>
        <w:t>).</w:t>
      </w:r>
      <w:r w:rsidRPr="000E7E9F">
        <w:rPr>
          <w:rFonts w:ascii="Times New Roman" w:hAnsi="Times New Roman"/>
          <w:i/>
          <w:sz w:val="24"/>
          <w:szCs w:val="24"/>
        </w:rPr>
        <w:t xml:space="preserve"> The inquiring mind</w:t>
      </w:r>
      <w:r w:rsidRPr="000E7E9F">
        <w:rPr>
          <w:rFonts w:ascii="Times New Roman" w:hAnsi="Times New Roman"/>
          <w:sz w:val="24"/>
          <w:szCs w:val="24"/>
        </w:rPr>
        <w:t xml:space="preserve">. </w:t>
      </w:r>
      <w:smartTag w:uri="urn:schemas-microsoft-com:office:smarttags" w:element="PlaceName">
        <w:r w:rsidRPr="000E7E9F">
          <w:rPr>
            <w:rFonts w:ascii="Times New Roman" w:hAnsi="Times New Roman"/>
            <w:sz w:val="24"/>
            <w:szCs w:val="24"/>
          </w:rPr>
          <w:t>Madison</w:t>
        </w:r>
      </w:smartTag>
      <w:r w:rsidRPr="000E7E9F">
        <w:rPr>
          <w:rFonts w:ascii="Times New Roman" w:hAnsi="Times New Roman"/>
          <w:sz w:val="24"/>
          <w:szCs w:val="24"/>
        </w:rPr>
        <w:t xml:space="preserve">, </w:t>
      </w:r>
      <w:smartTag w:uri="urn:schemas-microsoft-com:office:smarttags" w:element="PlaceName">
        <w:r w:rsidRPr="000E7E9F">
          <w:rPr>
            <w:rFonts w:ascii="Times New Roman" w:hAnsi="Times New Roman"/>
            <w:sz w:val="24"/>
            <w:szCs w:val="24"/>
          </w:rPr>
          <w:t>WI</w:t>
        </w:r>
      </w:smartTag>
      <w:r w:rsidRPr="000E7E9F">
        <w:rPr>
          <w:rFonts w:ascii="Times New Roman" w:hAnsi="Times New Roman"/>
          <w:sz w:val="24"/>
          <w:szCs w:val="24"/>
        </w:rPr>
        <w:t xml:space="preserve">: </w:t>
      </w:r>
      <w:smartTag w:uri="urn:schemas-microsoft-com:office:smarttags" w:element="PlaceName">
        <w:smartTag w:uri="urn:schemas-microsoft-com:office:smarttags" w:element="PlaceName">
          <w:r w:rsidRPr="000E7E9F">
            <w:rPr>
              <w:rFonts w:ascii="Times New Roman" w:hAnsi="Times New Roman"/>
              <w:sz w:val="24"/>
              <w:szCs w:val="24"/>
            </w:rPr>
            <w:t>University</w:t>
          </w:r>
        </w:smartTag>
        <w:r w:rsidRPr="000E7E9F">
          <w:rPr>
            <w:rFonts w:ascii="Times New Roman" w:hAnsi="Times New Roman"/>
            <w:sz w:val="24"/>
            <w:szCs w:val="24"/>
          </w:rPr>
          <w:t xml:space="preserve"> of </w:t>
        </w:r>
        <w:smartTag w:uri="urn:schemas-microsoft-com:office:smarttags" w:element="PlaceName">
          <w:r w:rsidRPr="000E7E9F">
            <w:rPr>
              <w:rFonts w:ascii="Times New Roman" w:hAnsi="Times New Roman"/>
              <w:sz w:val="24"/>
              <w:szCs w:val="24"/>
            </w:rPr>
            <w:t>Wisconsin</w:t>
          </w:r>
        </w:smartTag>
      </w:smartTag>
      <w:r w:rsidRPr="000E7E9F">
        <w:rPr>
          <w:rFonts w:ascii="Times New Roman" w:hAnsi="Times New Roman"/>
          <w:sz w:val="24"/>
          <w:szCs w:val="24"/>
        </w:rPr>
        <w:t xml:space="preserve"> Press.</w:t>
      </w:r>
    </w:p>
    <w:p w:rsidR="00717FB2" w:rsidRDefault="00717FB2" w:rsidP="002A3774">
      <w:pPr>
        <w:spacing w:after="0" w:line="240" w:lineRule="auto"/>
        <w:contextualSpacing/>
        <w:rPr>
          <w:rFonts w:ascii="Times New Roman" w:hAnsi="Times New Roman"/>
          <w:sz w:val="24"/>
          <w:szCs w:val="24"/>
        </w:rPr>
      </w:pPr>
    </w:p>
    <w:p w:rsidR="00717FB2" w:rsidRDefault="00717FB2" w:rsidP="00451E1B">
      <w:pPr>
        <w:spacing w:after="0"/>
        <w:rPr>
          <w:rFonts w:ascii="Times New Roman" w:hAnsi="Times New Roman"/>
          <w:sz w:val="24"/>
          <w:szCs w:val="24"/>
        </w:rPr>
      </w:pPr>
      <w:r w:rsidRPr="00D63AD7">
        <w:rPr>
          <w:rFonts w:ascii="Times New Roman" w:hAnsi="Times New Roman"/>
          <w:sz w:val="24"/>
          <w:szCs w:val="24"/>
        </w:rPr>
        <w:t>Mergener, M. A. (1979).</w:t>
      </w:r>
      <w:r>
        <w:rPr>
          <w:rFonts w:ascii="Times New Roman" w:hAnsi="Times New Roman"/>
          <w:sz w:val="24"/>
          <w:szCs w:val="24"/>
        </w:rPr>
        <w:t>The motivational orientations of pharmacists toward continuing</w:t>
      </w:r>
      <w:r>
        <w:rPr>
          <w:rFonts w:ascii="Times New Roman" w:hAnsi="Times New Roman"/>
          <w:sz w:val="24"/>
          <w:szCs w:val="24"/>
        </w:rPr>
        <w:tab/>
        <w:t xml:space="preserve">education. </w:t>
      </w:r>
      <w:r w:rsidRPr="00D63AD7">
        <w:rPr>
          <w:rFonts w:ascii="Times New Roman" w:hAnsi="Times New Roman"/>
          <w:i/>
          <w:sz w:val="24"/>
          <w:szCs w:val="24"/>
        </w:rPr>
        <w:t>Dissertation Abstracts International, 39</w:t>
      </w:r>
      <w:r>
        <w:rPr>
          <w:rFonts w:ascii="Times New Roman" w:hAnsi="Times New Roman"/>
          <w:sz w:val="24"/>
          <w:szCs w:val="24"/>
        </w:rPr>
        <w:t>(08), 3775B. (UMI No. 7820638)</w:t>
      </w:r>
    </w:p>
    <w:p w:rsidR="00717FB2" w:rsidRDefault="00717FB2" w:rsidP="00451E1B">
      <w:pPr>
        <w:spacing w:after="0"/>
        <w:rPr>
          <w:rFonts w:ascii="Times New Roman" w:hAnsi="Times New Roman"/>
          <w:color w:val="000000"/>
          <w:sz w:val="24"/>
          <w:szCs w:val="24"/>
        </w:rPr>
      </w:pPr>
    </w:p>
    <w:p w:rsidR="00717FB2"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 xml:space="preserve">Swackhamer, E., &amp; Kiernan, N. E. (2005). </w:t>
      </w:r>
      <w:r>
        <w:rPr>
          <w:rFonts w:ascii="Times New Roman" w:hAnsi="Times New Roman"/>
          <w:bCs/>
          <w:color w:val="000000"/>
          <w:kern w:val="36"/>
          <w:sz w:val="24"/>
          <w:szCs w:val="24"/>
        </w:rPr>
        <w:t>A m</w:t>
      </w:r>
      <w:r w:rsidRPr="004C4B64">
        <w:rPr>
          <w:rFonts w:ascii="Times New Roman" w:hAnsi="Times New Roman"/>
          <w:bCs/>
          <w:color w:val="000000"/>
          <w:kern w:val="36"/>
          <w:sz w:val="24"/>
          <w:szCs w:val="24"/>
        </w:rPr>
        <w:t>ultipurpose</w:t>
      </w:r>
      <w:r>
        <w:rPr>
          <w:rFonts w:ascii="Times New Roman" w:hAnsi="Times New Roman"/>
          <w:bCs/>
          <w:color w:val="000000"/>
          <w:kern w:val="36"/>
          <w:sz w:val="24"/>
          <w:szCs w:val="24"/>
        </w:rPr>
        <w:t xml:space="preserve"> evaluation strategy for Master</w:t>
      </w:r>
      <w:r>
        <w:rPr>
          <w:rFonts w:ascii="Times New Roman" w:hAnsi="Times New Roman"/>
          <w:bCs/>
          <w:color w:val="000000"/>
          <w:kern w:val="36"/>
          <w:sz w:val="24"/>
          <w:szCs w:val="24"/>
        </w:rPr>
        <w:tab/>
      </w:r>
      <w:r w:rsidRPr="004C4B64">
        <w:rPr>
          <w:rFonts w:ascii="Times New Roman" w:hAnsi="Times New Roman"/>
          <w:bCs/>
          <w:color w:val="000000"/>
          <w:kern w:val="36"/>
          <w:sz w:val="24"/>
          <w:szCs w:val="24"/>
        </w:rPr>
        <w:t xml:space="preserve">Gardener Training Programs. </w:t>
      </w:r>
      <w:r w:rsidRPr="004C4B64">
        <w:rPr>
          <w:rFonts w:ascii="Times New Roman" w:hAnsi="Times New Roman"/>
          <w:bCs/>
          <w:i/>
          <w:color w:val="000000"/>
          <w:kern w:val="36"/>
          <w:sz w:val="24"/>
          <w:szCs w:val="24"/>
        </w:rPr>
        <w:t>Journal of Extension, 43</w:t>
      </w:r>
      <w:r w:rsidRPr="004C4B64">
        <w:rPr>
          <w:rFonts w:ascii="Times New Roman" w:hAnsi="Times New Roman"/>
          <w:bCs/>
          <w:color w:val="000000"/>
          <w:kern w:val="36"/>
          <w:sz w:val="24"/>
          <w:szCs w:val="24"/>
        </w:rPr>
        <w:t xml:space="preserve">(6) </w:t>
      </w:r>
      <w:proofErr w:type="gramStart"/>
      <w:r w:rsidRPr="004C4B64">
        <w:rPr>
          <w:rFonts w:ascii="Times New Roman" w:hAnsi="Times New Roman"/>
          <w:bCs/>
          <w:color w:val="000000"/>
          <w:kern w:val="36"/>
          <w:sz w:val="24"/>
          <w:szCs w:val="24"/>
        </w:rPr>
        <w:t>Article</w:t>
      </w:r>
      <w:proofErr w:type="gramEnd"/>
      <w:r w:rsidRPr="004C4B64">
        <w:rPr>
          <w:rFonts w:ascii="Times New Roman" w:hAnsi="Times New Roman"/>
          <w:bCs/>
          <w:color w:val="000000"/>
          <w:kern w:val="36"/>
          <w:sz w:val="24"/>
          <w:szCs w:val="24"/>
        </w:rPr>
        <w:t xml:space="preserve"> </w:t>
      </w:r>
      <w:r>
        <w:rPr>
          <w:rFonts w:ascii="Times New Roman" w:hAnsi="Times New Roman"/>
          <w:bCs/>
          <w:color w:val="000000"/>
          <w:kern w:val="36"/>
          <w:sz w:val="24"/>
          <w:szCs w:val="24"/>
        </w:rPr>
        <w:t>6FEA4. Retrieved</w:t>
      </w:r>
      <w:r>
        <w:rPr>
          <w:rFonts w:ascii="Times New Roman" w:hAnsi="Times New Roman"/>
          <w:bCs/>
          <w:color w:val="000000"/>
          <w:kern w:val="36"/>
          <w:sz w:val="24"/>
          <w:szCs w:val="24"/>
        </w:rPr>
        <w:tab/>
      </w:r>
      <w:r w:rsidRPr="004C4B64">
        <w:rPr>
          <w:rFonts w:ascii="Times New Roman" w:hAnsi="Times New Roman"/>
          <w:bCs/>
          <w:color w:val="000000"/>
          <w:kern w:val="36"/>
          <w:sz w:val="24"/>
          <w:szCs w:val="24"/>
        </w:rPr>
        <w:t>from</w:t>
      </w:r>
      <w:r>
        <w:rPr>
          <w:rFonts w:ascii="Tahoma" w:hAnsi="Tahoma" w:cs="Tahoma"/>
          <w:b/>
          <w:bCs/>
          <w:color w:val="000000"/>
          <w:kern w:val="36"/>
          <w:sz w:val="34"/>
          <w:szCs w:val="34"/>
        </w:rPr>
        <w:t xml:space="preserve"> </w:t>
      </w:r>
      <w:r w:rsidRPr="004C4B64">
        <w:rPr>
          <w:rFonts w:ascii="Times New Roman" w:hAnsi="Times New Roman"/>
          <w:bCs/>
          <w:color w:val="000000"/>
          <w:kern w:val="36"/>
          <w:sz w:val="24"/>
          <w:szCs w:val="24"/>
        </w:rPr>
        <w:t>http://www.joe.org/joe/2005december/a4.php</w:t>
      </w:r>
      <w:r w:rsidRPr="009B1F66">
        <w:rPr>
          <w:rFonts w:ascii="Times New Roman" w:hAnsi="Times New Roman"/>
          <w:sz w:val="24"/>
          <w:szCs w:val="24"/>
        </w:rPr>
        <w:t xml:space="preserve"> </w:t>
      </w:r>
    </w:p>
    <w:p w:rsidR="00717FB2" w:rsidRDefault="00717FB2" w:rsidP="002A3774">
      <w:pPr>
        <w:spacing w:after="0" w:line="240" w:lineRule="auto"/>
        <w:contextualSpacing/>
        <w:rPr>
          <w:rFonts w:ascii="Times New Roman" w:hAnsi="Times New Roman"/>
          <w:sz w:val="24"/>
          <w:szCs w:val="24"/>
        </w:rPr>
      </w:pPr>
    </w:p>
    <w:p w:rsidR="00717FB2" w:rsidRPr="002A3774" w:rsidRDefault="00717FB2" w:rsidP="002A3774">
      <w:pPr>
        <w:spacing w:after="0" w:line="240" w:lineRule="auto"/>
        <w:contextualSpacing/>
        <w:rPr>
          <w:rFonts w:ascii="Times New Roman" w:hAnsi="Times New Roman"/>
          <w:sz w:val="24"/>
          <w:szCs w:val="24"/>
        </w:rPr>
      </w:pPr>
      <w:r>
        <w:rPr>
          <w:rFonts w:ascii="Times New Roman" w:hAnsi="Times New Roman"/>
          <w:sz w:val="24"/>
          <w:szCs w:val="24"/>
        </w:rPr>
        <w:t>Tschannen-Moran, M., &amp; Woolfolk Hoy, A. (2001). Teacher efficacy: Capturing an elusive</w:t>
      </w:r>
      <w:r>
        <w:rPr>
          <w:rFonts w:ascii="Times New Roman" w:hAnsi="Times New Roman"/>
          <w:sz w:val="24"/>
          <w:szCs w:val="24"/>
        </w:rPr>
        <w:tab/>
        <w:t xml:space="preserve">construct. </w:t>
      </w:r>
      <w:r w:rsidRPr="0041097F">
        <w:rPr>
          <w:rFonts w:ascii="Times New Roman" w:hAnsi="Times New Roman"/>
          <w:i/>
          <w:sz w:val="24"/>
          <w:szCs w:val="24"/>
        </w:rPr>
        <w:t>Teaching and Teacher Education, 17,</w:t>
      </w:r>
      <w:r>
        <w:rPr>
          <w:rFonts w:ascii="Times New Roman" w:hAnsi="Times New Roman"/>
          <w:sz w:val="24"/>
          <w:szCs w:val="24"/>
        </w:rPr>
        <w:t xml:space="preserve"> 783-805.</w:t>
      </w:r>
    </w:p>
    <w:sectPr w:rsidR="00717FB2" w:rsidRPr="002A3774" w:rsidSect="00DE0D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3774"/>
    <w:rsid w:val="00025A30"/>
    <w:rsid w:val="000E7E9F"/>
    <w:rsid w:val="000F46E5"/>
    <w:rsid w:val="00117DC2"/>
    <w:rsid w:val="00191105"/>
    <w:rsid w:val="001B49B7"/>
    <w:rsid w:val="001C010D"/>
    <w:rsid w:val="001E3ABD"/>
    <w:rsid w:val="001E6EA4"/>
    <w:rsid w:val="001F7447"/>
    <w:rsid w:val="00226A0B"/>
    <w:rsid w:val="00233B61"/>
    <w:rsid w:val="00234502"/>
    <w:rsid w:val="00246EB5"/>
    <w:rsid w:val="0026645C"/>
    <w:rsid w:val="002810D1"/>
    <w:rsid w:val="0029183A"/>
    <w:rsid w:val="002A16E4"/>
    <w:rsid w:val="002A31EE"/>
    <w:rsid w:val="002A3774"/>
    <w:rsid w:val="002C3A92"/>
    <w:rsid w:val="002C6204"/>
    <w:rsid w:val="002C777F"/>
    <w:rsid w:val="002D1973"/>
    <w:rsid w:val="00305AA5"/>
    <w:rsid w:val="003223CC"/>
    <w:rsid w:val="00323952"/>
    <w:rsid w:val="00335FAA"/>
    <w:rsid w:val="00345358"/>
    <w:rsid w:val="0034641D"/>
    <w:rsid w:val="003A281F"/>
    <w:rsid w:val="003A5B85"/>
    <w:rsid w:val="003C4E0E"/>
    <w:rsid w:val="0040745C"/>
    <w:rsid w:val="0041097F"/>
    <w:rsid w:val="00451E1B"/>
    <w:rsid w:val="0045495B"/>
    <w:rsid w:val="004652A2"/>
    <w:rsid w:val="004A4103"/>
    <w:rsid w:val="004B57B8"/>
    <w:rsid w:val="004C411E"/>
    <w:rsid w:val="004C4B64"/>
    <w:rsid w:val="004D2432"/>
    <w:rsid w:val="004E03B0"/>
    <w:rsid w:val="00595985"/>
    <w:rsid w:val="005D16CE"/>
    <w:rsid w:val="005E3282"/>
    <w:rsid w:val="005F482C"/>
    <w:rsid w:val="00607E4B"/>
    <w:rsid w:val="006640B6"/>
    <w:rsid w:val="006650C3"/>
    <w:rsid w:val="00671F57"/>
    <w:rsid w:val="0068550F"/>
    <w:rsid w:val="006B137F"/>
    <w:rsid w:val="00717FB2"/>
    <w:rsid w:val="00720DAF"/>
    <w:rsid w:val="007248B3"/>
    <w:rsid w:val="00726A2F"/>
    <w:rsid w:val="007277F9"/>
    <w:rsid w:val="0073049F"/>
    <w:rsid w:val="00733E2C"/>
    <w:rsid w:val="007364C0"/>
    <w:rsid w:val="00743EBB"/>
    <w:rsid w:val="00762981"/>
    <w:rsid w:val="00764753"/>
    <w:rsid w:val="007735E1"/>
    <w:rsid w:val="007B77B4"/>
    <w:rsid w:val="007C70E3"/>
    <w:rsid w:val="00807A84"/>
    <w:rsid w:val="00815A46"/>
    <w:rsid w:val="00843ECD"/>
    <w:rsid w:val="00893F77"/>
    <w:rsid w:val="008A2E8A"/>
    <w:rsid w:val="008A331D"/>
    <w:rsid w:val="008C5C0C"/>
    <w:rsid w:val="008D26FA"/>
    <w:rsid w:val="008D4932"/>
    <w:rsid w:val="008E44AA"/>
    <w:rsid w:val="008E5484"/>
    <w:rsid w:val="008F568D"/>
    <w:rsid w:val="00945914"/>
    <w:rsid w:val="009541DE"/>
    <w:rsid w:val="0097020B"/>
    <w:rsid w:val="009A098E"/>
    <w:rsid w:val="009A30D5"/>
    <w:rsid w:val="009A3D5E"/>
    <w:rsid w:val="009B1F66"/>
    <w:rsid w:val="009E1F3E"/>
    <w:rsid w:val="009E3E04"/>
    <w:rsid w:val="00A036CE"/>
    <w:rsid w:val="00A05FF5"/>
    <w:rsid w:val="00A513F0"/>
    <w:rsid w:val="00A7707B"/>
    <w:rsid w:val="00AD066B"/>
    <w:rsid w:val="00AD6BA9"/>
    <w:rsid w:val="00B016E0"/>
    <w:rsid w:val="00B409B2"/>
    <w:rsid w:val="00B7617A"/>
    <w:rsid w:val="00BB1AA5"/>
    <w:rsid w:val="00BC7BEE"/>
    <w:rsid w:val="00BD3C5A"/>
    <w:rsid w:val="00BD57C5"/>
    <w:rsid w:val="00BE58A9"/>
    <w:rsid w:val="00BF006C"/>
    <w:rsid w:val="00C231D9"/>
    <w:rsid w:val="00C60084"/>
    <w:rsid w:val="00C61C2B"/>
    <w:rsid w:val="00C73337"/>
    <w:rsid w:val="00C80D8F"/>
    <w:rsid w:val="00CA56EB"/>
    <w:rsid w:val="00CB35E8"/>
    <w:rsid w:val="00CB7E01"/>
    <w:rsid w:val="00CD4767"/>
    <w:rsid w:val="00D206FA"/>
    <w:rsid w:val="00D31C55"/>
    <w:rsid w:val="00D6006E"/>
    <w:rsid w:val="00D63AD7"/>
    <w:rsid w:val="00DB3D25"/>
    <w:rsid w:val="00DE0DE8"/>
    <w:rsid w:val="00E13807"/>
    <w:rsid w:val="00E22EF0"/>
    <w:rsid w:val="00E9079E"/>
    <w:rsid w:val="00EF0B8D"/>
    <w:rsid w:val="00EF16BC"/>
    <w:rsid w:val="00EF6544"/>
    <w:rsid w:val="00F3019B"/>
    <w:rsid w:val="00F3735B"/>
    <w:rsid w:val="00F44E57"/>
    <w:rsid w:val="00F523A4"/>
    <w:rsid w:val="00F90214"/>
    <w:rsid w:val="00F92715"/>
    <w:rsid w:val="00FA4AD6"/>
    <w:rsid w:val="00FB5C4C"/>
    <w:rsid w:val="00FE76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06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B3D2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1911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A3D5E"/>
    <w:rPr>
      <w:rFonts w:ascii="Times New Roman" w:hAnsi="Times New Roman" w:cs="Times New Roman"/>
      <w:sz w:val="2"/>
    </w:rPr>
  </w:style>
  <w:style w:type="character" w:styleId="CommentReference">
    <w:name w:val="annotation reference"/>
    <w:basedOn w:val="DefaultParagraphFont"/>
    <w:uiPriority w:val="99"/>
    <w:semiHidden/>
    <w:rsid w:val="00191105"/>
    <w:rPr>
      <w:rFonts w:cs="Times New Roman"/>
      <w:sz w:val="16"/>
      <w:szCs w:val="16"/>
    </w:rPr>
  </w:style>
  <w:style w:type="paragraph" w:styleId="CommentText">
    <w:name w:val="annotation text"/>
    <w:basedOn w:val="Normal"/>
    <w:link w:val="CommentTextChar"/>
    <w:uiPriority w:val="99"/>
    <w:semiHidden/>
    <w:rsid w:val="00191105"/>
    <w:rPr>
      <w:sz w:val="20"/>
      <w:szCs w:val="20"/>
    </w:rPr>
  </w:style>
  <w:style w:type="character" w:customStyle="1" w:styleId="CommentTextChar">
    <w:name w:val="Comment Text Char"/>
    <w:basedOn w:val="DefaultParagraphFont"/>
    <w:link w:val="CommentText"/>
    <w:uiPriority w:val="99"/>
    <w:semiHidden/>
    <w:locked/>
    <w:rsid w:val="009A3D5E"/>
    <w:rPr>
      <w:rFonts w:cs="Times New Roman"/>
      <w:sz w:val="20"/>
      <w:szCs w:val="20"/>
    </w:rPr>
  </w:style>
  <w:style w:type="paragraph" w:styleId="CommentSubject">
    <w:name w:val="annotation subject"/>
    <w:basedOn w:val="CommentText"/>
    <w:next w:val="CommentText"/>
    <w:link w:val="CommentSubjectChar"/>
    <w:uiPriority w:val="99"/>
    <w:semiHidden/>
    <w:rsid w:val="00191105"/>
    <w:rPr>
      <w:b/>
      <w:bCs/>
    </w:rPr>
  </w:style>
  <w:style w:type="character" w:customStyle="1" w:styleId="CommentSubjectChar">
    <w:name w:val="Comment Subject Char"/>
    <w:basedOn w:val="CommentTextChar"/>
    <w:link w:val="CommentSubject"/>
    <w:uiPriority w:val="99"/>
    <w:semiHidden/>
    <w:locked/>
    <w:rsid w:val="009A3D5E"/>
    <w:rPr>
      <w:b/>
      <w:bCs/>
    </w:rPr>
  </w:style>
  <w:style w:type="character" w:styleId="Hyperlink">
    <w:name w:val="Hyperlink"/>
    <w:basedOn w:val="DefaultParagraphFont"/>
    <w:uiPriority w:val="99"/>
    <w:rsid w:val="003223C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1122</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The Relationship of Motivational Orientation Constructs on Adult Participation in the Master Gardener Program</vt:lpstr>
    </vt:vector>
  </TitlesOfParts>
  <Company>UoF</Company>
  <LinksUpToDate>false</LinksUpToDate>
  <CharactersWithSpaces>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Relationship of Motivational Orientation Constructs on Adult Participation in the Master Gardener Program</dc:title>
  <dc:subject/>
  <dc:creator>strong</dc:creator>
  <cp:keywords/>
  <dc:description/>
  <cp:lastModifiedBy>strong</cp:lastModifiedBy>
  <cp:revision>2</cp:revision>
  <cp:lastPrinted>2010-02-26T18:09:00Z</cp:lastPrinted>
  <dcterms:created xsi:type="dcterms:W3CDTF">2010-02-26T19:04:00Z</dcterms:created>
  <dcterms:modified xsi:type="dcterms:W3CDTF">2010-02-26T19:04:00Z</dcterms:modified>
</cp:coreProperties>
</file>