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8E0839" w14:textId="77777777" w:rsidR="00BA33B5" w:rsidRDefault="00BA33B5" w:rsidP="004B1AFD">
      <w:pPr>
        <w:jc w:val="center"/>
        <w:rPr>
          <w:rFonts w:ascii="Times New Roman" w:eastAsia="Times New Roman" w:hAnsi="Times New Roman" w:cs="Times New Roman"/>
          <w:b/>
          <w:bCs/>
        </w:rPr>
      </w:pPr>
    </w:p>
    <w:p w14:paraId="3A2F5197" w14:textId="540C2262" w:rsidR="00A26DEC" w:rsidRPr="00A26DEC" w:rsidRDefault="00A26DEC" w:rsidP="00A26DEC">
      <w:pPr>
        <w:jc w:val="center"/>
        <w:rPr>
          <w:rFonts w:ascii="Times New Roman" w:eastAsia="Times New Roman" w:hAnsi="Times New Roman" w:cs="Times New Roman"/>
          <w:b/>
        </w:rPr>
      </w:pPr>
      <w:r w:rsidRPr="66AB4DFE">
        <w:rPr>
          <w:rFonts w:ascii="Times New Roman" w:eastAsia="Times New Roman" w:hAnsi="Times New Roman" w:cs="Times New Roman"/>
          <w:b/>
          <w:bCs/>
        </w:rPr>
        <w:t>Lacking (Comm)</w:t>
      </w:r>
      <w:proofErr w:type="spellStart"/>
      <w:r w:rsidRPr="66AB4DFE">
        <w:rPr>
          <w:rFonts w:ascii="Times New Roman" w:eastAsia="Times New Roman" w:hAnsi="Times New Roman" w:cs="Times New Roman"/>
          <w:b/>
          <w:bCs/>
        </w:rPr>
        <w:t>fidence</w:t>
      </w:r>
      <w:proofErr w:type="spellEnd"/>
      <w:r>
        <w:rPr>
          <w:rFonts w:ascii="Times New Roman" w:eastAsia="Times New Roman" w:hAnsi="Times New Roman" w:cs="Times New Roman"/>
          <w:b/>
          <w:bCs/>
        </w:rPr>
        <w:t>?</w:t>
      </w:r>
      <w:r w:rsidRPr="66AB4DFE">
        <w:rPr>
          <w:rFonts w:ascii="Times New Roman" w:eastAsia="Times New Roman" w:hAnsi="Times New Roman" w:cs="Times New Roman"/>
          <w:b/>
          <w:bCs/>
        </w:rPr>
        <w:t>:</w:t>
      </w:r>
      <w:r>
        <w:rPr>
          <w:rFonts w:ascii="Times New Roman" w:eastAsia="Times New Roman" w:hAnsi="Times New Roman" w:cs="Times New Roman"/>
          <w:b/>
        </w:rPr>
        <w:t xml:space="preserve"> A qualitative inquiry into pre-service SBAE teachers’ self-efficacy to teach agricultural communications</w:t>
      </w:r>
    </w:p>
    <w:p w14:paraId="4459F1BC" w14:textId="77777777" w:rsidR="00A26DEC" w:rsidRDefault="00A26DEC" w:rsidP="00A26DEC">
      <w:pPr>
        <w:jc w:val="center"/>
        <w:rPr>
          <w:rFonts w:ascii="Times New Roman" w:eastAsia="Times New Roman" w:hAnsi="Times New Roman" w:cs="Times New Roman"/>
          <w:b/>
          <w:bCs/>
        </w:rPr>
      </w:pPr>
    </w:p>
    <w:p w14:paraId="499B9802" w14:textId="4C34EB39" w:rsidR="00A26DEC" w:rsidRDefault="00A26DEC" w:rsidP="00A26DEC">
      <w:pPr>
        <w:jc w:val="center"/>
        <w:rPr>
          <w:rFonts w:ascii="Times New Roman" w:eastAsia="Times New Roman" w:hAnsi="Times New Roman" w:cs="Times New Roman"/>
        </w:rPr>
      </w:pPr>
      <w:r>
        <w:rPr>
          <w:rFonts w:ascii="Times New Roman" w:eastAsia="Times New Roman" w:hAnsi="Times New Roman" w:cs="Times New Roman"/>
        </w:rPr>
        <w:t>Jordan</w:t>
      </w:r>
      <w:r w:rsidRPr="4B00D4C0">
        <w:rPr>
          <w:rFonts w:ascii="Times New Roman" w:eastAsia="Times New Roman" w:hAnsi="Times New Roman" w:cs="Times New Roman"/>
        </w:rPr>
        <w:t xml:space="preserve"> </w:t>
      </w:r>
      <w:r>
        <w:rPr>
          <w:rFonts w:ascii="Times New Roman" w:eastAsia="Times New Roman" w:hAnsi="Times New Roman" w:cs="Times New Roman"/>
        </w:rPr>
        <w:t>Richardson</w:t>
      </w:r>
      <w:r w:rsidRPr="4B00D4C0">
        <w:rPr>
          <w:rFonts w:ascii="Times New Roman" w:eastAsia="Times New Roman" w:hAnsi="Times New Roman" w:cs="Times New Roman"/>
        </w:rPr>
        <w:t xml:space="preserve"> </w:t>
      </w:r>
    </w:p>
    <w:p w14:paraId="71234EFA" w14:textId="77777777" w:rsidR="00A26DEC" w:rsidRDefault="00A26DEC" w:rsidP="00A26DEC">
      <w:pPr>
        <w:jc w:val="center"/>
      </w:pPr>
      <w:r w:rsidRPr="4B00D4C0">
        <w:rPr>
          <w:rFonts w:ascii="Times New Roman" w:eastAsia="Times New Roman" w:hAnsi="Times New Roman" w:cs="Times New Roman"/>
          <w:color w:val="000000" w:themeColor="text1"/>
        </w:rPr>
        <w:t>University of Tennessee, Knoxville</w:t>
      </w:r>
    </w:p>
    <w:p w14:paraId="23A88E41" w14:textId="6F44FA6C" w:rsidR="000B34D0" w:rsidRPr="00421DA4" w:rsidRDefault="000B34D0" w:rsidP="000B34D0">
      <w:pPr>
        <w:spacing w:line="259" w:lineRule="auto"/>
        <w:jc w:val="center"/>
        <w:rPr>
          <w:rFonts w:ascii="Times New Roman" w:eastAsia="Times New Roman" w:hAnsi="Times New Roman" w:cs="Times New Roman"/>
          <w:color w:val="000000" w:themeColor="text1"/>
        </w:rPr>
      </w:pPr>
      <w:r w:rsidRPr="4B00D4C0">
        <w:rPr>
          <w:rFonts w:ascii="Times New Roman" w:eastAsia="Times New Roman" w:hAnsi="Times New Roman" w:cs="Times New Roman"/>
          <w:color w:val="000000" w:themeColor="text1"/>
        </w:rPr>
        <w:t>469 Agriculture &amp; Natural Resource Bldg</w:t>
      </w:r>
      <w:ins w:id="0" w:author="Pigg, Janiece" w:date="2026-04-01T17:43:00Z" w16du:dateUtc="2026-04-01T17:43:35Z">
        <w:r w:rsidR="46E018F3" w:rsidRPr="173ABA87">
          <w:rPr>
            <w:rFonts w:ascii="Times New Roman" w:eastAsia="Times New Roman" w:hAnsi="Times New Roman" w:cs="Times New Roman"/>
            <w:color w:val="000000" w:themeColor="text1"/>
          </w:rPr>
          <w:t>.</w:t>
        </w:r>
      </w:ins>
    </w:p>
    <w:p w14:paraId="14661E52" w14:textId="77777777" w:rsidR="000B34D0" w:rsidRDefault="000B34D0" w:rsidP="000B34D0">
      <w:pPr>
        <w:spacing w:line="259" w:lineRule="auto"/>
        <w:jc w:val="center"/>
        <w:rPr>
          <w:rFonts w:ascii="Times New Roman" w:eastAsia="Times New Roman" w:hAnsi="Times New Roman" w:cs="Times New Roman"/>
          <w:color w:val="000000" w:themeColor="text1"/>
        </w:rPr>
      </w:pPr>
      <w:r w:rsidRPr="4B00D4C0">
        <w:rPr>
          <w:rFonts w:ascii="Times New Roman" w:eastAsia="Times New Roman" w:hAnsi="Times New Roman" w:cs="Times New Roman"/>
          <w:color w:val="000000" w:themeColor="text1"/>
        </w:rPr>
        <w:t>2431 Joe Johnson Drive</w:t>
      </w:r>
    </w:p>
    <w:p w14:paraId="2CA5E6F0" w14:textId="37158965" w:rsidR="000B34D0" w:rsidRDefault="005A2FC0" w:rsidP="000B34D0">
      <w:pPr>
        <w:spacing w:line="259" w:lineRule="auto"/>
        <w:jc w:val="center"/>
        <w:rPr>
          <w:rFonts w:ascii="Times New Roman" w:eastAsia="Times New Roman" w:hAnsi="Times New Roman" w:cs="Times New Roman"/>
          <w:color w:val="000000" w:themeColor="text1"/>
        </w:rPr>
      </w:pPr>
      <w:ins w:id="1" w:author="Richardson, Jordan" w:date="2026-04-01T20:12:00Z" w16du:dateUtc="2026-04-02T00:12:00Z">
        <w:r>
          <w:rPr>
            <w:rFonts w:ascii="Times New Roman" w:eastAsia="Times New Roman" w:hAnsi="Times New Roman" w:cs="Times New Roman"/>
            <w:color w:val="000000" w:themeColor="text1"/>
          </w:rPr>
          <w:t>K</w:t>
        </w:r>
      </w:ins>
      <w:r w:rsidR="000B34D0">
        <w:rPr>
          <w:rFonts w:ascii="Times New Roman" w:eastAsia="Times New Roman" w:hAnsi="Times New Roman" w:cs="Times New Roman"/>
          <w:color w:val="000000" w:themeColor="text1"/>
        </w:rPr>
        <w:t>noxville, TN 37996</w:t>
      </w:r>
    </w:p>
    <w:p w14:paraId="0587B6FB" w14:textId="77777777" w:rsidR="00A26DEC" w:rsidRDefault="00A26DEC" w:rsidP="00A26DEC">
      <w:pPr>
        <w:jc w:val="center"/>
        <w:rPr>
          <w:rFonts w:ascii="Times New Roman" w:eastAsia="Times New Roman" w:hAnsi="Times New Roman" w:cs="Times New Roman"/>
          <w:color w:val="000000" w:themeColor="text1"/>
        </w:rPr>
      </w:pPr>
      <w:r w:rsidRPr="4B00D4C0">
        <w:rPr>
          <w:rFonts w:ascii="Times New Roman" w:eastAsia="Times New Roman" w:hAnsi="Times New Roman" w:cs="Times New Roman"/>
          <w:color w:val="000000" w:themeColor="text1"/>
        </w:rPr>
        <w:t>(423) 426-4791</w:t>
      </w:r>
    </w:p>
    <w:p w14:paraId="0934BD33" w14:textId="13AC86EF" w:rsidR="00A26DEC" w:rsidRPr="00A26DEC" w:rsidRDefault="00A26DEC" w:rsidP="00A26DEC">
      <w:pPr>
        <w:jc w:val="center"/>
        <w:rPr>
          <w:rFonts w:ascii="Times New Roman" w:eastAsia="Times New Roman" w:hAnsi="Times New Roman" w:cs="Times New Roman"/>
          <w:color w:val="000000" w:themeColor="text1"/>
        </w:rPr>
      </w:pPr>
      <w:r w:rsidRPr="4B00D4C0">
        <w:rPr>
          <w:rFonts w:ascii="Times New Roman" w:eastAsia="Times New Roman" w:hAnsi="Times New Roman" w:cs="Times New Roman"/>
          <w:color w:val="000000" w:themeColor="text1"/>
        </w:rPr>
        <w:t>jrich114@vols.utk.edu</w:t>
      </w:r>
    </w:p>
    <w:p w14:paraId="05CF3336" w14:textId="77777777" w:rsidR="00733858" w:rsidRDefault="00733858" w:rsidP="0095475F">
      <w:pPr>
        <w:rPr>
          <w:rFonts w:ascii="Times New Roman" w:eastAsia="Times New Roman" w:hAnsi="Times New Roman" w:cs="Times New Roman"/>
        </w:rPr>
      </w:pPr>
    </w:p>
    <w:p w14:paraId="45B926B3" w14:textId="20721217" w:rsidR="0095475F" w:rsidRDefault="0095475F" w:rsidP="0095475F">
      <w:pPr>
        <w:jc w:val="center"/>
        <w:rPr>
          <w:rFonts w:ascii="Times New Roman" w:eastAsia="Times New Roman" w:hAnsi="Times New Roman" w:cs="Times New Roman"/>
        </w:rPr>
      </w:pPr>
      <w:r>
        <w:rPr>
          <w:rFonts w:ascii="Times New Roman" w:eastAsia="Times New Roman" w:hAnsi="Times New Roman" w:cs="Times New Roman"/>
        </w:rPr>
        <w:t>Janiece</w:t>
      </w:r>
      <w:r w:rsidRPr="4B00D4C0">
        <w:rPr>
          <w:rFonts w:ascii="Times New Roman" w:eastAsia="Times New Roman" w:hAnsi="Times New Roman" w:cs="Times New Roman"/>
        </w:rPr>
        <w:t xml:space="preserve"> </w:t>
      </w:r>
      <w:r w:rsidR="003113A8">
        <w:rPr>
          <w:rFonts w:ascii="Times New Roman" w:eastAsia="Times New Roman" w:hAnsi="Times New Roman" w:cs="Times New Roman"/>
        </w:rPr>
        <w:t>Pigg</w:t>
      </w:r>
      <w:r w:rsidRPr="4B00D4C0">
        <w:rPr>
          <w:rFonts w:ascii="Times New Roman" w:eastAsia="Times New Roman" w:hAnsi="Times New Roman" w:cs="Times New Roman"/>
        </w:rPr>
        <w:t xml:space="preserve"> </w:t>
      </w:r>
    </w:p>
    <w:p w14:paraId="4241DBCD" w14:textId="62438FDA" w:rsidR="000B34D0" w:rsidRPr="000B34D0" w:rsidRDefault="0095475F" w:rsidP="000B34D0">
      <w:pPr>
        <w:jc w:val="center"/>
      </w:pPr>
      <w:r w:rsidRPr="4B00D4C0">
        <w:rPr>
          <w:rFonts w:ascii="Times New Roman" w:eastAsia="Times New Roman" w:hAnsi="Times New Roman" w:cs="Times New Roman"/>
          <w:color w:val="000000" w:themeColor="text1"/>
        </w:rPr>
        <w:t>University of Tennessee, Knoxville</w:t>
      </w:r>
    </w:p>
    <w:p w14:paraId="739A24C1" w14:textId="4E9E8A5C" w:rsidR="000B34D0" w:rsidRPr="00421DA4" w:rsidRDefault="000B34D0" w:rsidP="000B34D0">
      <w:pPr>
        <w:spacing w:line="259" w:lineRule="auto"/>
        <w:jc w:val="center"/>
        <w:rPr>
          <w:rFonts w:ascii="Times New Roman" w:eastAsia="Times New Roman" w:hAnsi="Times New Roman" w:cs="Times New Roman"/>
          <w:color w:val="000000" w:themeColor="text1"/>
        </w:rPr>
      </w:pPr>
      <w:r w:rsidRPr="4B00D4C0">
        <w:rPr>
          <w:rFonts w:ascii="Times New Roman" w:eastAsia="Times New Roman" w:hAnsi="Times New Roman" w:cs="Times New Roman"/>
          <w:color w:val="000000" w:themeColor="text1"/>
        </w:rPr>
        <w:t>469 Agriculture &amp; Natural Resource Bldg</w:t>
      </w:r>
      <w:ins w:id="2" w:author="Pigg, Janiece" w:date="2026-04-01T17:43:00Z" w16du:dateUtc="2026-04-01T17:43:34Z">
        <w:r w:rsidR="0977A153" w:rsidRPr="173ABA87">
          <w:rPr>
            <w:rFonts w:ascii="Times New Roman" w:eastAsia="Times New Roman" w:hAnsi="Times New Roman" w:cs="Times New Roman"/>
            <w:color w:val="000000" w:themeColor="text1"/>
          </w:rPr>
          <w:t>.</w:t>
        </w:r>
      </w:ins>
    </w:p>
    <w:p w14:paraId="7B8105C8" w14:textId="77777777" w:rsidR="000B34D0" w:rsidRDefault="000B34D0" w:rsidP="000B34D0">
      <w:pPr>
        <w:spacing w:line="259" w:lineRule="auto"/>
        <w:jc w:val="center"/>
        <w:rPr>
          <w:rFonts w:ascii="Times New Roman" w:eastAsia="Times New Roman" w:hAnsi="Times New Roman" w:cs="Times New Roman"/>
          <w:color w:val="000000" w:themeColor="text1"/>
        </w:rPr>
      </w:pPr>
      <w:r w:rsidRPr="4B00D4C0">
        <w:rPr>
          <w:rFonts w:ascii="Times New Roman" w:eastAsia="Times New Roman" w:hAnsi="Times New Roman" w:cs="Times New Roman"/>
          <w:color w:val="000000" w:themeColor="text1"/>
        </w:rPr>
        <w:t>2431 Joe Johnson Drive</w:t>
      </w:r>
    </w:p>
    <w:p w14:paraId="1FC7CBA9" w14:textId="77777777" w:rsidR="000B34D0" w:rsidRDefault="000B34D0" w:rsidP="000B34D0">
      <w:pPr>
        <w:spacing w:line="259"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Knoxville, TN 37996</w:t>
      </w:r>
    </w:p>
    <w:p w14:paraId="7AED82D1" w14:textId="6ADD2E30" w:rsidR="0095475F" w:rsidRDefault="00EA08CA" w:rsidP="00EA08CA">
      <w:pPr>
        <w:jc w:val="center"/>
        <w:rPr>
          <w:rFonts w:ascii="Times New Roman" w:eastAsia="Times New Roman" w:hAnsi="Times New Roman" w:cs="Times New Roman"/>
          <w:color w:val="000000" w:themeColor="text1"/>
        </w:rPr>
      </w:pPr>
      <w:r w:rsidRPr="4B00D4C0">
        <w:rPr>
          <w:rFonts w:ascii="Times New Roman" w:eastAsia="Times New Roman" w:hAnsi="Times New Roman" w:cs="Times New Roman"/>
          <w:color w:val="000000" w:themeColor="text1"/>
        </w:rPr>
        <w:t>(</w:t>
      </w:r>
      <w:r>
        <w:rPr>
          <w:rFonts w:ascii="Times New Roman" w:eastAsia="Times New Roman" w:hAnsi="Times New Roman" w:cs="Times New Roman"/>
          <w:color w:val="000000" w:themeColor="text1"/>
        </w:rPr>
        <w:t>865</w:t>
      </w:r>
      <w:r w:rsidRPr="4B00D4C0">
        <w:rPr>
          <w:rFonts w:ascii="Times New Roman" w:eastAsia="Times New Roman" w:hAnsi="Times New Roman" w:cs="Times New Roman"/>
          <w:color w:val="000000" w:themeColor="text1"/>
        </w:rPr>
        <w:t xml:space="preserve">) </w:t>
      </w:r>
      <w:r>
        <w:rPr>
          <w:rFonts w:ascii="Times New Roman" w:eastAsia="Times New Roman" w:hAnsi="Times New Roman" w:cs="Times New Roman"/>
          <w:color w:val="000000" w:themeColor="text1"/>
        </w:rPr>
        <w:t>974</w:t>
      </w:r>
      <w:r w:rsidRPr="4B00D4C0">
        <w:rPr>
          <w:rFonts w:ascii="Times New Roman" w:eastAsia="Times New Roman" w:hAnsi="Times New Roman" w:cs="Times New Roman"/>
          <w:color w:val="000000" w:themeColor="text1"/>
        </w:rPr>
        <w:t>-</w:t>
      </w:r>
      <w:r>
        <w:rPr>
          <w:rFonts w:ascii="Times New Roman" w:eastAsia="Times New Roman" w:hAnsi="Times New Roman" w:cs="Times New Roman"/>
          <w:color w:val="000000" w:themeColor="text1"/>
        </w:rPr>
        <w:t>7303</w:t>
      </w:r>
    </w:p>
    <w:p w14:paraId="04C08EAE" w14:textId="4503AE0E" w:rsidR="0095475F" w:rsidRPr="00A26DEC" w:rsidRDefault="00EA08CA" w:rsidP="0095475F">
      <w:pPr>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jpigg5</w:t>
      </w:r>
      <w:r w:rsidR="0095475F" w:rsidRPr="4B00D4C0">
        <w:rPr>
          <w:rFonts w:ascii="Times New Roman" w:eastAsia="Times New Roman" w:hAnsi="Times New Roman" w:cs="Times New Roman"/>
          <w:color w:val="000000" w:themeColor="text1"/>
        </w:rPr>
        <w:t>@utk.edu</w:t>
      </w:r>
    </w:p>
    <w:p w14:paraId="1F48C4F8" w14:textId="77777777" w:rsidR="0095475F" w:rsidRDefault="0095475F" w:rsidP="00A26DEC">
      <w:pPr>
        <w:jc w:val="center"/>
        <w:rPr>
          <w:rFonts w:ascii="Times New Roman" w:eastAsia="Times New Roman" w:hAnsi="Times New Roman" w:cs="Times New Roman"/>
        </w:rPr>
      </w:pPr>
    </w:p>
    <w:p w14:paraId="24E2447C" w14:textId="2E1FE491" w:rsidR="00A26DEC" w:rsidRDefault="00CC4C95" w:rsidP="00A26DEC">
      <w:pPr>
        <w:jc w:val="center"/>
        <w:rPr>
          <w:rFonts w:ascii="Times New Roman" w:eastAsia="Times New Roman" w:hAnsi="Times New Roman" w:cs="Times New Roman"/>
        </w:rPr>
      </w:pPr>
      <w:r>
        <w:rPr>
          <w:rFonts w:ascii="Times New Roman" w:eastAsia="Times New Roman" w:hAnsi="Times New Roman" w:cs="Times New Roman"/>
        </w:rPr>
        <w:t>Shelli</w:t>
      </w:r>
      <w:r w:rsidR="00A26DEC" w:rsidRPr="4B00D4C0">
        <w:rPr>
          <w:rFonts w:ascii="Times New Roman" w:eastAsia="Times New Roman" w:hAnsi="Times New Roman" w:cs="Times New Roman"/>
        </w:rPr>
        <w:t xml:space="preserve"> </w:t>
      </w:r>
      <w:proofErr w:type="spellStart"/>
      <w:r>
        <w:rPr>
          <w:rFonts w:ascii="Times New Roman" w:eastAsia="Times New Roman" w:hAnsi="Times New Roman" w:cs="Times New Roman"/>
        </w:rPr>
        <w:t>Rampold</w:t>
      </w:r>
      <w:proofErr w:type="spellEnd"/>
      <w:r w:rsidR="00A26DEC" w:rsidRPr="4B00D4C0">
        <w:rPr>
          <w:rFonts w:ascii="Times New Roman" w:eastAsia="Times New Roman" w:hAnsi="Times New Roman" w:cs="Times New Roman"/>
        </w:rPr>
        <w:t xml:space="preserve"> </w:t>
      </w:r>
    </w:p>
    <w:p w14:paraId="176A05AB" w14:textId="77777777" w:rsidR="00A26DEC" w:rsidRDefault="00A26DEC" w:rsidP="00A26DEC">
      <w:pPr>
        <w:jc w:val="center"/>
      </w:pPr>
      <w:r w:rsidRPr="4B00D4C0">
        <w:rPr>
          <w:rFonts w:ascii="Times New Roman" w:eastAsia="Times New Roman" w:hAnsi="Times New Roman" w:cs="Times New Roman"/>
          <w:color w:val="000000" w:themeColor="text1"/>
        </w:rPr>
        <w:t>University of Tennessee, Knoxville</w:t>
      </w:r>
    </w:p>
    <w:p w14:paraId="59682293" w14:textId="16B25B34" w:rsidR="00A26DEC" w:rsidRPr="00421DA4" w:rsidRDefault="00421DA4" w:rsidP="00421DA4">
      <w:pPr>
        <w:spacing w:line="259" w:lineRule="auto"/>
        <w:jc w:val="center"/>
        <w:rPr>
          <w:rFonts w:ascii="Times New Roman" w:eastAsia="Times New Roman" w:hAnsi="Times New Roman" w:cs="Times New Roman"/>
          <w:color w:val="000000" w:themeColor="text1"/>
        </w:rPr>
      </w:pPr>
      <w:r w:rsidRPr="4B00D4C0">
        <w:rPr>
          <w:rFonts w:ascii="Times New Roman" w:eastAsia="Times New Roman" w:hAnsi="Times New Roman" w:cs="Times New Roman"/>
          <w:color w:val="000000" w:themeColor="text1"/>
        </w:rPr>
        <w:t>469A Agriculture &amp; Natural Resource Bldg</w:t>
      </w:r>
      <w:ins w:id="3" w:author="Pigg, Janiece" w:date="2026-04-01T17:43:00Z" w16du:dateUtc="2026-04-01T17:43:31Z">
        <w:r w:rsidR="07C01B07" w:rsidRPr="173ABA87">
          <w:rPr>
            <w:rFonts w:ascii="Times New Roman" w:eastAsia="Times New Roman" w:hAnsi="Times New Roman" w:cs="Times New Roman"/>
            <w:color w:val="000000" w:themeColor="text1"/>
          </w:rPr>
          <w:t>.</w:t>
        </w:r>
      </w:ins>
    </w:p>
    <w:p w14:paraId="73774C4D" w14:textId="77777777" w:rsidR="00421DA4" w:rsidRDefault="00421DA4" w:rsidP="00421DA4">
      <w:pPr>
        <w:spacing w:line="259" w:lineRule="auto"/>
        <w:jc w:val="center"/>
        <w:rPr>
          <w:rFonts w:ascii="Times New Roman" w:eastAsia="Times New Roman" w:hAnsi="Times New Roman" w:cs="Times New Roman"/>
          <w:color w:val="000000" w:themeColor="text1"/>
        </w:rPr>
      </w:pPr>
      <w:r w:rsidRPr="4B00D4C0">
        <w:rPr>
          <w:rFonts w:ascii="Times New Roman" w:eastAsia="Times New Roman" w:hAnsi="Times New Roman" w:cs="Times New Roman"/>
          <w:color w:val="000000" w:themeColor="text1"/>
        </w:rPr>
        <w:t>2431 Joe Johnson Drive</w:t>
      </w:r>
    </w:p>
    <w:p w14:paraId="6DE623D4" w14:textId="4CE1EE6F" w:rsidR="00421DA4" w:rsidRDefault="00421DA4" w:rsidP="00421DA4">
      <w:pPr>
        <w:spacing w:line="259"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Knoxville</w:t>
      </w:r>
      <w:r w:rsidR="00785DD4">
        <w:rPr>
          <w:rFonts w:ascii="Times New Roman" w:eastAsia="Times New Roman" w:hAnsi="Times New Roman" w:cs="Times New Roman"/>
          <w:color w:val="000000" w:themeColor="text1"/>
        </w:rPr>
        <w:t>, TN 37996</w:t>
      </w:r>
    </w:p>
    <w:p w14:paraId="42B70C7A" w14:textId="77777777" w:rsidR="00421DA4" w:rsidRDefault="00421DA4" w:rsidP="00421DA4">
      <w:pPr>
        <w:jc w:val="center"/>
        <w:rPr>
          <w:rFonts w:ascii="Times New Roman" w:eastAsia="Times New Roman" w:hAnsi="Times New Roman" w:cs="Times New Roman"/>
          <w:color w:val="000000" w:themeColor="text1"/>
        </w:rPr>
      </w:pPr>
      <w:r w:rsidRPr="4B00D4C0">
        <w:rPr>
          <w:rFonts w:ascii="Times New Roman" w:eastAsia="Times New Roman" w:hAnsi="Times New Roman" w:cs="Times New Roman"/>
          <w:color w:val="000000" w:themeColor="text1"/>
        </w:rPr>
        <w:t>(865) 974-7471</w:t>
      </w:r>
    </w:p>
    <w:p w14:paraId="03666A62" w14:textId="77777777" w:rsidR="00421DA4" w:rsidRDefault="00421DA4" w:rsidP="00421DA4">
      <w:pPr>
        <w:spacing w:line="259" w:lineRule="auto"/>
        <w:jc w:val="center"/>
        <w:rPr>
          <w:rFonts w:ascii="Times New Roman" w:eastAsia="Times New Roman" w:hAnsi="Times New Roman" w:cs="Times New Roman"/>
          <w:color w:val="000000" w:themeColor="text1"/>
        </w:rPr>
      </w:pPr>
      <w:r w:rsidRPr="4B00D4C0">
        <w:rPr>
          <w:rFonts w:ascii="Times New Roman" w:eastAsia="Times New Roman" w:hAnsi="Times New Roman" w:cs="Times New Roman"/>
          <w:color w:val="000000" w:themeColor="text1"/>
        </w:rPr>
        <w:t>srampold@utk.edu</w:t>
      </w:r>
    </w:p>
    <w:p w14:paraId="09BD07A6" w14:textId="77777777" w:rsidR="00A26DEC" w:rsidRDefault="00A26DEC" w:rsidP="00A26DEC">
      <w:pPr>
        <w:jc w:val="center"/>
        <w:rPr>
          <w:rFonts w:ascii="Times New Roman" w:eastAsia="Times New Roman" w:hAnsi="Times New Roman" w:cs="Times New Roman"/>
          <w:color w:val="000000" w:themeColor="text1"/>
        </w:rPr>
      </w:pPr>
    </w:p>
    <w:p w14:paraId="33DB242D" w14:textId="556B9156" w:rsidR="00A26DEC" w:rsidRDefault="00785DD4" w:rsidP="00A26DEC">
      <w:pPr>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Tyler</w:t>
      </w:r>
      <w:r w:rsidR="00A26DEC" w:rsidRPr="4B00D4C0">
        <w:rPr>
          <w:rFonts w:ascii="Times New Roman" w:eastAsia="Times New Roman" w:hAnsi="Times New Roman" w:cs="Times New Roman"/>
          <w:color w:val="000000" w:themeColor="text1"/>
        </w:rPr>
        <w:t xml:space="preserve"> </w:t>
      </w:r>
      <w:r>
        <w:rPr>
          <w:rFonts w:ascii="Times New Roman" w:eastAsia="Times New Roman" w:hAnsi="Times New Roman" w:cs="Times New Roman"/>
          <w:color w:val="000000" w:themeColor="text1"/>
        </w:rPr>
        <w:t>Granberry</w:t>
      </w:r>
    </w:p>
    <w:p w14:paraId="7907A703" w14:textId="77777777" w:rsidR="00A26DEC" w:rsidRDefault="00A26DEC" w:rsidP="00A26DEC">
      <w:pPr>
        <w:jc w:val="center"/>
      </w:pPr>
      <w:r w:rsidRPr="4B00D4C0">
        <w:rPr>
          <w:rFonts w:ascii="Times New Roman" w:eastAsia="Times New Roman" w:hAnsi="Times New Roman" w:cs="Times New Roman"/>
          <w:color w:val="000000" w:themeColor="text1"/>
        </w:rPr>
        <w:t>University of Tennessee, Knoxville</w:t>
      </w:r>
    </w:p>
    <w:p w14:paraId="359F2809" w14:textId="3A405AF3" w:rsidR="00A26DEC" w:rsidRDefault="00874C4C" w:rsidP="00A26DEC">
      <w:pPr>
        <w:spacing w:line="259"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114C McCord Hall</w:t>
      </w:r>
    </w:p>
    <w:p w14:paraId="35CFA42E" w14:textId="5F84AA5F" w:rsidR="00A26DEC" w:rsidRDefault="00A26DEC" w:rsidP="00A26DEC">
      <w:pPr>
        <w:spacing w:line="259" w:lineRule="auto"/>
        <w:jc w:val="center"/>
        <w:rPr>
          <w:rFonts w:ascii="Times New Roman" w:eastAsia="Times New Roman" w:hAnsi="Times New Roman" w:cs="Times New Roman"/>
          <w:color w:val="000000" w:themeColor="text1"/>
        </w:rPr>
      </w:pPr>
      <w:r w:rsidRPr="4B00D4C0">
        <w:rPr>
          <w:rFonts w:ascii="Times New Roman" w:eastAsia="Times New Roman" w:hAnsi="Times New Roman" w:cs="Times New Roman"/>
          <w:color w:val="000000" w:themeColor="text1"/>
        </w:rPr>
        <w:t>24</w:t>
      </w:r>
      <w:r w:rsidR="00FD6C71">
        <w:rPr>
          <w:rFonts w:ascii="Times New Roman" w:eastAsia="Times New Roman" w:hAnsi="Times New Roman" w:cs="Times New Roman"/>
          <w:color w:val="000000" w:themeColor="text1"/>
        </w:rPr>
        <w:t>60</w:t>
      </w:r>
      <w:r w:rsidRPr="4B00D4C0">
        <w:rPr>
          <w:rFonts w:ascii="Times New Roman" w:eastAsia="Times New Roman" w:hAnsi="Times New Roman" w:cs="Times New Roman"/>
          <w:color w:val="000000" w:themeColor="text1"/>
        </w:rPr>
        <w:t xml:space="preserve"> </w:t>
      </w:r>
      <w:r w:rsidR="00FD0A0F">
        <w:rPr>
          <w:rFonts w:ascii="Times New Roman" w:eastAsia="Times New Roman" w:hAnsi="Times New Roman" w:cs="Times New Roman"/>
          <w:color w:val="000000" w:themeColor="text1"/>
        </w:rPr>
        <w:t>Morgan Circle</w:t>
      </w:r>
      <w:r w:rsidR="00C912EF">
        <w:rPr>
          <w:rFonts w:ascii="Times New Roman" w:eastAsia="Times New Roman" w:hAnsi="Times New Roman" w:cs="Times New Roman"/>
          <w:color w:val="000000" w:themeColor="text1"/>
        </w:rPr>
        <w:t xml:space="preserve"> </w:t>
      </w:r>
      <w:r w:rsidRPr="4B00D4C0">
        <w:rPr>
          <w:rFonts w:ascii="Times New Roman" w:eastAsia="Times New Roman" w:hAnsi="Times New Roman" w:cs="Times New Roman"/>
          <w:color w:val="000000" w:themeColor="text1"/>
        </w:rPr>
        <w:t>Drive</w:t>
      </w:r>
    </w:p>
    <w:p w14:paraId="4A68E923" w14:textId="1D1D0542" w:rsidR="00C912EF" w:rsidRDefault="00C912EF" w:rsidP="00C912EF">
      <w:pPr>
        <w:spacing w:line="259"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Knoxville, TN 37996</w:t>
      </w:r>
    </w:p>
    <w:p w14:paraId="79DA5A6A" w14:textId="6C937528" w:rsidR="00A26DEC" w:rsidRDefault="00A26DEC" w:rsidP="00A26DEC">
      <w:pPr>
        <w:jc w:val="center"/>
        <w:rPr>
          <w:rFonts w:ascii="Times New Roman" w:eastAsia="Times New Roman" w:hAnsi="Times New Roman" w:cs="Times New Roman"/>
          <w:color w:val="000000" w:themeColor="text1"/>
        </w:rPr>
      </w:pPr>
      <w:r w:rsidRPr="4B00D4C0">
        <w:rPr>
          <w:rFonts w:ascii="Times New Roman" w:eastAsia="Times New Roman" w:hAnsi="Times New Roman" w:cs="Times New Roman"/>
          <w:color w:val="000000" w:themeColor="text1"/>
        </w:rPr>
        <w:t>(865) 974-</w:t>
      </w:r>
      <w:r w:rsidR="006754FB">
        <w:rPr>
          <w:rFonts w:ascii="Times New Roman" w:eastAsia="Times New Roman" w:hAnsi="Times New Roman" w:cs="Times New Roman"/>
          <w:color w:val="000000" w:themeColor="text1"/>
        </w:rPr>
        <w:t>8256</w:t>
      </w:r>
    </w:p>
    <w:p w14:paraId="48CB8F51" w14:textId="19B80A67" w:rsidR="00A26DEC" w:rsidRDefault="00EB3136" w:rsidP="00A26DEC">
      <w:pPr>
        <w:spacing w:line="259"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tgranber</w:t>
      </w:r>
      <w:r w:rsidR="00A26DEC" w:rsidRPr="4B00D4C0">
        <w:rPr>
          <w:rFonts w:ascii="Times New Roman" w:eastAsia="Times New Roman" w:hAnsi="Times New Roman" w:cs="Times New Roman"/>
          <w:color w:val="000000" w:themeColor="text1"/>
        </w:rPr>
        <w:t>@utk.edu</w:t>
      </w:r>
    </w:p>
    <w:p w14:paraId="09676ECD" w14:textId="77777777" w:rsidR="0095475F" w:rsidRDefault="00BA33B5">
      <w:pPr>
        <w:rPr>
          <w:rFonts w:ascii="Times New Roman" w:eastAsia="Times New Roman" w:hAnsi="Times New Roman" w:cs="Times New Roman"/>
          <w:b/>
          <w:bCs/>
        </w:rPr>
      </w:pPr>
      <w:r>
        <w:rPr>
          <w:rFonts w:ascii="Times New Roman" w:eastAsia="Times New Roman" w:hAnsi="Times New Roman" w:cs="Times New Roman"/>
          <w:b/>
          <w:bCs/>
        </w:rPr>
        <w:br w:type="page"/>
      </w:r>
    </w:p>
    <w:p w14:paraId="6A72D35B" w14:textId="77777777" w:rsidR="00733858" w:rsidRDefault="00733858">
      <w:pPr>
        <w:rPr>
          <w:rFonts w:ascii="Times New Roman" w:eastAsia="Times New Roman" w:hAnsi="Times New Roman" w:cs="Times New Roman"/>
          <w:b/>
          <w:bCs/>
        </w:rPr>
      </w:pPr>
    </w:p>
    <w:p w14:paraId="7FC047C2" w14:textId="4CDE5B75" w:rsidR="008E6BC5" w:rsidRPr="000A210E" w:rsidRDefault="099886F6" w:rsidP="004B1AFD">
      <w:pPr>
        <w:jc w:val="center"/>
        <w:rPr>
          <w:rFonts w:ascii="Times New Roman" w:eastAsia="Times New Roman" w:hAnsi="Times New Roman" w:cs="Times New Roman"/>
          <w:b/>
        </w:rPr>
      </w:pPr>
      <w:r w:rsidRPr="66AB4DFE">
        <w:rPr>
          <w:rFonts w:ascii="Times New Roman" w:eastAsia="Times New Roman" w:hAnsi="Times New Roman" w:cs="Times New Roman"/>
          <w:b/>
          <w:bCs/>
        </w:rPr>
        <w:t>Lacking (Comm)</w:t>
      </w:r>
      <w:proofErr w:type="spellStart"/>
      <w:proofErr w:type="gramStart"/>
      <w:r w:rsidRPr="66AB4DFE">
        <w:rPr>
          <w:rFonts w:ascii="Times New Roman" w:eastAsia="Times New Roman" w:hAnsi="Times New Roman" w:cs="Times New Roman"/>
          <w:b/>
          <w:bCs/>
        </w:rPr>
        <w:t>fidence</w:t>
      </w:r>
      <w:proofErr w:type="spellEnd"/>
      <w:r w:rsidR="00334E29">
        <w:rPr>
          <w:rFonts w:ascii="Times New Roman" w:eastAsia="Times New Roman" w:hAnsi="Times New Roman" w:cs="Times New Roman"/>
          <w:b/>
          <w:bCs/>
        </w:rPr>
        <w:t>?</w:t>
      </w:r>
      <w:r w:rsidR="00057575" w:rsidRPr="66AB4DFE">
        <w:rPr>
          <w:rFonts w:ascii="Times New Roman" w:eastAsia="Times New Roman" w:hAnsi="Times New Roman" w:cs="Times New Roman"/>
          <w:b/>
          <w:bCs/>
        </w:rPr>
        <w:t>:</w:t>
      </w:r>
      <w:proofErr w:type="gramEnd"/>
      <w:r w:rsidR="00057575">
        <w:rPr>
          <w:rFonts w:ascii="Times New Roman" w:eastAsia="Times New Roman" w:hAnsi="Times New Roman" w:cs="Times New Roman"/>
          <w:b/>
        </w:rPr>
        <w:t xml:space="preserve"> A qualitative </w:t>
      </w:r>
      <w:r w:rsidR="00D07E4E">
        <w:rPr>
          <w:rFonts w:ascii="Times New Roman" w:eastAsia="Times New Roman" w:hAnsi="Times New Roman" w:cs="Times New Roman"/>
          <w:b/>
        </w:rPr>
        <w:t>inquiry into pre-service SBAE teachers’ self-efficacy to teach agricultural communications</w:t>
      </w:r>
    </w:p>
    <w:p w14:paraId="6F8B4101" w14:textId="1C3FFE28" w:rsidR="00A971E8" w:rsidRPr="000A210E" w:rsidRDefault="00A971E8" w:rsidP="004B1AFD">
      <w:pPr>
        <w:jc w:val="center"/>
        <w:rPr>
          <w:rFonts w:ascii="Times New Roman" w:eastAsia="Times New Roman" w:hAnsi="Times New Roman" w:cs="Times New Roman"/>
        </w:rPr>
      </w:pPr>
    </w:p>
    <w:p w14:paraId="3F826719" w14:textId="17740756" w:rsidR="0094653F" w:rsidRDefault="0094653F" w:rsidP="4F478CC2">
      <w:pPr>
        <w:jc w:val="center"/>
        <w:rPr>
          <w:rFonts w:ascii="Times New Roman" w:eastAsia="Times New Roman" w:hAnsi="Times New Roman" w:cs="Times New Roman"/>
          <w:b/>
          <w:bCs/>
        </w:rPr>
      </w:pPr>
      <w:r w:rsidRPr="4F478CC2">
        <w:rPr>
          <w:rFonts w:ascii="Times New Roman" w:eastAsia="Times New Roman" w:hAnsi="Times New Roman" w:cs="Times New Roman"/>
          <w:b/>
          <w:bCs/>
        </w:rPr>
        <w:t>Abstract</w:t>
      </w:r>
    </w:p>
    <w:p w14:paraId="3764CB0A" w14:textId="77777777" w:rsidR="002B2423" w:rsidRDefault="002B2423" w:rsidP="00560A57">
      <w:pPr>
        <w:rPr>
          <w:rFonts w:ascii="Times New Roman" w:eastAsia="Times New Roman" w:hAnsi="Times New Roman" w:cs="Times New Roman"/>
          <w:bCs/>
        </w:rPr>
      </w:pPr>
    </w:p>
    <w:p w14:paraId="26200E66" w14:textId="6BC37033" w:rsidR="00F13F13" w:rsidRPr="00B4693C" w:rsidRDefault="00FE5961" w:rsidP="27ED76DA">
      <w:pPr>
        <w:rPr>
          <w:rFonts w:ascii="Times New Roman" w:eastAsia="Times New Roman" w:hAnsi="Times New Roman" w:cs="Times New Roman"/>
          <w:i/>
          <w:iCs/>
          <w:color w:val="000000" w:themeColor="text1"/>
        </w:rPr>
      </w:pPr>
      <w:r w:rsidRPr="27ED76DA">
        <w:rPr>
          <w:rFonts w:ascii="Times New Roman" w:eastAsia="Times New Roman" w:hAnsi="Times New Roman" w:cs="Times New Roman"/>
          <w:i/>
          <w:iCs/>
        </w:rPr>
        <w:t>Employability</w:t>
      </w:r>
      <w:r w:rsidR="007B5FBC" w:rsidRPr="27ED76DA">
        <w:rPr>
          <w:rFonts w:ascii="Times New Roman" w:eastAsia="Times New Roman" w:hAnsi="Times New Roman" w:cs="Times New Roman"/>
          <w:i/>
          <w:iCs/>
        </w:rPr>
        <w:t xml:space="preserve"> and</w:t>
      </w:r>
      <w:r w:rsidR="00905CFB" w:rsidRPr="27ED76DA">
        <w:rPr>
          <w:rFonts w:ascii="Times New Roman" w:eastAsia="Times New Roman" w:hAnsi="Times New Roman" w:cs="Times New Roman"/>
          <w:i/>
          <w:iCs/>
        </w:rPr>
        <w:t xml:space="preserve"> </w:t>
      </w:r>
      <w:r w:rsidRPr="27ED76DA">
        <w:rPr>
          <w:rFonts w:ascii="Times New Roman" w:eastAsia="Times New Roman" w:hAnsi="Times New Roman" w:cs="Times New Roman"/>
          <w:i/>
          <w:iCs/>
        </w:rPr>
        <w:t>career readiness</w:t>
      </w:r>
      <w:r w:rsidR="007B5FBC" w:rsidRPr="27ED76DA">
        <w:rPr>
          <w:rFonts w:ascii="Times New Roman" w:eastAsia="Times New Roman" w:hAnsi="Times New Roman" w:cs="Times New Roman"/>
          <w:i/>
          <w:iCs/>
        </w:rPr>
        <w:t xml:space="preserve"> </w:t>
      </w:r>
      <w:r w:rsidR="00834BE9" w:rsidRPr="27ED76DA">
        <w:rPr>
          <w:rFonts w:ascii="Times New Roman" w:eastAsia="Times New Roman" w:hAnsi="Times New Roman" w:cs="Times New Roman"/>
          <w:i/>
          <w:iCs/>
        </w:rPr>
        <w:t xml:space="preserve">have been central to </w:t>
      </w:r>
      <w:r w:rsidR="006F095E" w:rsidRPr="27ED76DA">
        <w:rPr>
          <w:rFonts w:ascii="Times New Roman" w:eastAsia="Times New Roman" w:hAnsi="Times New Roman" w:cs="Times New Roman"/>
          <w:i/>
          <w:iCs/>
        </w:rPr>
        <w:t xml:space="preserve">the secondary school-based agricultural education (SBAE) </w:t>
      </w:r>
      <w:r w:rsidR="007437F5" w:rsidRPr="27ED76DA">
        <w:rPr>
          <w:rFonts w:ascii="Times New Roman" w:eastAsia="Times New Roman" w:hAnsi="Times New Roman" w:cs="Times New Roman"/>
          <w:i/>
          <w:iCs/>
        </w:rPr>
        <w:t>classroom since its inception.</w:t>
      </w:r>
      <w:r w:rsidR="00905CFB" w:rsidRPr="27ED76DA">
        <w:rPr>
          <w:rFonts w:ascii="Times New Roman" w:eastAsia="Times New Roman" w:hAnsi="Times New Roman" w:cs="Times New Roman"/>
          <w:i/>
          <w:iCs/>
        </w:rPr>
        <w:t xml:space="preserve"> </w:t>
      </w:r>
      <w:r w:rsidR="007B5FBC" w:rsidRPr="27ED76DA">
        <w:rPr>
          <w:rFonts w:ascii="Times New Roman" w:eastAsia="Times New Roman" w:hAnsi="Times New Roman" w:cs="Times New Roman"/>
          <w:i/>
          <w:iCs/>
        </w:rPr>
        <w:t>Recently, communication skills have been identified as critical competencies to support employability in agricultural fields, and researchers have highlighted the need to better understand the implementation of agricultural communication content in SBAE programs. We conducted a</w:t>
      </w:r>
      <w:r w:rsidR="00C05665" w:rsidRPr="27ED76DA">
        <w:rPr>
          <w:rFonts w:ascii="Times New Roman" w:eastAsia="Times New Roman" w:hAnsi="Times New Roman" w:cs="Times New Roman"/>
          <w:i/>
          <w:iCs/>
        </w:rPr>
        <w:t xml:space="preserve"> qualitative</w:t>
      </w:r>
      <w:r w:rsidR="00B64DEA" w:rsidRPr="27ED76DA">
        <w:rPr>
          <w:rFonts w:ascii="Times New Roman" w:eastAsia="Times New Roman" w:hAnsi="Times New Roman" w:cs="Times New Roman"/>
          <w:i/>
          <w:iCs/>
        </w:rPr>
        <w:t xml:space="preserve"> case study methodology </w:t>
      </w:r>
      <w:r w:rsidR="007B5FBC" w:rsidRPr="27ED76DA">
        <w:rPr>
          <w:rFonts w:ascii="Times New Roman" w:eastAsia="Times New Roman" w:hAnsi="Times New Roman" w:cs="Times New Roman"/>
          <w:i/>
          <w:iCs/>
        </w:rPr>
        <w:t xml:space="preserve">with six </w:t>
      </w:r>
      <w:r w:rsidR="00B64DEA" w:rsidRPr="27ED76DA">
        <w:rPr>
          <w:rFonts w:ascii="Times New Roman" w:eastAsia="Times New Roman" w:hAnsi="Times New Roman" w:cs="Times New Roman"/>
          <w:i/>
          <w:iCs/>
        </w:rPr>
        <w:t>pre-service SBAE teachers</w:t>
      </w:r>
      <w:r w:rsidR="007B5FBC" w:rsidRPr="27ED76DA">
        <w:rPr>
          <w:rFonts w:ascii="Times New Roman" w:eastAsia="Times New Roman" w:hAnsi="Times New Roman" w:cs="Times New Roman"/>
          <w:i/>
          <w:iCs/>
        </w:rPr>
        <w:t xml:space="preserve"> to explore their</w:t>
      </w:r>
      <w:r w:rsidR="00B64DEA" w:rsidRPr="27ED76DA">
        <w:rPr>
          <w:rFonts w:ascii="Times New Roman" w:eastAsia="Times New Roman" w:hAnsi="Times New Roman" w:cs="Times New Roman"/>
          <w:i/>
          <w:iCs/>
        </w:rPr>
        <w:t xml:space="preserve"> self-efficacy </w:t>
      </w:r>
      <w:r w:rsidR="007B5FBC" w:rsidRPr="27ED76DA">
        <w:rPr>
          <w:rFonts w:ascii="Times New Roman" w:eastAsia="Times New Roman" w:hAnsi="Times New Roman" w:cs="Times New Roman"/>
          <w:i/>
          <w:iCs/>
        </w:rPr>
        <w:t xml:space="preserve">for </w:t>
      </w:r>
      <w:r w:rsidR="00B64DEA" w:rsidRPr="27ED76DA">
        <w:rPr>
          <w:rFonts w:ascii="Times New Roman" w:eastAsia="Times New Roman" w:hAnsi="Times New Roman" w:cs="Times New Roman"/>
          <w:i/>
          <w:iCs/>
        </w:rPr>
        <w:t xml:space="preserve">teaching agricultural communications content. </w:t>
      </w:r>
      <w:r w:rsidR="00C05665" w:rsidRPr="27ED76DA">
        <w:rPr>
          <w:rFonts w:ascii="Times New Roman" w:eastAsia="Times New Roman" w:hAnsi="Times New Roman" w:cs="Times New Roman"/>
          <w:i/>
          <w:iCs/>
          <w:color w:val="000000" w:themeColor="text1"/>
        </w:rPr>
        <w:t>M</w:t>
      </w:r>
      <w:r w:rsidR="00971807" w:rsidRPr="27ED76DA">
        <w:rPr>
          <w:rFonts w:ascii="Times New Roman" w:eastAsia="Times New Roman" w:hAnsi="Times New Roman" w:cs="Times New Roman"/>
          <w:i/>
          <w:iCs/>
          <w:color w:val="000000" w:themeColor="text1"/>
        </w:rPr>
        <w:t>ulti-stage coding, thematic analysis</w:t>
      </w:r>
      <w:r w:rsidR="00C43F64" w:rsidRPr="27ED76DA">
        <w:rPr>
          <w:rFonts w:ascii="Times New Roman" w:eastAsia="Times New Roman" w:hAnsi="Times New Roman" w:cs="Times New Roman"/>
          <w:i/>
          <w:iCs/>
          <w:color w:val="000000" w:themeColor="text1"/>
        </w:rPr>
        <w:t>,</w:t>
      </w:r>
      <w:r w:rsidR="00971807" w:rsidRPr="27ED76DA">
        <w:rPr>
          <w:rFonts w:ascii="Times New Roman" w:eastAsia="Times New Roman" w:hAnsi="Times New Roman" w:cs="Times New Roman"/>
          <w:i/>
          <w:iCs/>
          <w:color w:val="000000" w:themeColor="text1"/>
        </w:rPr>
        <w:t xml:space="preserve"> and group debrief </w:t>
      </w:r>
      <w:r w:rsidR="00AB572E" w:rsidRPr="27ED76DA">
        <w:rPr>
          <w:rFonts w:ascii="Times New Roman" w:eastAsia="Times New Roman" w:hAnsi="Times New Roman" w:cs="Times New Roman"/>
          <w:i/>
          <w:iCs/>
          <w:color w:val="000000" w:themeColor="text1"/>
        </w:rPr>
        <w:t>were</w:t>
      </w:r>
      <w:r w:rsidR="00C05665" w:rsidRPr="27ED76DA">
        <w:rPr>
          <w:rFonts w:ascii="Times New Roman" w:eastAsia="Times New Roman" w:hAnsi="Times New Roman" w:cs="Times New Roman"/>
          <w:i/>
          <w:iCs/>
          <w:color w:val="000000" w:themeColor="text1"/>
        </w:rPr>
        <w:t xml:space="preserve"> </w:t>
      </w:r>
      <w:r w:rsidR="00AB572E" w:rsidRPr="27ED76DA">
        <w:rPr>
          <w:rFonts w:ascii="Times New Roman" w:eastAsia="Times New Roman" w:hAnsi="Times New Roman" w:cs="Times New Roman"/>
          <w:i/>
          <w:iCs/>
          <w:color w:val="000000" w:themeColor="text1"/>
        </w:rPr>
        <w:t>used</w:t>
      </w:r>
      <w:r w:rsidR="00C05665" w:rsidRPr="27ED76DA">
        <w:rPr>
          <w:rFonts w:ascii="Times New Roman" w:eastAsia="Times New Roman" w:hAnsi="Times New Roman" w:cs="Times New Roman"/>
          <w:i/>
          <w:iCs/>
          <w:color w:val="000000" w:themeColor="text1"/>
        </w:rPr>
        <w:t xml:space="preserve"> </w:t>
      </w:r>
      <w:r w:rsidR="00971807" w:rsidRPr="27ED76DA">
        <w:rPr>
          <w:rFonts w:ascii="Times New Roman" w:eastAsia="Times New Roman" w:hAnsi="Times New Roman" w:cs="Times New Roman"/>
          <w:i/>
          <w:iCs/>
          <w:color w:val="000000" w:themeColor="text1"/>
        </w:rPr>
        <w:t xml:space="preserve">to </w:t>
      </w:r>
      <w:bookmarkStart w:id="4" w:name="_Int_cuD7OYeh"/>
      <w:r w:rsidR="00C43F64" w:rsidRPr="27ED76DA">
        <w:rPr>
          <w:rFonts w:ascii="Times New Roman" w:eastAsia="Times New Roman" w:hAnsi="Times New Roman" w:cs="Times New Roman"/>
          <w:i/>
          <w:iCs/>
          <w:color w:val="000000" w:themeColor="text1"/>
        </w:rPr>
        <w:t>emerge</w:t>
      </w:r>
      <w:bookmarkEnd w:id="4"/>
      <w:r w:rsidR="003E3B23" w:rsidRPr="27ED76DA">
        <w:rPr>
          <w:rFonts w:ascii="Times New Roman" w:eastAsia="Times New Roman" w:hAnsi="Times New Roman" w:cs="Times New Roman"/>
          <w:i/>
          <w:iCs/>
          <w:color w:val="000000" w:themeColor="text1"/>
        </w:rPr>
        <w:t xml:space="preserve"> five unique</w:t>
      </w:r>
      <w:r w:rsidR="00C43F64" w:rsidRPr="27ED76DA">
        <w:rPr>
          <w:rFonts w:ascii="Times New Roman" w:eastAsia="Times New Roman" w:hAnsi="Times New Roman" w:cs="Times New Roman"/>
          <w:i/>
          <w:iCs/>
          <w:color w:val="000000" w:themeColor="text1"/>
        </w:rPr>
        <w:t xml:space="preserve"> </w:t>
      </w:r>
      <w:r w:rsidR="003E3B23" w:rsidRPr="27ED76DA">
        <w:rPr>
          <w:rFonts w:ascii="Times New Roman" w:eastAsia="Times New Roman" w:hAnsi="Times New Roman" w:cs="Times New Roman"/>
          <w:i/>
          <w:iCs/>
          <w:color w:val="000000" w:themeColor="text1"/>
        </w:rPr>
        <w:t>themes</w:t>
      </w:r>
      <w:r w:rsidR="007B5FBC" w:rsidRPr="27ED76DA">
        <w:rPr>
          <w:rFonts w:ascii="Times New Roman" w:eastAsia="Times New Roman" w:hAnsi="Times New Roman" w:cs="Times New Roman"/>
          <w:i/>
          <w:iCs/>
          <w:color w:val="000000" w:themeColor="text1"/>
        </w:rPr>
        <w:t xml:space="preserve">, </w:t>
      </w:r>
      <w:r w:rsidR="00457CC5" w:rsidRPr="27ED76DA">
        <w:rPr>
          <w:rFonts w:ascii="Times New Roman" w:eastAsia="Times New Roman" w:hAnsi="Times New Roman" w:cs="Times New Roman"/>
          <w:i/>
          <w:iCs/>
          <w:color w:val="000000" w:themeColor="text1"/>
        </w:rPr>
        <w:t>includ</w:t>
      </w:r>
      <w:r w:rsidR="007B5FBC" w:rsidRPr="27ED76DA">
        <w:rPr>
          <w:rFonts w:ascii="Times New Roman" w:eastAsia="Times New Roman" w:hAnsi="Times New Roman" w:cs="Times New Roman"/>
          <w:i/>
          <w:iCs/>
          <w:color w:val="000000" w:themeColor="text1"/>
        </w:rPr>
        <w:t>ing</w:t>
      </w:r>
      <w:r w:rsidR="00457CC5" w:rsidRPr="27ED76DA">
        <w:rPr>
          <w:rFonts w:ascii="Times New Roman" w:eastAsia="Times New Roman" w:hAnsi="Times New Roman" w:cs="Times New Roman"/>
          <w:i/>
          <w:iCs/>
          <w:color w:val="000000" w:themeColor="text1"/>
        </w:rPr>
        <w:t xml:space="preserve"> </w:t>
      </w:r>
      <w:r w:rsidR="003E3B23" w:rsidRPr="27ED76DA">
        <w:rPr>
          <w:rFonts w:ascii="Times New Roman" w:eastAsia="Times New Roman" w:hAnsi="Times New Roman" w:cs="Times New Roman"/>
          <w:i/>
          <w:iCs/>
          <w:color w:val="000000" w:themeColor="text1"/>
        </w:rPr>
        <w:t>high teaching efficacy,</w:t>
      </w:r>
      <w:r w:rsidR="00132C32" w:rsidRPr="27ED76DA">
        <w:rPr>
          <w:rFonts w:ascii="Times New Roman" w:eastAsia="Times New Roman" w:hAnsi="Times New Roman" w:cs="Times New Roman"/>
          <w:i/>
          <w:iCs/>
          <w:color w:val="000000" w:themeColor="text1"/>
        </w:rPr>
        <w:t xml:space="preserve"> baseline confidence, </w:t>
      </w:r>
      <w:r w:rsidR="009B6733" w:rsidRPr="27ED76DA">
        <w:rPr>
          <w:rFonts w:ascii="Times New Roman" w:eastAsia="Times New Roman" w:hAnsi="Times New Roman" w:cs="Times New Roman"/>
          <w:i/>
          <w:iCs/>
          <w:color w:val="000000" w:themeColor="text1"/>
        </w:rPr>
        <w:t>perceived value, limited exposure, and mixed intent to implement.</w:t>
      </w:r>
      <w:r w:rsidR="00D37775" w:rsidRPr="27ED76DA">
        <w:rPr>
          <w:rFonts w:ascii="Times New Roman" w:eastAsia="Times New Roman" w:hAnsi="Times New Roman" w:cs="Times New Roman"/>
          <w:i/>
          <w:iCs/>
          <w:color w:val="000000" w:themeColor="text1"/>
        </w:rPr>
        <w:t xml:space="preserve"> Pre-service agricultural educators </w:t>
      </w:r>
      <w:r w:rsidR="005D2E78" w:rsidRPr="27ED76DA">
        <w:rPr>
          <w:rFonts w:ascii="Times New Roman" w:eastAsia="Times New Roman" w:hAnsi="Times New Roman" w:cs="Times New Roman"/>
          <w:i/>
          <w:iCs/>
          <w:color w:val="000000" w:themeColor="text1"/>
        </w:rPr>
        <w:t>displayed</w:t>
      </w:r>
      <w:r w:rsidR="00D37775" w:rsidRPr="27ED76DA">
        <w:rPr>
          <w:rFonts w:ascii="Times New Roman" w:eastAsia="Times New Roman" w:hAnsi="Times New Roman" w:cs="Times New Roman"/>
          <w:i/>
          <w:iCs/>
          <w:color w:val="000000" w:themeColor="text1"/>
        </w:rPr>
        <w:t xml:space="preserve"> a high teaching </w:t>
      </w:r>
      <w:bookmarkStart w:id="5" w:name="_Int_l8BpGL0h"/>
      <w:r w:rsidR="00D37775" w:rsidRPr="27ED76DA">
        <w:rPr>
          <w:rFonts w:ascii="Times New Roman" w:eastAsia="Times New Roman" w:hAnsi="Times New Roman" w:cs="Times New Roman"/>
          <w:i/>
          <w:iCs/>
          <w:color w:val="000000" w:themeColor="text1"/>
        </w:rPr>
        <w:t>process</w:t>
      </w:r>
      <w:bookmarkEnd w:id="5"/>
      <w:r w:rsidR="00D37775" w:rsidRPr="27ED76DA">
        <w:rPr>
          <w:rFonts w:ascii="Times New Roman" w:eastAsia="Times New Roman" w:hAnsi="Times New Roman" w:cs="Times New Roman"/>
          <w:i/>
          <w:iCs/>
          <w:color w:val="000000" w:themeColor="text1"/>
        </w:rPr>
        <w:t xml:space="preserve"> efficacy, but a </w:t>
      </w:r>
      <w:r w:rsidR="009A1AF5" w:rsidRPr="27ED76DA">
        <w:rPr>
          <w:rFonts w:ascii="Times New Roman" w:eastAsia="Times New Roman" w:hAnsi="Times New Roman" w:cs="Times New Roman"/>
          <w:i/>
          <w:iCs/>
          <w:color w:val="000000" w:themeColor="text1"/>
        </w:rPr>
        <w:t>shallow</w:t>
      </w:r>
      <w:r w:rsidR="00D37775" w:rsidRPr="27ED76DA">
        <w:rPr>
          <w:rFonts w:ascii="Times New Roman" w:eastAsia="Times New Roman" w:hAnsi="Times New Roman" w:cs="Times New Roman"/>
          <w:i/>
          <w:iCs/>
          <w:color w:val="000000" w:themeColor="text1"/>
        </w:rPr>
        <w:t xml:space="preserve"> agricultural c</w:t>
      </w:r>
      <w:r w:rsidR="00BE52FC" w:rsidRPr="27ED76DA">
        <w:rPr>
          <w:rFonts w:ascii="Times New Roman" w:eastAsia="Times New Roman" w:hAnsi="Times New Roman" w:cs="Times New Roman"/>
          <w:i/>
          <w:iCs/>
          <w:color w:val="000000" w:themeColor="text1"/>
        </w:rPr>
        <w:t xml:space="preserve">ommunications content </w:t>
      </w:r>
      <w:r w:rsidR="00BA509F" w:rsidRPr="27ED76DA">
        <w:rPr>
          <w:rFonts w:ascii="Times New Roman" w:eastAsia="Times New Roman" w:hAnsi="Times New Roman" w:cs="Times New Roman"/>
          <w:i/>
          <w:iCs/>
          <w:color w:val="000000" w:themeColor="text1"/>
        </w:rPr>
        <w:t>efficacy</w:t>
      </w:r>
      <w:r w:rsidR="00BE52FC" w:rsidRPr="27ED76DA">
        <w:rPr>
          <w:rFonts w:ascii="Times New Roman" w:eastAsia="Times New Roman" w:hAnsi="Times New Roman" w:cs="Times New Roman"/>
          <w:i/>
          <w:iCs/>
          <w:color w:val="000000" w:themeColor="text1"/>
        </w:rPr>
        <w:t xml:space="preserve">. Therefore, </w:t>
      </w:r>
      <w:r w:rsidR="00BA509F" w:rsidRPr="27ED76DA">
        <w:rPr>
          <w:rFonts w:ascii="Times New Roman" w:eastAsia="Times New Roman" w:hAnsi="Times New Roman" w:cs="Times New Roman"/>
          <w:i/>
          <w:iCs/>
          <w:color w:val="000000" w:themeColor="text1"/>
        </w:rPr>
        <w:t xml:space="preserve">participants </w:t>
      </w:r>
      <w:r w:rsidR="00C05665" w:rsidRPr="27ED76DA">
        <w:rPr>
          <w:rFonts w:ascii="Times New Roman" w:eastAsia="Times New Roman" w:hAnsi="Times New Roman" w:cs="Times New Roman"/>
          <w:i/>
          <w:iCs/>
          <w:color w:val="000000" w:themeColor="text1"/>
        </w:rPr>
        <w:t xml:space="preserve">felt </w:t>
      </w:r>
      <w:r w:rsidR="007F436D" w:rsidRPr="27ED76DA">
        <w:rPr>
          <w:rFonts w:ascii="Times New Roman" w:eastAsia="Times New Roman" w:hAnsi="Times New Roman" w:cs="Times New Roman"/>
          <w:i/>
          <w:iCs/>
          <w:color w:val="000000" w:themeColor="text1"/>
        </w:rPr>
        <w:t>a baseline confidence to teach agricultural communications</w:t>
      </w:r>
      <w:r w:rsidR="00BA509F" w:rsidRPr="27ED76DA">
        <w:rPr>
          <w:rFonts w:ascii="Times New Roman" w:eastAsia="Times New Roman" w:hAnsi="Times New Roman" w:cs="Times New Roman"/>
          <w:i/>
          <w:iCs/>
          <w:color w:val="000000" w:themeColor="text1"/>
        </w:rPr>
        <w:t xml:space="preserve">, even </w:t>
      </w:r>
      <w:r w:rsidR="00E55CDE" w:rsidRPr="27ED76DA">
        <w:rPr>
          <w:rFonts w:ascii="Times New Roman" w:eastAsia="Times New Roman" w:hAnsi="Times New Roman" w:cs="Times New Roman"/>
          <w:i/>
          <w:iCs/>
          <w:color w:val="000000" w:themeColor="text1"/>
        </w:rPr>
        <w:t>when perceiving</w:t>
      </w:r>
      <w:r w:rsidR="00BA509F" w:rsidRPr="27ED76DA">
        <w:rPr>
          <w:rFonts w:ascii="Times New Roman" w:eastAsia="Times New Roman" w:hAnsi="Times New Roman" w:cs="Times New Roman"/>
          <w:i/>
          <w:iCs/>
          <w:color w:val="000000" w:themeColor="text1"/>
        </w:rPr>
        <w:t xml:space="preserve"> commendable </w:t>
      </w:r>
      <w:r w:rsidR="000840AD" w:rsidRPr="27ED76DA">
        <w:rPr>
          <w:rFonts w:ascii="Times New Roman" w:eastAsia="Times New Roman" w:hAnsi="Times New Roman" w:cs="Times New Roman"/>
          <w:i/>
          <w:iCs/>
          <w:color w:val="000000" w:themeColor="text1"/>
        </w:rPr>
        <w:t xml:space="preserve">value due to its </w:t>
      </w:r>
      <w:r w:rsidR="00AC58B7" w:rsidRPr="27ED76DA">
        <w:rPr>
          <w:rFonts w:ascii="Times New Roman" w:eastAsia="Times New Roman" w:hAnsi="Times New Roman" w:cs="Times New Roman"/>
          <w:i/>
          <w:iCs/>
          <w:color w:val="000000" w:themeColor="text1"/>
        </w:rPr>
        <w:t>valuable</w:t>
      </w:r>
      <w:r w:rsidR="000840AD" w:rsidRPr="27ED76DA">
        <w:rPr>
          <w:rFonts w:ascii="Times New Roman" w:eastAsia="Times New Roman" w:hAnsi="Times New Roman" w:cs="Times New Roman"/>
          <w:i/>
          <w:iCs/>
          <w:color w:val="000000" w:themeColor="text1"/>
        </w:rPr>
        <w:t xml:space="preserve"> implications. </w:t>
      </w:r>
      <w:r w:rsidR="00C05665" w:rsidRPr="27ED76DA">
        <w:rPr>
          <w:rFonts w:ascii="Times New Roman" w:eastAsia="Times New Roman" w:hAnsi="Times New Roman" w:cs="Times New Roman"/>
          <w:i/>
          <w:iCs/>
          <w:color w:val="000000" w:themeColor="text1"/>
        </w:rPr>
        <w:t>Limited exposure to agricultural communications was identified as a barrier that produce</w:t>
      </w:r>
      <w:r w:rsidR="00AB572E" w:rsidRPr="27ED76DA">
        <w:rPr>
          <w:rFonts w:ascii="Times New Roman" w:eastAsia="Times New Roman" w:hAnsi="Times New Roman" w:cs="Times New Roman"/>
          <w:i/>
          <w:iCs/>
          <w:color w:val="000000" w:themeColor="text1"/>
        </w:rPr>
        <w:t>d</w:t>
      </w:r>
      <w:r w:rsidR="00084E80" w:rsidRPr="27ED76DA">
        <w:rPr>
          <w:rFonts w:ascii="Times New Roman" w:eastAsia="Times New Roman" w:hAnsi="Times New Roman" w:cs="Times New Roman"/>
          <w:i/>
          <w:iCs/>
          <w:color w:val="000000" w:themeColor="text1"/>
        </w:rPr>
        <w:t xml:space="preserve"> a</w:t>
      </w:r>
      <w:r w:rsidR="00AB572E" w:rsidRPr="27ED76DA">
        <w:rPr>
          <w:rFonts w:ascii="Times New Roman" w:eastAsia="Times New Roman" w:hAnsi="Times New Roman" w:cs="Times New Roman"/>
          <w:i/>
          <w:iCs/>
          <w:color w:val="000000" w:themeColor="text1"/>
        </w:rPr>
        <w:t xml:space="preserve"> </w:t>
      </w:r>
      <w:r w:rsidR="00C05665" w:rsidRPr="27ED76DA">
        <w:rPr>
          <w:rFonts w:ascii="Times New Roman" w:eastAsia="Times New Roman" w:hAnsi="Times New Roman" w:cs="Times New Roman"/>
          <w:i/>
          <w:iCs/>
          <w:color w:val="000000" w:themeColor="text1"/>
        </w:rPr>
        <w:t>mixed, opportunistic intention to implement.</w:t>
      </w:r>
      <w:r w:rsidR="00AB572E" w:rsidRPr="27ED76DA">
        <w:rPr>
          <w:rFonts w:ascii="Times New Roman" w:eastAsia="Times New Roman" w:hAnsi="Times New Roman" w:cs="Times New Roman"/>
          <w:i/>
          <w:iCs/>
          <w:color w:val="000000" w:themeColor="text1"/>
        </w:rPr>
        <w:t xml:space="preserve"> </w:t>
      </w:r>
      <w:r w:rsidR="00F13F13" w:rsidRPr="27ED76DA">
        <w:rPr>
          <w:rFonts w:ascii="Times New Roman" w:eastAsia="Times New Roman" w:hAnsi="Times New Roman" w:cs="Times New Roman"/>
          <w:i/>
          <w:iCs/>
        </w:rPr>
        <w:t xml:space="preserve">This investigation illuminated </w:t>
      </w:r>
      <w:r w:rsidR="00AB572E" w:rsidRPr="27ED76DA">
        <w:rPr>
          <w:rFonts w:ascii="Times New Roman" w:eastAsia="Times New Roman" w:hAnsi="Times New Roman" w:cs="Times New Roman"/>
          <w:i/>
          <w:iCs/>
        </w:rPr>
        <w:t>the evolving landscape of integrating agricultural communications into SBAE classrooms</w:t>
      </w:r>
      <w:r w:rsidR="00F13F13" w:rsidRPr="27ED76DA">
        <w:rPr>
          <w:rFonts w:ascii="Times New Roman" w:eastAsia="Times New Roman" w:hAnsi="Times New Roman" w:cs="Times New Roman"/>
          <w:i/>
          <w:iCs/>
        </w:rPr>
        <w:t xml:space="preserve"> and provided unique insights and recommendations for practice and research. </w:t>
      </w:r>
    </w:p>
    <w:p w14:paraId="394FB838" w14:textId="77777777" w:rsidR="0094653F" w:rsidRPr="00B4693C" w:rsidRDefault="0094653F" w:rsidP="4F478CC2">
      <w:pPr>
        <w:rPr>
          <w:rFonts w:ascii="Times New Roman" w:eastAsia="Times New Roman" w:hAnsi="Times New Roman" w:cs="Times New Roman"/>
          <w:bCs/>
        </w:rPr>
      </w:pPr>
    </w:p>
    <w:p w14:paraId="0C1D7DA9" w14:textId="3D927114" w:rsidR="00A971E8" w:rsidRDefault="00A971E8" w:rsidP="004B1AFD">
      <w:pPr>
        <w:jc w:val="center"/>
        <w:rPr>
          <w:rFonts w:ascii="Times New Roman" w:eastAsia="Times New Roman" w:hAnsi="Times New Roman" w:cs="Times New Roman"/>
          <w:b/>
        </w:rPr>
      </w:pPr>
      <w:r w:rsidRPr="4F478CC2">
        <w:rPr>
          <w:rFonts w:ascii="Times New Roman" w:eastAsia="Times New Roman" w:hAnsi="Times New Roman" w:cs="Times New Roman"/>
          <w:b/>
        </w:rPr>
        <w:t>Introduction</w:t>
      </w:r>
    </w:p>
    <w:p w14:paraId="453C944B" w14:textId="77777777" w:rsidR="00F8335F" w:rsidRPr="00B4693C" w:rsidRDefault="00F8335F" w:rsidP="004B1AFD">
      <w:pPr>
        <w:jc w:val="center"/>
        <w:rPr>
          <w:rFonts w:ascii="Times New Roman" w:eastAsia="Times New Roman" w:hAnsi="Times New Roman" w:cs="Times New Roman"/>
        </w:rPr>
      </w:pPr>
    </w:p>
    <w:p w14:paraId="0507C1E4" w14:textId="6BA7095B" w:rsidR="0FC8F6C3" w:rsidRDefault="001F794B" w:rsidP="004B1AFD">
      <w:pPr>
        <w:rPr>
          <w:rFonts w:ascii="Times New Roman" w:eastAsia="Times New Roman" w:hAnsi="Times New Roman" w:cs="Times New Roman"/>
        </w:rPr>
      </w:pPr>
      <w:r>
        <w:rPr>
          <w:rFonts w:ascii="Times New Roman" w:eastAsia="Times New Roman" w:hAnsi="Times New Roman" w:cs="Times New Roman"/>
        </w:rPr>
        <w:tab/>
      </w:r>
      <w:r w:rsidR="268543DC" w:rsidRPr="2E09B9C3">
        <w:rPr>
          <w:rFonts w:ascii="Times New Roman" w:eastAsia="Times New Roman" w:hAnsi="Times New Roman" w:cs="Times New Roman"/>
        </w:rPr>
        <w:t xml:space="preserve">Communication competence is foundational to success across the various </w:t>
      </w:r>
      <w:r w:rsidR="002E1361" w:rsidRPr="581A3A50">
        <w:rPr>
          <w:rFonts w:ascii="Times New Roman" w:eastAsia="Times New Roman" w:hAnsi="Times New Roman" w:cs="Times New Roman"/>
        </w:rPr>
        <w:t>agricultural</w:t>
      </w:r>
      <w:r w:rsidR="268543DC" w:rsidRPr="2E09B9C3">
        <w:rPr>
          <w:rFonts w:ascii="Times New Roman" w:eastAsia="Times New Roman" w:hAnsi="Times New Roman" w:cs="Times New Roman"/>
        </w:rPr>
        <w:t xml:space="preserve"> career pathways (Atkins et al., 2022; Clem, 2013; Corder &amp; Irlbeck, 2018; Easterly et al., 2017; Wyss &amp; Cletzer, 2023). </w:t>
      </w:r>
      <w:r w:rsidR="002E1361" w:rsidRPr="581A3A50">
        <w:rPr>
          <w:rFonts w:ascii="Times New Roman" w:eastAsia="Times New Roman" w:hAnsi="Times New Roman" w:cs="Times New Roman"/>
        </w:rPr>
        <w:t>Agricultural</w:t>
      </w:r>
      <w:r w:rsidR="268543DC" w:rsidRPr="2E09B9C3">
        <w:rPr>
          <w:rFonts w:ascii="Times New Roman" w:eastAsia="Times New Roman" w:hAnsi="Times New Roman" w:cs="Times New Roman"/>
        </w:rPr>
        <w:t xml:space="preserve"> professionals have consistently recognized broad, transferable communications skills </w:t>
      </w:r>
      <w:r w:rsidR="00732A08" w:rsidRPr="581A3A50">
        <w:rPr>
          <w:rFonts w:ascii="Times New Roman" w:eastAsia="Times New Roman" w:hAnsi="Times New Roman" w:cs="Times New Roman"/>
        </w:rPr>
        <w:t>that most</w:t>
      </w:r>
      <w:r w:rsidR="268543DC" w:rsidRPr="581A3A50">
        <w:rPr>
          <w:rFonts w:ascii="Times New Roman" w:eastAsia="Times New Roman" w:hAnsi="Times New Roman" w:cs="Times New Roman"/>
        </w:rPr>
        <w:t xml:space="preserve"> </w:t>
      </w:r>
      <w:r w:rsidR="002E1361" w:rsidRPr="581A3A50">
        <w:rPr>
          <w:rFonts w:ascii="Times New Roman" w:eastAsia="Times New Roman" w:hAnsi="Times New Roman" w:cs="Times New Roman"/>
        </w:rPr>
        <w:t>agricultural</w:t>
      </w:r>
      <w:r w:rsidR="268543DC" w:rsidRPr="2E09B9C3">
        <w:rPr>
          <w:rFonts w:ascii="Times New Roman" w:eastAsia="Times New Roman" w:hAnsi="Times New Roman" w:cs="Times New Roman"/>
        </w:rPr>
        <w:t xml:space="preserve"> professionals should possess, such as strong written communication skills, public speaking</w:t>
      </w:r>
      <w:r w:rsidR="268543DC" w:rsidRPr="581A3A50">
        <w:rPr>
          <w:rFonts w:ascii="Times New Roman" w:eastAsia="Times New Roman" w:hAnsi="Times New Roman" w:cs="Times New Roman"/>
        </w:rPr>
        <w:t>,</w:t>
      </w:r>
      <w:r w:rsidR="268543DC" w:rsidRPr="2E09B9C3">
        <w:rPr>
          <w:rFonts w:ascii="Times New Roman" w:eastAsia="Times New Roman" w:hAnsi="Times New Roman" w:cs="Times New Roman"/>
        </w:rPr>
        <w:t xml:space="preserve"> and </w:t>
      </w:r>
      <w:r w:rsidR="00710FBB" w:rsidRPr="581A3A50">
        <w:rPr>
          <w:rFonts w:ascii="Times New Roman" w:eastAsia="Times New Roman" w:hAnsi="Times New Roman" w:cs="Times New Roman"/>
        </w:rPr>
        <w:t xml:space="preserve">targeting messages </w:t>
      </w:r>
      <w:r w:rsidR="268543DC" w:rsidRPr="2E09B9C3">
        <w:rPr>
          <w:rFonts w:ascii="Times New Roman" w:eastAsia="Times New Roman" w:hAnsi="Times New Roman" w:cs="Times New Roman"/>
        </w:rPr>
        <w:t xml:space="preserve">to </w:t>
      </w:r>
      <w:r w:rsidR="00710FBB" w:rsidRPr="581A3A50">
        <w:rPr>
          <w:rFonts w:ascii="Times New Roman" w:eastAsia="Times New Roman" w:hAnsi="Times New Roman" w:cs="Times New Roman"/>
        </w:rPr>
        <w:t>specific audiences</w:t>
      </w:r>
      <w:r w:rsidR="268543DC" w:rsidRPr="2E09B9C3">
        <w:rPr>
          <w:rFonts w:ascii="Times New Roman" w:eastAsia="Times New Roman" w:hAnsi="Times New Roman" w:cs="Times New Roman"/>
        </w:rPr>
        <w:t xml:space="preserve"> (Atkins et al., 2022; Atkins et al, 2025; Clem, 2013; Colclasure, 2020; Easterly et al., 2017; Kurtzo et al., 2016; Leal et al., 2020; Wyss &amp; Cletzer, 2023). In addition to </w:t>
      </w:r>
      <w:r w:rsidR="7DE1F2AE" w:rsidRPr="2E09B9C3">
        <w:rPr>
          <w:rFonts w:ascii="Times New Roman" w:eastAsia="Times New Roman" w:hAnsi="Times New Roman" w:cs="Times New Roman"/>
        </w:rPr>
        <w:t>scoping</w:t>
      </w:r>
      <w:r w:rsidR="268543DC" w:rsidRPr="2E09B9C3">
        <w:rPr>
          <w:rFonts w:ascii="Times New Roman" w:eastAsia="Times New Roman" w:hAnsi="Times New Roman" w:cs="Times New Roman"/>
        </w:rPr>
        <w:t xml:space="preserve"> communication skills, </w:t>
      </w:r>
      <w:r w:rsidR="00B146C7" w:rsidRPr="581A3A50">
        <w:rPr>
          <w:rFonts w:ascii="Times New Roman" w:eastAsia="Times New Roman" w:hAnsi="Times New Roman" w:cs="Times New Roman"/>
        </w:rPr>
        <w:t>experts</w:t>
      </w:r>
      <w:r w:rsidR="268543DC" w:rsidRPr="2E09B9C3">
        <w:rPr>
          <w:rFonts w:ascii="Times New Roman" w:eastAsia="Times New Roman" w:hAnsi="Times New Roman" w:cs="Times New Roman"/>
        </w:rPr>
        <w:t xml:space="preserve"> have observed an </w:t>
      </w:r>
      <w:r w:rsidR="00297CD5" w:rsidRPr="581A3A50">
        <w:rPr>
          <w:rFonts w:ascii="Times New Roman" w:eastAsia="Times New Roman" w:hAnsi="Times New Roman" w:cs="Times New Roman"/>
        </w:rPr>
        <w:t>increasing</w:t>
      </w:r>
      <w:r w:rsidR="00B146C7" w:rsidRPr="581A3A50">
        <w:rPr>
          <w:rFonts w:ascii="Times New Roman" w:eastAsia="Times New Roman" w:hAnsi="Times New Roman" w:cs="Times New Roman"/>
        </w:rPr>
        <w:t xml:space="preserve"> need for</w:t>
      </w:r>
      <w:r w:rsidR="268543DC" w:rsidRPr="2E09B9C3">
        <w:rPr>
          <w:rFonts w:ascii="Times New Roman" w:eastAsia="Times New Roman" w:hAnsi="Times New Roman" w:cs="Times New Roman"/>
        </w:rPr>
        <w:t xml:space="preserve"> specialized communication competencies required in some agricultural careers, particularly those with job responsibilities </w:t>
      </w:r>
      <w:r w:rsidR="008D0D94" w:rsidRPr="581A3A50">
        <w:rPr>
          <w:rFonts w:ascii="Times New Roman" w:eastAsia="Times New Roman" w:hAnsi="Times New Roman" w:cs="Times New Roman"/>
        </w:rPr>
        <w:t xml:space="preserve">that </w:t>
      </w:r>
      <w:r w:rsidR="268543DC" w:rsidRPr="2E09B9C3">
        <w:rPr>
          <w:rFonts w:ascii="Times New Roman" w:eastAsia="Times New Roman" w:hAnsi="Times New Roman" w:cs="Times New Roman"/>
        </w:rPr>
        <w:t xml:space="preserve">explicitly </w:t>
      </w:r>
      <w:r w:rsidR="00EA295C" w:rsidRPr="581A3A50">
        <w:rPr>
          <w:rFonts w:ascii="Times New Roman" w:eastAsia="Times New Roman" w:hAnsi="Times New Roman" w:cs="Times New Roman"/>
        </w:rPr>
        <w:t>involve</w:t>
      </w:r>
      <w:r w:rsidR="268543DC" w:rsidRPr="2E09B9C3">
        <w:rPr>
          <w:rFonts w:ascii="Times New Roman" w:eastAsia="Times New Roman" w:hAnsi="Times New Roman" w:cs="Times New Roman"/>
        </w:rPr>
        <w:t xml:space="preserve"> communication strategies </w:t>
      </w:r>
      <w:r w:rsidR="268543DC" w:rsidRPr="2E09B9C3">
        <w:rPr>
          <w:rFonts w:ascii="Times New Roman" w:eastAsia="Times New Roman" w:hAnsi="Times New Roman" w:cs="Times New Roman"/>
          <w:color w:val="000000" w:themeColor="text1"/>
        </w:rPr>
        <w:t>(</w:t>
      </w:r>
      <w:r w:rsidR="268543DC" w:rsidRPr="2E09B9C3">
        <w:rPr>
          <w:rFonts w:ascii="Times New Roman" w:eastAsia="Times New Roman" w:hAnsi="Times New Roman" w:cs="Times New Roman"/>
        </w:rPr>
        <w:t xml:space="preserve">Kurtzo et al., 2017). Specialized skills </w:t>
      </w:r>
      <w:r w:rsidR="002E1361" w:rsidRPr="581A3A50">
        <w:rPr>
          <w:rFonts w:ascii="Times New Roman" w:eastAsia="Times New Roman" w:hAnsi="Times New Roman" w:cs="Times New Roman"/>
        </w:rPr>
        <w:t>agricultural</w:t>
      </w:r>
      <w:r w:rsidR="268543DC" w:rsidRPr="2E09B9C3">
        <w:rPr>
          <w:rFonts w:ascii="Times New Roman" w:eastAsia="Times New Roman" w:hAnsi="Times New Roman" w:cs="Times New Roman"/>
        </w:rPr>
        <w:t xml:space="preserve"> communications professionals may need include </w:t>
      </w:r>
      <w:r w:rsidR="268543DC" w:rsidRPr="2E09B9C3">
        <w:rPr>
          <w:rFonts w:ascii="Times New Roman" w:eastAsia="Times New Roman" w:hAnsi="Times New Roman" w:cs="Times New Roman"/>
          <w:color w:val="000000" w:themeColor="text1"/>
        </w:rPr>
        <w:t xml:space="preserve">public relations strategy, media production and content creation, social media strategy, </w:t>
      </w:r>
      <w:r w:rsidR="00297CD5" w:rsidRPr="581A3A50">
        <w:rPr>
          <w:rFonts w:ascii="Times New Roman" w:eastAsia="Times New Roman" w:hAnsi="Times New Roman" w:cs="Times New Roman"/>
          <w:color w:val="000000" w:themeColor="text1"/>
        </w:rPr>
        <w:t xml:space="preserve">and </w:t>
      </w:r>
      <w:r w:rsidR="268543DC" w:rsidRPr="2E09B9C3">
        <w:rPr>
          <w:rFonts w:ascii="Times New Roman" w:eastAsia="Times New Roman" w:hAnsi="Times New Roman" w:cs="Times New Roman"/>
          <w:color w:val="000000" w:themeColor="text1"/>
        </w:rPr>
        <w:t xml:space="preserve">crisis communication (Atkins et al., 2022; Atkins et al., 2025; Easterly et al., 2017; Kainer &amp; Leggette, 2023; Williford et al., 2016). </w:t>
      </w:r>
      <w:r w:rsidR="268543DC" w:rsidRPr="2E09B9C3">
        <w:rPr>
          <w:rFonts w:ascii="Times New Roman" w:eastAsia="Times New Roman" w:hAnsi="Times New Roman" w:cs="Times New Roman"/>
        </w:rPr>
        <w:t xml:space="preserve">Collectively, agricultural communications research conducted </w:t>
      </w:r>
      <w:r w:rsidR="0072741E" w:rsidRPr="581A3A50">
        <w:rPr>
          <w:rFonts w:ascii="Times New Roman" w:eastAsia="Times New Roman" w:hAnsi="Times New Roman" w:cs="Times New Roman"/>
        </w:rPr>
        <w:t>over</w:t>
      </w:r>
      <w:r w:rsidR="268543DC" w:rsidRPr="2E09B9C3">
        <w:rPr>
          <w:rFonts w:ascii="Times New Roman" w:eastAsia="Times New Roman" w:hAnsi="Times New Roman" w:cs="Times New Roman"/>
        </w:rPr>
        <w:t xml:space="preserve"> the past decade </w:t>
      </w:r>
      <w:r w:rsidR="004A6E4B" w:rsidRPr="581A3A50">
        <w:rPr>
          <w:rFonts w:ascii="Times New Roman" w:eastAsia="Times New Roman" w:hAnsi="Times New Roman" w:cs="Times New Roman"/>
        </w:rPr>
        <w:t>involving</w:t>
      </w:r>
      <w:r w:rsidR="268543DC" w:rsidRPr="2E09B9C3">
        <w:rPr>
          <w:rFonts w:ascii="Times New Roman" w:eastAsia="Times New Roman" w:hAnsi="Times New Roman" w:cs="Times New Roman"/>
        </w:rPr>
        <w:t xml:space="preserve"> industry professionals, academics, and </w:t>
      </w:r>
      <w:r w:rsidR="002E1361" w:rsidRPr="581A3A50">
        <w:rPr>
          <w:rFonts w:ascii="Times New Roman" w:eastAsia="Times New Roman" w:hAnsi="Times New Roman" w:cs="Times New Roman"/>
        </w:rPr>
        <w:t>agricultur</w:t>
      </w:r>
      <w:r w:rsidR="00356234" w:rsidRPr="581A3A50">
        <w:rPr>
          <w:rFonts w:ascii="Times New Roman" w:eastAsia="Times New Roman" w:hAnsi="Times New Roman" w:cs="Times New Roman"/>
        </w:rPr>
        <w:t>al</w:t>
      </w:r>
      <w:r w:rsidR="268543DC" w:rsidRPr="2E09B9C3">
        <w:rPr>
          <w:rFonts w:ascii="Times New Roman" w:eastAsia="Times New Roman" w:hAnsi="Times New Roman" w:cs="Times New Roman"/>
        </w:rPr>
        <w:t xml:space="preserve"> </w:t>
      </w:r>
      <w:bookmarkStart w:id="6" w:name="_Int_gBSORLUH"/>
      <w:r w:rsidR="268543DC" w:rsidRPr="2E09B9C3">
        <w:rPr>
          <w:rFonts w:ascii="Times New Roman" w:eastAsia="Times New Roman" w:hAnsi="Times New Roman" w:cs="Times New Roman"/>
        </w:rPr>
        <w:t>students</w:t>
      </w:r>
      <w:bookmarkEnd w:id="6"/>
      <w:r w:rsidR="268543DC" w:rsidRPr="2E09B9C3">
        <w:rPr>
          <w:rFonts w:ascii="Times New Roman" w:eastAsia="Times New Roman" w:hAnsi="Times New Roman" w:cs="Times New Roman"/>
        </w:rPr>
        <w:t xml:space="preserve"> underscores the growing importance of communication skill attainment for future </w:t>
      </w:r>
      <w:r w:rsidR="002E1361" w:rsidRPr="581A3A50">
        <w:rPr>
          <w:rFonts w:ascii="Times New Roman" w:eastAsia="Times New Roman" w:hAnsi="Times New Roman" w:cs="Times New Roman"/>
        </w:rPr>
        <w:t>agricultural</w:t>
      </w:r>
      <w:r w:rsidR="268543DC" w:rsidRPr="2E09B9C3">
        <w:rPr>
          <w:rFonts w:ascii="Times New Roman" w:eastAsia="Times New Roman" w:hAnsi="Times New Roman" w:cs="Times New Roman"/>
        </w:rPr>
        <w:t xml:space="preserve"> professionals. </w:t>
      </w:r>
    </w:p>
    <w:p w14:paraId="082E1EF1" w14:textId="5114A0CC" w:rsidR="0FC8F6C3" w:rsidRDefault="268543DC" w:rsidP="004B1AFD">
      <w:pPr>
        <w:rPr>
          <w:rFonts w:ascii="Times New Roman" w:eastAsia="Times New Roman" w:hAnsi="Times New Roman" w:cs="Times New Roman"/>
        </w:rPr>
      </w:pPr>
      <w:r w:rsidRPr="2E09B9C3">
        <w:rPr>
          <w:rFonts w:ascii="Times New Roman" w:eastAsia="Times New Roman" w:hAnsi="Times New Roman" w:cs="Times New Roman"/>
        </w:rPr>
        <w:t xml:space="preserve"> </w:t>
      </w:r>
    </w:p>
    <w:p w14:paraId="471938C3" w14:textId="5BBDD4B7" w:rsidR="0FC8F6C3" w:rsidRDefault="009F210B" w:rsidP="004B1AFD">
      <w:pPr>
        <w:rPr>
          <w:rFonts w:ascii="Times New Roman" w:eastAsia="Times New Roman" w:hAnsi="Times New Roman" w:cs="Times New Roman"/>
        </w:rPr>
      </w:pPr>
      <w:r>
        <w:rPr>
          <w:rFonts w:ascii="Times New Roman" w:eastAsia="Times New Roman" w:hAnsi="Times New Roman" w:cs="Times New Roman"/>
        </w:rPr>
        <w:tab/>
      </w:r>
      <w:r w:rsidR="268543DC" w:rsidRPr="2E09B9C3">
        <w:rPr>
          <w:rFonts w:ascii="Times New Roman" w:eastAsia="Times New Roman" w:hAnsi="Times New Roman" w:cs="Times New Roman"/>
        </w:rPr>
        <w:t>Much of the prior research in agricultural communications skill development has focused on identifying consensus among stakeholders (e</w:t>
      </w:r>
      <w:r w:rsidR="009C5470" w:rsidRPr="581A3A50">
        <w:rPr>
          <w:rFonts w:ascii="Times New Roman" w:eastAsia="Times New Roman" w:hAnsi="Times New Roman" w:cs="Times New Roman"/>
        </w:rPr>
        <w:t>.g</w:t>
      </w:r>
      <w:r w:rsidR="268543DC" w:rsidRPr="2E09B9C3">
        <w:rPr>
          <w:rFonts w:ascii="Times New Roman" w:eastAsia="Times New Roman" w:hAnsi="Times New Roman" w:cs="Times New Roman"/>
        </w:rPr>
        <w:t xml:space="preserve">., industry professionals, faculty, students, and communications professionals) regarding </w:t>
      </w:r>
      <w:r w:rsidR="003141FF" w:rsidRPr="581A3A50">
        <w:rPr>
          <w:rFonts w:ascii="Times New Roman" w:eastAsia="Times New Roman" w:hAnsi="Times New Roman" w:cs="Times New Roman"/>
        </w:rPr>
        <w:t xml:space="preserve">the </w:t>
      </w:r>
      <w:r w:rsidR="268543DC" w:rsidRPr="2E09B9C3">
        <w:rPr>
          <w:rFonts w:ascii="Times New Roman" w:eastAsia="Times New Roman" w:hAnsi="Times New Roman" w:cs="Times New Roman"/>
        </w:rPr>
        <w:t xml:space="preserve">skills future professionals need most </w:t>
      </w:r>
      <w:r w:rsidR="003141FF" w:rsidRPr="581A3A50">
        <w:rPr>
          <w:rFonts w:ascii="Times New Roman" w:eastAsia="Times New Roman" w:hAnsi="Times New Roman" w:cs="Times New Roman"/>
        </w:rPr>
        <w:t>(</w:t>
      </w:r>
      <w:r w:rsidR="268543DC" w:rsidRPr="2E09B9C3">
        <w:rPr>
          <w:rFonts w:ascii="Times New Roman" w:eastAsia="Times New Roman" w:hAnsi="Times New Roman" w:cs="Times New Roman"/>
        </w:rPr>
        <w:t xml:space="preserve">Atkins et al., 2022; Atkins et al., 2025; Clem, 2013; Colclasure, 2020; Crawford et al., 2011; Kurtzo et al., 2016; Leal, 2020; Morgan &amp; Rucker, 2013; Wyss &amp; </w:t>
      </w:r>
      <w:proofErr w:type="spellStart"/>
      <w:r w:rsidR="268543DC" w:rsidRPr="2E09B9C3">
        <w:rPr>
          <w:rFonts w:ascii="Times New Roman" w:eastAsia="Times New Roman" w:hAnsi="Times New Roman" w:cs="Times New Roman"/>
        </w:rPr>
        <w:t>Cletzer</w:t>
      </w:r>
      <w:proofErr w:type="spellEnd"/>
      <w:r w:rsidR="268543DC" w:rsidRPr="2E09B9C3">
        <w:rPr>
          <w:rFonts w:ascii="Times New Roman" w:eastAsia="Times New Roman" w:hAnsi="Times New Roman" w:cs="Times New Roman"/>
        </w:rPr>
        <w:t xml:space="preserve">, 2023) and comparing employability needs to current curriculum offerings (Cannon et al., 2016; Corder &amp; Irlbeck, 2018; Crawford et al., 2011). </w:t>
      </w:r>
      <w:r w:rsidR="10E01D44" w:rsidRPr="581A3A50">
        <w:rPr>
          <w:rFonts w:ascii="Times New Roman" w:eastAsia="Times New Roman" w:hAnsi="Times New Roman" w:cs="Times New Roman"/>
        </w:rPr>
        <w:t>Although</w:t>
      </w:r>
      <w:r w:rsidR="268543DC" w:rsidRPr="2E09B9C3">
        <w:rPr>
          <w:rFonts w:ascii="Times New Roman" w:eastAsia="Times New Roman" w:hAnsi="Times New Roman" w:cs="Times New Roman"/>
        </w:rPr>
        <w:t xml:space="preserve"> communication skills </w:t>
      </w:r>
      <w:r w:rsidR="1235D506" w:rsidRPr="581A3A50">
        <w:rPr>
          <w:rFonts w:ascii="Times New Roman" w:eastAsia="Times New Roman" w:hAnsi="Times New Roman" w:cs="Times New Roman"/>
        </w:rPr>
        <w:t>have</w:t>
      </w:r>
      <w:r w:rsidR="242EA639" w:rsidRPr="581A3A50">
        <w:rPr>
          <w:rFonts w:ascii="Times New Roman" w:eastAsia="Times New Roman" w:hAnsi="Times New Roman" w:cs="Times New Roman"/>
        </w:rPr>
        <w:t xml:space="preserve"> </w:t>
      </w:r>
      <w:r w:rsidR="268543DC" w:rsidRPr="2E09B9C3">
        <w:rPr>
          <w:rFonts w:ascii="Times New Roman" w:eastAsia="Times New Roman" w:hAnsi="Times New Roman" w:cs="Times New Roman"/>
        </w:rPr>
        <w:t xml:space="preserve">been consistently identified as a </w:t>
      </w:r>
      <w:r w:rsidR="242EA639" w:rsidRPr="581A3A50">
        <w:rPr>
          <w:rFonts w:ascii="Times New Roman" w:eastAsia="Times New Roman" w:hAnsi="Times New Roman" w:cs="Times New Roman"/>
        </w:rPr>
        <w:t>skill</w:t>
      </w:r>
      <w:r w:rsidR="000811D3" w:rsidRPr="581A3A50">
        <w:rPr>
          <w:rFonts w:ascii="Times New Roman" w:eastAsia="Times New Roman" w:hAnsi="Times New Roman" w:cs="Times New Roman"/>
        </w:rPr>
        <w:t>set</w:t>
      </w:r>
      <w:r w:rsidR="268543DC" w:rsidRPr="2E09B9C3">
        <w:rPr>
          <w:rFonts w:ascii="Times New Roman" w:eastAsia="Times New Roman" w:hAnsi="Times New Roman" w:cs="Times New Roman"/>
        </w:rPr>
        <w:t xml:space="preserve"> needed for employability, researchers in the field have identified significant gaps </w:t>
      </w:r>
      <w:r w:rsidR="000C5CB6">
        <w:rPr>
          <w:rFonts w:ascii="Times New Roman" w:eastAsia="Times New Roman" w:hAnsi="Times New Roman" w:cs="Times New Roman"/>
        </w:rPr>
        <w:t xml:space="preserve">in </w:t>
      </w:r>
      <w:r w:rsidR="2E5528A6" w:rsidRPr="581A3A50">
        <w:rPr>
          <w:rFonts w:ascii="Times New Roman" w:eastAsia="Times New Roman" w:hAnsi="Times New Roman" w:cs="Times New Roman"/>
        </w:rPr>
        <w:t>agricultural</w:t>
      </w:r>
      <w:r w:rsidR="268543DC" w:rsidRPr="2E09B9C3">
        <w:rPr>
          <w:rFonts w:ascii="Times New Roman" w:eastAsia="Times New Roman" w:hAnsi="Times New Roman" w:cs="Times New Roman"/>
        </w:rPr>
        <w:t xml:space="preserve"> students’ development of these skills (Crawford &amp; Fink, 2019)</w:t>
      </w:r>
      <w:r w:rsidR="000C5CB6">
        <w:rPr>
          <w:rFonts w:ascii="Times New Roman" w:eastAsia="Times New Roman" w:hAnsi="Times New Roman" w:cs="Times New Roman"/>
        </w:rPr>
        <w:t>.</w:t>
      </w:r>
      <w:r w:rsidR="268543DC" w:rsidRPr="2E09B9C3">
        <w:rPr>
          <w:rFonts w:ascii="Times New Roman" w:eastAsia="Times New Roman" w:hAnsi="Times New Roman" w:cs="Times New Roman"/>
        </w:rPr>
        <w:t xml:space="preserve"> </w:t>
      </w:r>
      <w:r w:rsidR="000C5CB6">
        <w:rPr>
          <w:rFonts w:ascii="Times New Roman" w:eastAsia="Times New Roman" w:hAnsi="Times New Roman" w:cs="Times New Roman"/>
        </w:rPr>
        <w:t xml:space="preserve">Moreover, scholars </w:t>
      </w:r>
      <w:r w:rsidR="268543DC" w:rsidRPr="2E09B9C3">
        <w:rPr>
          <w:rFonts w:ascii="Times New Roman" w:eastAsia="Times New Roman" w:hAnsi="Times New Roman" w:cs="Times New Roman"/>
        </w:rPr>
        <w:t xml:space="preserve">recommend </w:t>
      </w:r>
      <w:r w:rsidR="005A6160" w:rsidRPr="581A3A50">
        <w:rPr>
          <w:rFonts w:ascii="Times New Roman" w:eastAsia="Times New Roman" w:hAnsi="Times New Roman" w:cs="Times New Roman"/>
        </w:rPr>
        <w:t>continued</w:t>
      </w:r>
      <w:r w:rsidR="242EA639" w:rsidRPr="581A3A50">
        <w:rPr>
          <w:rFonts w:ascii="Times New Roman" w:eastAsia="Times New Roman" w:hAnsi="Times New Roman" w:cs="Times New Roman"/>
        </w:rPr>
        <w:t xml:space="preserve"> evaluat</w:t>
      </w:r>
      <w:r w:rsidR="005A6160" w:rsidRPr="581A3A50">
        <w:rPr>
          <w:rFonts w:ascii="Times New Roman" w:eastAsia="Times New Roman" w:hAnsi="Times New Roman" w:cs="Times New Roman"/>
        </w:rPr>
        <w:t>ion of</w:t>
      </w:r>
      <w:r w:rsidR="242EA639" w:rsidRPr="581A3A50">
        <w:rPr>
          <w:rFonts w:ascii="Times New Roman" w:eastAsia="Times New Roman" w:hAnsi="Times New Roman" w:cs="Times New Roman"/>
        </w:rPr>
        <w:t xml:space="preserve"> </w:t>
      </w:r>
      <w:r w:rsidR="268543DC" w:rsidRPr="2E09B9C3">
        <w:rPr>
          <w:rFonts w:ascii="Times New Roman" w:eastAsia="Times New Roman" w:hAnsi="Times New Roman" w:cs="Times New Roman"/>
        </w:rPr>
        <w:t xml:space="preserve">students’ needs in </w:t>
      </w:r>
      <w:r w:rsidR="2E5528A6" w:rsidRPr="581A3A50">
        <w:rPr>
          <w:rFonts w:ascii="Times New Roman" w:eastAsia="Times New Roman" w:hAnsi="Times New Roman" w:cs="Times New Roman"/>
        </w:rPr>
        <w:t>agricultural</w:t>
      </w:r>
      <w:r w:rsidR="268543DC" w:rsidRPr="2E09B9C3">
        <w:rPr>
          <w:rFonts w:ascii="Times New Roman" w:eastAsia="Times New Roman" w:hAnsi="Times New Roman" w:cs="Times New Roman"/>
        </w:rPr>
        <w:t xml:space="preserve"> communications areas </w:t>
      </w:r>
      <w:r w:rsidR="004E6E02" w:rsidRPr="581A3A50">
        <w:rPr>
          <w:rFonts w:ascii="Times New Roman" w:eastAsia="Times New Roman" w:hAnsi="Times New Roman" w:cs="Times New Roman"/>
        </w:rPr>
        <w:t>along with</w:t>
      </w:r>
      <w:r w:rsidR="242EA639" w:rsidRPr="581A3A50">
        <w:rPr>
          <w:rFonts w:ascii="Times New Roman" w:eastAsia="Times New Roman" w:hAnsi="Times New Roman" w:cs="Times New Roman"/>
        </w:rPr>
        <w:t xml:space="preserve"> enhance</w:t>
      </w:r>
      <w:r w:rsidR="004E6E02" w:rsidRPr="581A3A50">
        <w:rPr>
          <w:rFonts w:ascii="Times New Roman" w:eastAsia="Times New Roman" w:hAnsi="Times New Roman" w:cs="Times New Roman"/>
        </w:rPr>
        <w:t>d</w:t>
      </w:r>
      <w:r w:rsidR="268543DC" w:rsidRPr="2E09B9C3">
        <w:rPr>
          <w:rFonts w:ascii="Times New Roman" w:eastAsia="Times New Roman" w:hAnsi="Times New Roman" w:cs="Times New Roman"/>
        </w:rPr>
        <w:t xml:space="preserve"> communications</w:t>
      </w:r>
      <w:r w:rsidR="004E6E02" w:rsidRPr="581A3A50">
        <w:rPr>
          <w:rFonts w:ascii="Times New Roman" w:eastAsia="Times New Roman" w:hAnsi="Times New Roman" w:cs="Times New Roman"/>
        </w:rPr>
        <w:t>-</w:t>
      </w:r>
      <w:r w:rsidR="268543DC" w:rsidRPr="2E09B9C3">
        <w:rPr>
          <w:rFonts w:ascii="Times New Roman" w:eastAsia="Times New Roman" w:hAnsi="Times New Roman" w:cs="Times New Roman"/>
        </w:rPr>
        <w:t xml:space="preserve">related curriculum options for </w:t>
      </w:r>
      <w:r w:rsidR="2E5528A6" w:rsidRPr="581A3A50">
        <w:rPr>
          <w:rFonts w:ascii="Times New Roman" w:eastAsia="Times New Roman" w:hAnsi="Times New Roman" w:cs="Times New Roman"/>
        </w:rPr>
        <w:t>agricultural</w:t>
      </w:r>
      <w:r w:rsidR="268543DC" w:rsidRPr="2E09B9C3">
        <w:rPr>
          <w:rFonts w:ascii="Times New Roman" w:eastAsia="Times New Roman" w:hAnsi="Times New Roman" w:cs="Times New Roman"/>
        </w:rPr>
        <w:t xml:space="preserve"> students (Atkins et al., 2025; Calico et al., 2014; Easterly et al., 2017; Giorgi et al., 2025).</w:t>
      </w:r>
    </w:p>
    <w:p w14:paraId="2C1CDFE4" w14:textId="18E8A917" w:rsidR="0FC8F6C3" w:rsidRDefault="0FC8F6C3" w:rsidP="004B1AFD">
      <w:pPr>
        <w:rPr>
          <w:rFonts w:ascii="Times New Roman" w:eastAsia="Times New Roman" w:hAnsi="Times New Roman" w:cs="Times New Roman"/>
        </w:rPr>
      </w:pPr>
    </w:p>
    <w:p w14:paraId="33D2AA04" w14:textId="31B321E7" w:rsidR="0FC8F6C3" w:rsidRDefault="004E6E02" w:rsidP="087950EA">
      <w:pPr>
        <w:rPr>
          <w:rFonts w:ascii="Times New Roman" w:eastAsia="Times New Roman" w:hAnsi="Times New Roman" w:cs="Times New Roman"/>
          <w:color w:val="000000" w:themeColor="text1"/>
        </w:rPr>
      </w:pPr>
      <w:r>
        <w:rPr>
          <w:rFonts w:ascii="Times New Roman" w:eastAsia="Times New Roman" w:hAnsi="Times New Roman" w:cs="Times New Roman"/>
        </w:rPr>
        <w:tab/>
      </w:r>
      <w:r w:rsidR="4D56C234" w:rsidRPr="31195F21">
        <w:rPr>
          <w:rFonts w:ascii="Times New Roman" w:eastAsia="Times New Roman" w:hAnsi="Times New Roman" w:cs="Times New Roman"/>
        </w:rPr>
        <w:t xml:space="preserve">Researchers have </w:t>
      </w:r>
      <w:r w:rsidR="1F42E3B1" w:rsidRPr="31195F21">
        <w:rPr>
          <w:rFonts w:ascii="Times New Roman" w:eastAsia="Times New Roman" w:hAnsi="Times New Roman" w:cs="Times New Roman"/>
        </w:rPr>
        <w:t>highlighted the</w:t>
      </w:r>
      <w:r w:rsidR="4D56C234" w:rsidRPr="31195F21">
        <w:rPr>
          <w:rFonts w:ascii="Times New Roman" w:eastAsia="Times New Roman" w:hAnsi="Times New Roman" w:cs="Times New Roman"/>
        </w:rPr>
        <w:t xml:space="preserve"> need to better understand the implementation of agricultural communication</w:t>
      </w:r>
      <w:r w:rsidR="00936380">
        <w:rPr>
          <w:rFonts w:ascii="Times New Roman" w:eastAsia="Times New Roman" w:hAnsi="Times New Roman" w:cs="Times New Roman"/>
        </w:rPr>
        <w:t>s</w:t>
      </w:r>
      <w:r w:rsidR="4D56C234" w:rsidRPr="31195F21">
        <w:rPr>
          <w:rFonts w:ascii="Times New Roman" w:eastAsia="Times New Roman" w:hAnsi="Times New Roman" w:cs="Times New Roman"/>
        </w:rPr>
        <w:t xml:space="preserve"> instruction </w:t>
      </w:r>
      <w:r w:rsidR="0072730D" w:rsidRPr="581A3A50">
        <w:rPr>
          <w:rFonts w:ascii="Times New Roman" w:eastAsia="Times New Roman" w:hAnsi="Times New Roman" w:cs="Times New Roman"/>
        </w:rPr>
        <w:t>in</w:t>
      </w:r>
      <w:r w:rsidR="4D56C234" w:rsidRPr="31195F21">
        <w:rPr>
          <w:rFonts w:ascii="Times New Roman" w:eastAsia="Times New Roman" w:hAnsi="Times New Roman" w:cs="Times New Roman"/>
        </w:rPr>
        <w:t xml:space="preserve"> secondary school-based agricultural education (SBAE) programs (Corder &amp; Irlbeck, 2018; Giorgi et al., 2025; Lawson et al., 2021). </w:t>
      </w:r>
      <w:r w:rsidR="69A628DA" w:rsidRPr="31195F21">
        <w:rPr>
          <w:rFonts w:ascii="Times New Roman" w:eastAsia="Times New Roman" w:hAnsi="Times New Roman" w:cs="Times New Roman"/>
          <w:color w:val="000000" w:themeColor="text1"/>
        </w:rPr>
        <w:t xml:space="preserve">Despite consensus </w:t>
      </w:r>
      <w:r w:rsidR="00360C94" w:rsidRPr="581A3A50">
        <w:rPr>
          <w:rFonts w:ascii="Times New Roman" w:eastAsia="Times New Roman" w:hAnsi="Times New Roman" w:cs="Times New Roman"/>
          <w:color w:val="000000" w:themeColor="text1"/>
        </w:rPr>
        <w:t>on</w:t>
      </w:r>
      <w:r w:rsidR="69A628DA" w:rsidRPr="31195F21">
        <w:rPr>
          <w:rFonts w:ascii="Times New Roman" w:eastAsia="Times New Roman" w:hAnsi="Times New Roman" w:cs="Times New Roman"/>
          <w:color w:val="000000" w:themeColor="text1"/>
        </w:rPr>
        <w:t xml:space="preserve"> the importance of communication skills, many high school agriculture </w:t>
      </w:r>
      <w:r w:rsidR="69A628DA" w:rsidRPr="581A3A50">
        <w:rPr>
          <w:rFonts w:ascii="Times New Roman" w:eastAsia="Times New Roman" w:hAnsi="Times New Roman" w:cs="Times New Roman"/>
          <w:color w:val="000000" w:themeColor="text1"/>
        </w:rPr>
        <w:t>program</w:t>
      </w:r>
      <w:r w:rsidR="00DA0938" w:rsidRPr="581A3A50">
        <w:rPr>
          <w:rFonts w:ascii="Times New Roman" w:eastAsia="Times New Roman" w:hAnsi="Times New Roman" w:cs="Times New Roman"/>
          <w:color w:val="000000" w:themeColor="text1"/>
        </w:rPr>
        <w:t xml:space="preserve"> graduates</w:t>
      </w:r>
      <w:r w:rsidR="69A628DA" w:rsidRPr="581A3A50">
        <w:rPr>
          <w:rFonts w:ascii="Times New Roman" w:eastAsia="Times New Roman" w:hAnsi="Times New Roman" w:cs="Times New Roman"/>
          <w:color w:val="000000" w:themeColor="text1"/>
        </w:rPr>
        <w:t xml:space="preserve"> </w:t>
      </w:r>
      <w:r w:rsidR="001B73DE" w:rsidRPr="581A3A50">
        <w:rPr>
          <w:rFonts w:ascii="Times New Roman" w:eastAsia="Times New Roman" w:hAnsi="Times New Roman" w:cs="Times New Roman"/>
          <w:color w:val="000000" w:themeColor="text1"/>
        </w:rPr>
        <w:t>had</w:t>
      </w:r>
      <w:r w:rsidR="69A628DA" w:rsidRPr="31195F21">
        <w:rPr>
          <w:rFonts w:ascii="Times New Roman" w:eastAsia="Times New Roman" w:hAnsi="Times New Roman" w:cs="Times New Roman"/>
          <w:color w:val="000000" w:themeColor="text1"/>
        </w:rPr>
        <w:t xml:space="preserve"> limited exposure to agricultural communications as a discipline and little training and skill development in communications (Atkins et al., 2022; Corder &amp; Irlbeck, 2018; Giorgi et al., 2025).</w:t>
      </w:r>
      <w:r w:rsidR="276EA639" w:rsidRPr="6D2EF397">
        <w:rPr>
          <w:rFonts w:ascii="Times New Roman" w:eastAsia="Times New Roman" w:hAnsi="Times New Roman" w:cs="Times New Roman"/>
          <w:color w:val="000000" w:themeColor="text1"/>
        </w:rPr>
        <w:t xml:space="preserve"> </w:t>
      </w:r>
      <w:r w:rsidR="4D56C234" w:rsidRPr="2E09B9C3">
        <w:rPr>
          <w:rFonts w:ascii="Times New Roman" w:eastAsia="Times New Roman" w:hAnsi="Times New Roman" w:cs="Times New Roman"/>
        </w:rPr>
        <w:t xml:space="preserve">SBAE programs naturally provide ideal learning environments for students to develop communication skills through direct instruction or </w:t>
      </w:r>
      <w:r w:rsidR="29489491" w:rsidRPr="2E09B9C3">
        <w:rPr>
          <w:rFonts w:ascii="Times New Roman" w:eastAsia="Times New Roman" w:hAnsi="Times New Roman" w:cs="Times New Roman"/>
        </w:rPr>
        <w:t xml:space="preserve">through the integration of </w:t>
      </w:r>
      <w:r w:rsidR="4D56C234" w:rsidRPr="2E09B9C3">
        <w:rPr>
          <w:rFonts w:ascii="Times New Roman" w:eastAsia="Times New Roman" w:hAnsi="Times New Roman" w:cs="Times New Roman"/>
        </w:rPr>
        <w:t>agricultural communication</w:t>
      </w:r>
      <w:r w:rsidR="00936380">
        <w:rPr>
          <w:rFonts w:ascii="Times New Roman" w:eastAsia="Times New Roman" w:hAnsi="Times New Roman" w:cs="Times New Roman"/>
        </w:rPr>
        <w:t>s</w:t>
      </w:r>
      <w:r w:rsidR="4D56C234" w:rsidRPr="2E09B9C3">
        <w:rPr>
          <w:rFonts w:ascii="Times New Roman" w:eastAsia="Times New Roman" w:hAnsi="Times New Roman" w:cs="Times New Roman"/>
        </w:rPr>
        <w:t xml:space="preserve"> content </w:t>
      </w:r>
      <w:r w:rsidR="00751563" w:rsidRPr="581A3A50">
        <w:rPr>
          <w:rFonts w:ascii="Times New Roman" w:eastAsia="Times New Roman" w:hAnsi="Times New Roman" w:cs="Times New Roman"/>
        </w:rPr>
        <w:t>into</w:t>
      </w:r>
      <w:r w:rsidR="4D56C234" w:rsidRPr="2E09B9C3">
        <w:rPr>
          <w:rFonts w:ascii="Times New Roman" w:eastAsia="Times New Roman" w:hAnsi="Times New Roman" w:cs="Times New Roman"/>
        </w:rPr>
        <w:t xml:space="preserve"> other technical </w:t>
      </w:r>
      <w:r w:rsidR="00B91EBA" w:rsidRPr="4F478CC2">
        <w:rPr>
          <w:rFonts w:ascii="Times New Roman" w:eastAsia="Times New Roman" w:hAnsi="Times New Roman" w:cs="Times New Roman"/>
        </w:rPr>
        <w:t>agriculture</w:t>
      </w:r>
      <w:r w:rsidR="4D56C234" w:rsidRPr="2E09B9C3">
        <w:rPr>
          <w:rFonts w:ascii="Times New Roman" w:eastAsia="Times New Roman" w:hAnsi="Times New Roman" w:cs="Times New Roman"/>
        </w:rPr>
        <w:t xml:space="preserve"> courses. </w:t>
      </w:r>
      <w:r w:rsidR="3131872A" w:rsidRPr="66695CD3">
        <w:rPr>
          <w:rFonts w:ascii="Times New Roman" w:eastAsia="Times New Roman" w:hAnsi="Times New Roman" w:cs="Times New Roman"/>
          <w:color w:val="000000" w:themeColor="text1"/>
        </w:rPr>
        <w:t xml:space="preserve"> </w:t>
      </w:r>
    </w:p>
    <w:p w14:paraId="0A6ED762" w14:textId="73E0234C" w:rsidR="6D2EF397" w:rsidRDefault="6D2EF397" w:rsidP="6D2EF397">
      <w:pPr>
        <w:rPr>
          <w:rFonts w:ascii="Times New Roman" w:eastAsia="Times New Roman" w:hAnsi="Times New Roman" w:cs="Times New Roman"/>
        </w:rPr>
      </w:pPr>
    </w:p>
    <w:p w14:paraId="43C70A04" w14:textId="7B0AF8D3" w:rsidR="00B60755" w:rsidRDefault="00B8703F" w:rsidP="228AEA5F">
      <w:pPr>
        <w:rPr>
          <w:rFonts w:ascii="Times New Roman" w:eastAsia="Times New Roman" w:hAnsi="Times New Roman" w:cs="Times New Roman"/>
        </w:rPr>
      </w:pPr>
      <w:r>
        <w:rPr>
          <w:rFonts w:ascii="Times New Roman" w:eastAsia="Times New Roman" w:hAnsi="Times New Roman" w:cs="Times New Roman"/>
        </w:rPr>
        <w:tab/>
      </w:r>
      <w:r w:rsidR="52B1D1A3" w:rsidRPr="2E09B9C3">
        <w:rPr>
          <w:rFonts w:ascii="Times New Roman" w:eastAsia="Times New Roman" w:hAnsi="Times New Roman" w:cs="Times New Roman"/>
        </w:rPr>
        <w:t xml:space="preserve">To help elevate communication as a central content area in </w:t>
      </w:r>
      <w:r w:rsidR="0AA151DE" w:rsidRPr="581A3A50">
        <w:rPr>
          <w:rFonts w:ascii="Times New Roman" w:eastAsia="Times New Roman" w:hAnsi="Times New Roman" w:cs="Times New Roman"/>
        </w:rPr>
        <w:t>agricultural</w:t>
      </w:r>
      <w:r w:rsidR="52B1D1A3" w:rsidRPr="2E09B9C3">
        <w:rPr>
          <w:rFonts w:ascii="Times New Roman" w:eastAsia="Times New Roman" w:hAnsi="Times New Roman" w:cs="Times New Roman"/>
        </w:rPr>
        <w:t xml:space="preserve"> education programs</w:t>
      </w:r>
      <w:r w:rsidR="52B1D1A3" w:rsidRPr="2E09B9C3">
        <w:rPr>
          <w:rFonts w:ascii="Times New Roman" w:eastAsia="Times New Roman" w:hAnsi="Times New Roman" w:cs="Times New Roman"/>
          <w:color w:val="000000" w:themeColor="text1"/>
        </w:rPr>
        <w:t xml:space="preserve">, </w:t>
      </w:r>
      <w:r w:rsidR="5DFCFF15" w:rsidRPr="581A3A50">
        <w:rPr>
          <w:rFonts w:ascii="Times New Roman" w:eastAsia="Times New Roman" w:hAnsi="Times New Roman" w:cs="Times New Roman"/>
          <w:color w:val="000000" w:themeColor="text1"/>
        </w:rPr>
        <w:t>t</w:t>
      </w:r>
      <w:r w:rsidR="0B52CCD3" w:rsidRPr="581A3A50">
        <w:rPr>
          <w:rFonts w:ascii="Times New Roman" w:eastAsia="Times New Roman" w:hAnsi="Times New Roman" w:cs="Times New Roman"/>
          <w:color w:val="000000" w:themeColor="text1"/>
        </w:rPr>
        <w:t>he</w:t>
      </w:r>
      <w:r w:rsidR="52B1D1A3" w:rsidRPr="2E09B9C3">
        <w:rPr>
          <w:rFonts w:ascii="Times New Roman" w:eastAsia="Times New Roman" w:hAnsi="Times New Roman" w:cs="Times New Roman"/>
          <w:color w:val="000000" w:themeColor="text1"/>
        </w:rPr>
        <w:t xml:space="preserve"> National Council for Agricultural Education recently introduced the </w:t>
      </w:r>
      <w:r w:rsidR="52B1D1A3" w:rsidRPr="2E09B9C3">
        <w:rPr>
          <w:rFonts w:ascii="Times New Roman" w:eastAsia="Times New Roman" w:hAnsi="Times New Roman" w:cs="Times New Roman"/>
        </w:rPr>
        <w:t>Education, Communication, and Leadership (ECL) pathway as part of a national revision of agricultural education standards</w:t>
      </w:r>
      <w:r w:rsidR="0B52CCD3" w:rsidRPr="581A3A50">
        <w:rPr>
          <w:rFonts w:ascii="Times New Roman" w:eastAsia="Times New Roman" w:hAnsi="Times New Roman" w:cs="Times New Roman"/>
        </w:rPr>
        <w:t>.</w:t>
      </w:r>
      <w:r w:rsidR="52B1D1A3" w:rsidRPr="2E09B9C3">
        <w:rPr>
          <w:rFonts w:ascii="Times New Roman" w:eastAsia="Times New Roman" w:hAnsi="Times New Roman" w:cs="Times New Roman"/>
        </w:rPr>
        <w:t xml:space="preserve"> The ECL pathway emphasizes written communication, public speaking, digital communication, leadership communication, media production, and interpersonal skills (National Council for Agricultural Education, 2024).</w:t>
      </w:r>
      <w:r w:rsidR="55C103CD" w:rsidRPr="66695CD3">
        <w:rPr>
          <w:rFonts w:ascii="Times New Roman" w:eastAsia="Times New Roman" w:hAnsi="Times New Roman" w:cs="Times New Roman"/>
        </w:rPr>
        <w:t xml:space="preserve"> </w:t>
      </w:r>
      <w:r w:rsidR="55C103CD" w:rsidRPr="66695CD3">
        <w:rPr>
          <w:rFonts w:ascii="Times New Roman" w:eastAsia="Times New Roman" w:hAnsi="Times New Roman" w:cs="Times New Roman"/>
          <w:color w:val="000000" w:themeColor="text1"/>
        </w:rPr>
        <w:t>Studen</w:t>
      </w:r>
      <w:r w:rsidR="55C103CD" w:rsidRPr="66695CD3">
        <w:rPr>
          <w:rFonts w:ascii="Times New Roman" w:eastAsia="Times New Roman" w:hAnsi="Times New Roman" w:cs="Times New Roman"/>
        </w:rPr>
        <w:t xml:space="preserve">ts exposed to </w:t>
      </w:r>
      <w:r w:rsidR="0AA151DE" w:rsidRPr="581A3A50">
        <w:rPr>
          <w:rFonts w:ascii="Times New Roman" w:eastAsia="Times New Roman" w:hAnsi="Times New Roman" w:cs="Times New Roman"/>
        </w:rPr>
        <w:t>agricultural</w:t>
      </w:r>
      <w:r w:rsidR="55C103CD" w:rsidRPr="66695CD3">
        <w:rPr>
          <w:rFonts w:ascii="Times New Roman" w:eastAsia="Times New Roman" w:hAnsi="Times New Roman" w:cs="Times New Roman"/>
        </w:rPr>
        <w:t xml:space="preserve"> communications content through authentic</w:t>
      </w:r>
      <w:ins w:id="7" w:author="Pigg, Janiece" w:date="2026-04-01T17:49:00Z" w16du:dateUtc="2026-04-01T17:49:25Z">
        <w:r w:rsidR="15AEEB28" w:rsidRPr="66695CD3">
          <w:rPr>
            <w:rFonts w:ascii="Times New Roman" w:eastAsia="Times New Roman" w:hAnsi="Times New Roman" w:cs="Times New Roman"/>
          </w:rPr>
          <w:t>,</w:t>
        </w:r>
      </w:ins>
      <w:r w:rsidR="55C103CD" w:rsidRPr="66695CD3">
        <w:rPr>
          <w:rFonts w:ascii="Times New Roman" w:eastAsia="Times New Roman" w:hAnsi="Times New Roman" w:cs="Times New Roman"/>
        </w:rPr>
        <w:t xml:space="preserve"> hands-on learning experiences in </w:t>
      </w:r>
      <w:r w:rsidR="0AA151DE" w:rsidRPr="581A3A50">
        <w:rPr>
          <w:rFonts w:ascii="Times New Roman" w:eastAsia="Times New Roman" w:hAnsi="Times New Roman" w:cs="Times New Roman"/>
        </w:rPr>
        <w:t>agricultural</w:t>
      </w:r>
      <w:r w:rsidR="55C103CD" w:rsidRPr="66695CD3">
        <w:rPr>
          <w:rFonts w:ascii="Times New Roman" w:eastAsia="Times New Roman" w:hAnsi="Times New Roman" w:cs="Times New Roman"/>
        </w:rPr>
        <w:t xml:space="preserve"> curricula, such as multimedia production, design projects, or oral presentations</w:t>
      </w:r>
      <w:r w:rsidR="766E1C3B" w:rsidRPr="581A3A50">
        <w:rPr>
          <w:rFonts w:ascii="Times New Roman" w:eastAsia="Times New Roman" w:hAnsi="Times New Roman" w:cs="Times New Roman"/>
        </w:rPr>
        <w:t>,</w:t>
      </w:r>
      <w:r w:rsidR="55C103CD" w:rsidRPr="66695CD3">
        <w:rPr>
          <w:rFonts w:ascii="Times New Roman" w:eastAsia="Times New Roman" w:hAnsi="Times New Roman" w:cs="Times New Roman"/>
        </w:rPr>
        <w:t xml:space="preserve"> </w:t>
      </w:r>
      <w:r w:rsidR="55C103CD" w:rsidRPr="733FD492">
        <w:rPr>
          <w:rFonts w:ascii="Times New Roman" w:eastAsia="Times New Roman" w:hAnsi="Times New Roman" w:cs="Times New Roman"/>
        </w:rPr>
        <w:t xml:space="preserve">demonstrated </w:t>
      </w:r>
      <w:r w:rsidR="150C9907" w:rsidRPr="581A3A50">
        <w:rPr>
          <w:rFonts w:ascii="Times New Roman" w:eastAsia="Times New Roman" w:hAnsi="Times New Roman" w:cs="Times New Roman"/>
        </w:rPr>
        <w:t>greater</w:t>
      </w:r>
      <w:r w:rsidR="55C103CD" w:rsidRPr="66695CD3">
        <w:rPr>
          <w:rFonts w:ascii="Times New Roman" w:eastAsia="Times New Roman" w:hAnsi="Times New Roman" w:cs="Times New Roman"/>
        </w:rPr>
        <w:t xml:space="preserve"> gains in technical knowledge (Calico et al., 2014</w:t>
      </w:r>
      <w:r w:rsidR="32FC0665">
        <w:rPr>
          <w:rFonts w:ascii="Times New Roman" w:eastAsia="Times New Roman" w:hAnsi="Times New Roman" w:cs="Times New Roman"/>
        </w:rPr>
        <w:t>)</w:t>
      </w:r>
      <w:r w:rsidR="55C103CD" w:rsidRPr="66695CD3">
        <w:rPr>
          <w:rFonts w:ascii="Times New Roman" w:eastAsia="Times New Roman" w:hAnsi="Times New Roman" w:cs="Times New Roman"/>
        </w:rPr>
        <w:t>.</w:t>
      </w:r>
      <w:r w:rsidR="55C103CD" w:rsidRPr="66695CD3">
        <w:rPr>
          <w:rFonts w:ascii="Times New Roman" w:eastAsia="Times New Roman" w:hAnsi="Times New Roman" w:cs="Times New Roman"/>
          <w:color w:val="000000" w:themeColor="text1"/>
        </w:rPr>
        <w:t xml:space="preserve"> These findings align with agricultural education’s long-standing experiential learning philosophy and reinforce the capacity of SBAE </w:t>
      </w:r>
      <w:r w:rsidR="55C103CD" w:rsidRPr="66695CD3">
        <w:rPr>
          <w:rFonts w:ascii="Times New Roman" w:eastAsia="Times New Roman" w:hAnsi="Times New Roman" w:cs="Times New Roman"/>
        </w:rPr>
        <w:t xml:space="preserve">programs to foster </w:t>
      </w:r>
      <w:r w:rsidR="111AA70B" w:rsidRPr="66695CD3">
        <w:rPr>
          <w:rFonts w:ascii="Times New Roman" w:eastAsia="Times New Roman" w:hAnsi="Times New Roman" w:cs="Times New Roman"/>
        </w:rPr>
        <w:t xml:space="preserve">professionally relevant </w:t>
      </w:r>
      <w:r w:rsidR="55C103CD" w:rsidRPr="66695CD3">
        <w:rPr>
          <w:rFonts w:ascii="Times New Roman" w:eastAsia="Times New Roman" w:hAnsi="Times New Roman" w:cs="Times New Roman"/>
        </w:rPr>
        <w:t>communication competencies</w:t>
      </w:r>
      <w:r w:rsidR="55C103CD" w:rsidRPr="2A17DEA6">
        <w:rPr>
          <w:rFonts w:ascii="Times New Roman" w:eastAsia="Times New Roman" w:hAnsi="Times New Roman" w:cs="Times New Roman"/>
        </w:rPr>
        <w:t>.</w:t>
      </w:r>
    </w:p>
    <w:p w14:paraId="3393A7D6" w14:textId="0162EC11" w:rsidR="00B60755" w:rsidRDefault="00B60755" w:rsidP="228AEA5F">
      <w:pPr>
        <w:rPr>
          <w:rFonts w:ascii="Times New Roman" w:eastAsia="Times New Roman" w:hAnsi="Times New Roman" w:cs="Times New Roman"/>
          <w:color w:val="000000" w:themeColor="text1"/>
        </w:rPr>
      </w:pPr>
    </w:p>
    <w:p w14:paraId="143CF8BE" w14:textId="53515941" w:rsidR="27343BC0" w:rsidRDefault="00B60755" w:rsidP="00414B07">
      <w:pPr>
        <w:spacing w:line="259" w:lineRule="auto"/>
        <w:rPr>
          <w:rFonts w:ascii="Times New Roman" w:eastAsia="Times New Roman" w:hAnsi="Times New Roman" w:cs="Times New Roman"/>
          <w:color w:val="000000" w:themeColor="text1"/>
        </w:rPr>
      </w:pPr>
      <w:r>
        <w:rPr>
          <w:rFonts w:ascii="Times New Roman" w:eastAsia="Times New Roman" w:hAnsi="Times New Roman" w:cs="Times New Roman"/>
        </w:rPr>
        <w:tab/>
      </w:r>
      <w:r w:rsidR="3029D5E3" w:rsidRPr="173ABA87">
        <w:rPr>
          <w:rFonts w:ascii="Times New Roman" w:eastAsia="Times New Roman" w:hAnsi="Times New Roman" w:cs="Times New Roman"/>
        </w:rPr>
        <w:t>Although</w:t>
      </w:r>
      <w:r w:rsidR="6927CCEC" w:rsidRPr="3E575845">
        <w:rPr>
          <w:rFonts w:ascii="Times New Roman" w:eastAsia="Times New Roman" w:hAnsi="Times New Roman" w:cs="Times New Roman"/>
        </w:rPr>
        <w:t xml:space="preserve"> </w:t>
      </w:r>
      <w:r w:rsidR="40A7C02B" w:rsidRPr="3E575845">
        <w:rPr>
          <w:rFonts w:ascii="Times New Roman" w:eastAsia="Times New Roman" w:hAnsi="Times New Roman" w:cs="Times New Roman"/>
        </w:rPr>
        <w:t xml:space="preserve">initiatives </w:t>
      </w:r>
      <w:r w:rsidR="5C598FFA" w:rsidRPr="581A3A50">
        <w:rPr>
          <w:rFonts w:ascii="Times New Roman" w:eastAsia="Times New Roman" w:hAnsi="Times New Roman" w:cs="Times New Roman"/>
        </w:rPr>
        <w:t>such as</w:t>
      </w:r>
      <w:r w:rsidR="6927CCEC" w:rsidRPr="3E575845">
        <w:rPr>
          <w:rFonts w:ascii="Times New Roman" w:eastAsia="Times New Roman" w:hAnsi="Times New Roman" w:cs="Times New Roman"/>
        </w:rPr>
        <w:t xml:space="preserve"> the new ECL pathway can help </w:t>
      </w:r>
      <w:r w:rsidR="6927CCEC" w:rsidRPr="733FD492">
        <w:rPr>
          <w:rFonts w:ascii="Times New Roman" w:eastAsia="Times New Roman" w:hAnsi="Times New Roman" w:cs="Times New Roman"/>
        </w:rPr>
        <w:t xml:space="preserve">facilitate the inclusion of agricultural communications instruction in SBAE classrooms, </w:t>
      </w:r>
      <w:r w:rsidR="7445A647" w:rsidRPr="3E575845">
        <w:rPr>
          <w:rFonts w:ascii="Times New Roman" w:eastAsia="Times New Roman" w:hAnsi="Times New Roman" w:cs="Times New Roman"/>
        </w:rPr>
        <w:t>sustained</w:t>
      </w:r>
      <w:r w:rsidR="6927CCEC" w:rsidRPr="3E575845">
        <w:rPr>
          <w:rFonts w:ascii="Times New Roman" w:eastAsia="Times New Roman" w:hAnsi="Times New Roman" w:cs="Times New Roman"/>
        </w:rPr>
        <w:t xml:space="preserve"> inclusion </w:t>
      </w:r>
      <w:r w:rsidR="090E5CE7" w:rsidRPr="3E575845">
        <w:rPr>
          <w:rFonts w:ascii="Times New Roman" w:eastAsia="Times New Roman" w:hAnsi="Times New Roman" w:cs="Times New Roman"/>
        </w:rPr>
        <w:t>is contingent upon</w:t>
      </w:r>
      <w:r w:rsidR="6927CCEC" w:rsidRPr="3E575845">
        <w:rPr>
          <w:rFonts w:ascii="Times New Roman" w:eastAsia="Times New Roman" w:hAnsi="Times New Roman" w:cs="Times New Roman"/>
        </w:rPr>
        <w:t xml:space="preserve"> the abilit</w:t>
      </w:r>
      <w:r w:rsidR="5D656007" w:rsidRPr="3E575845">
        <w:rPr>
          <w:rFonts w:ascii="Times New Roman" w:eastAsia="Times New Roman" w:hAnsi="Times New Roman" w:cs="Times New Roman"/>
        </w:rPr>
        <w:t>y</w:t>
      </w:r>
      <w:r w:rsidR="6927CCEC" w:rsidRPr="3E575845">
        <w:rPr>
          <w:rFonts w:ascii="Times New Roman" w:eastAsia="Times New Roman" w:hAnsi="Times New Roman" w:cs="Times New Roman"/>
        </w:rPr>
        <w:t xml:space="preserve"> and willingness of SBAE teachers to teach communications skills to their students. </w:t>
      </w:r>
      <w:r w:rsidR="39CB1887" w:rsidRPr="581A3A50">
        <w:rPr>
          <w:rFonts w:ascii="Times New Roman" w:eastAsia="Times New Roman" w:hAnsi="Times New Roman" w:cs="Times New Roman"/>
        </w:rPr>
        <w:t>However</w:t>
      </w:r>
      <w:r w:rsidR="6927CCEC" w:rsidRPr="3E575845">
        <w:rPr>
          <w:rFonts w:ascii="Times New Roman" w:eastAsia="Times New Roman" w:hAnsi="Times New Roman" w:cs="Times New Roman"/>
        </w:rPr>
        <w:t xml:space="preserve">, SBAE teachers have reported </w:t>
      </w:r>
      <w:r w:rsidR="6A32BEC8" w:rsidRPr="581A3A50">
        <w:rPr>
          <w:rFonts w:ascii="Times New Roman" w:eastAsia="Times New Roman" w:hAnsi="Times New Roman" w:cs="Times New Roman"/>
        </w:rPr>
        <w:t>a lack of</w:t>
      </w:r>
      <w:r w:rsidR="4BF95550" w:rsidRPr="581A3A50">
        <w:rPr>
          <w:rFonts w:ascii="Times New Roman" w:eastAsia="Times New Roman" w:hAnsi="Times New Roman" w:cs="Times New Roman"/>
          <w:color w:val="000000" w:themeColor="text1"/>
        </w:rPr>
        <w:t xml:space="preserve"> </w:t>
      </w:r>
      <w:r w:rsidR="6927CCEC" w:rsidRPr="3E575845">
        <w:rPr>
          <w:rFonts w:ascii="Times New Roman" w:eastAsia="Times New Roman" w:hAnsi="Times New Roman" w:cs="Times New Roman"/>
          <w:color w:val="000000" w:themeColor="text1"/>
        </w:rPr>
        <w:t>curriculum</w:t>
      </w:r>
      <w:r w:rsidR="71BE6E78" w:rsidRPr="581A3A50">
        <w:rPr>
          <w:rFonts w:ascii="Times New Roman" w:eastAsia="Times New Roman" w:hAnsi="Times New Roman" w:cs="Times New Roman"/>
          <w:color w:val="000000" w:themeColor="text1"/>
        </w:rPr>
        <w:t xml:space="preserve"> and </w:t>
      </w:r>
      <w:r w:rsidR="6927CCEC" w:rsidRPr="3E575845">
        <w:rPr>
          <w:rFonts w:ascii="Times New Roman" w:eastAsia="Times New Roman" w:hAnsi="Times New Roman" w:cs="Times New Roman"/>
          <w:color w:val="000000" w:themeColor="text1"/>
        </w:rPr>
        <w:t xml:space="preserve">training necessary to incorporate communication instruction in meaningful ways (DiBenedetto et al., 2018; Lawson, 2021; Swenson et al., 2021). </w:t>
      </w:r>
      <w:r w:rsidR="39905187" w:rsidRPr="581A3A50">
        <w:rPr>
          <w:rFonts w:ascii="Times New Roman" w:eastAsia="Times New Roman" w:hAnsi="Times New Roman" w:cs="Times New Roman"/>
          <w:color w:val="000000" w:themeColor="text1"/>
        </w:rPr>
        <w:t>Additionally</w:t>
      </w:r>
      <w:r w:rsidR="6927CCEC" w:rsidRPr="3E575845">
        <w:rPr>
          <w:rFonts w:ascii="Times New Roman" w:eastAsia="Times New Roman" w:hAnsi="Times New Roman" w:cs="Times New Roman"/>
          <w:color w:val="000000" w:themeColor="text1"/>
        </w:rPr>
        <w:t xml:space="preserve">, teachers may struggle to teach communication skills due to limited time for developing new lessons, inadequate access to technology, uncertainty about how to teach communication concepts, and minimal exposure to agricultural communications during teacher preparation programs (Giorgi et al., 2025; McKay et al., 2022). Little research has </w:t>
      </w:r>
      <w:r w:rsidR="2A98C6E8" w:rsidRPr="581A3A50">
        <w:rPr>
          <w:rFonts w:ascii="Times New Roman" w:eastAsia="Times New Roman" w:hAnsi="Times New Roman" w:cs="Times New Roman"/>
          <w:color w:val="000000" w:themeColor="text1"/>
        </w:rPr>
        <w:t>examined</w:t>
      </w:r>
      <w:r w:rsidR="6927CCEC" w:rsidRPr="3E575845">
        <w:rPr>
          <w:rFonts w:ascii="Times New Roman" w:eastAsia="Times New Roman" w:hAnsi="Times New Roman" w:cs="Times New Roman"/>
          <w:color w:val="000000" w:themeColor="text1"/>
        </w:rPr>
        <w:t xml:space="preserve"> how these barriers, or other factors, influence SBAE teachers’ inclusion of agricultural communications content in their courses.</w:t>
      </w:r>
      <w:r w:rsidR="7C9ACC14">
        <w:rPr>
          <w:rFonts w:ascii="Times New Roman" w:eastAsia="Times New Roman" w:hAnsi="Times New Roman" w:cs="Times New Roman"/>
          <w:color w:val="000000" w:themeColor="text1"/>
        </w:rPr>
        <w:t xml:space="preserve"> </w:t>
      </w:r>
      <w:r w:rsidR="023CA885" w:rsidRPr="733FD492">
        <w:rPr>
          <w:rFonts w:ascii="Times New Roman" w:eastAsia="Times New Roman" w:hAnsi="Times New Roman" w:cs="Times New Roman"/>
          <w:color w:val="000000" w:themeColor="text1"/>
        </w:rPr>
        <w:t>A</w:t>
      </w:r>
      <w:r w:rsidR="7C9C921E" w:rsidRPr="733FD492">
        <w:rPr>
          <w:rFonts w:ascii="Times New Roman" w:eastAsia="Times New Roman" w:hAnsi="Times New Roman" w:cs="Times New Roman"/>
          <w:color w:val="000000" w:themeColor="text1"/>
        </w:rPr>
        <w:t xml:space="preserve">s future educators </w:t>
      </w:r>
      <w:r w:rsidR="265EA8E7" w:rsidRPr="733FD492">
        <w:rPr>
          <w:rFonts w:ascii="Times New Roman" w:eastAsia="Times New Roman" w:hAnsi="Times New Roman" w:cs="Times New Roman"/>
          <w:color w:val="000000" w:themeColor="text1"/>
        </w:rPr>
        <w:t>who may soon be responsible</w:t>
      </w:r>
      <w:r w:rsidR="520348E7" w:rsidRPr="733FD492">
        <w:rPr>
          <w:rFonts w:ascii="Times New Roman" w:eastAsia="Times New Roman" w:hAnsi="Times New Roman" w:cs="Times New Roman"/>
          <w:color w:val="000000" w:themeColor="text1"/>
        </w:rPr>
        <w:t xml:space="preserve"> for </w:t>
      </w:r>
      <w:r w:rsidR="1097B5A8" w:rsidRPr="733FD492">
        <w:rPr>
          <w:rFonts w:ascii="Times New Roman" w:eastAsia="Times New Roman" w:hAnsi="Times New Roman" w:cs="Times New Roman"/>
          <w:color w:val="000000" w:themeColor="text1"/>
        </w:rPr>
        <w:t>addressing competency gaps in their classrooms, p</w:t>
      </w:r>
      <w:r w:rsidR="206A857E" w:rsidRPr="733FD492">
        <w:rPr>
          <w:rFonts w:ascii="Times New Roman" w:eastAsia="Times New Roman" w:hAnsi="Times New Roman" w:cs="Times New Roman"/>
          <w:color w:val="000000" w:themeColor="text1"/>
        </w:rPr>
        <w:t xml:space="preserve">re-service </w:t>
      </w:r>
      <w:r w:rsidR="7962A8EB" w:rsidRPr="733FD492">
        <w:rPr>
          <w:rFonts w:ascii="Times New Roman" w:eastAsia="Times New Roman" w:hAnsi="Times New Roman" w:cs="Times New Roman"/>
          <w:color w:val="000000" w:themeColor="text1"/>
        </w:rPr>
        <w:t>SBAE</w:t>
      </w:r>
      <w:r w:rsidR="206A857E" w:rsidRPr="733FD492">
        <w:rPr>
          <w:rFonts w:ascii="Times New Roman" w:eastAsia="Times New Roman" w:hAnsi="Times New Roman" w:cs="Times New Roman"/>
          <w:color w:val="000000" w:themeColor="text1"/>
        </w:rPr>
        <w:t xml:space="preserve"> teachers </w:t>
      </w:r>
      <w:r w:rsidR="40823B54" w:rsidRPr="733FD492">
        <w:rPr>
          <w:rFonts w:ascii="Times New Roman" w:eastAsia="Times New Roman" w:hAnsi="Times New Roman" w:cs="Times New Roman"/>
          <w:color w:val="000000" w:themeColor="text1"/>
        </w:rPr>
        <w:t xml:space="preserve">constitute </w:t>
      </w:r>
      <w:r w:rsidR="206A857E" w:rsidRPr="733FD492">
        <w:rPr>
          <w:rFonts w:ascii="Times New Roman" w:eastAsia="Times New Roman" w:hAnsi="Times New Roman" w:cs="Times New Roman"/>
          <w:color w:val="000000" w:themeColor="text1"/>
        </w:rPr>
        <w:t xml:space="preserve">a critical population for understanding </w:t>
      </w:r>
      <w:r w:rsidR="5E2FC01C" w:rsidRPr="733FD492">
        <w:rPr>
          <w:rFonts w:ascii="Times New Roman" w:eastAsia="Times New Roman" w:hAnsi="Times New Roman" w:cs="Times New Roman"/>
          <w:color w:val="000000" w:themeColor="text1"/>
        </w:rPr>
        <w:t xml:space="preserve">potential </w:t>
      </w:r>
      <w:r w:rsidR="614D0CFF" w:rsidRPr="733FD492">
        <w:rPr>
          <w:rFonts w:ascii="Times New Roman" w:eastAsia="Times New Roman" w:hAnsi="Times New Roman" w:cs="Times New Roman"/>
          <w:color w:val="000000" w:themeColor="text1"/>
        </w:rPr>
        <w:t>support</w:t>
      </w:r>
      <w:r w:rsidR="5E2FC01C" w:rsidRPr="733FD492">
        <w:rPr>
          <w:rFonts w:ascii="Times New Roman" w:eastAsia="Times New Roman" w:hAnsi="Times New Roman" w:cs="Times New Roman"/>
          <w:color w:val="000000" w:themeColor="text1"/>
        </w:rPr>
        <w:t>s</w:t>
      </w:r>
      <w:r w:rsidR="614D0CFF" w:rsidRPr="733FD492">
        <w:rPr>
          <w:rFonts w:ascii="Times New Roman" w:eastAsia="Times New Roman" w:hAnsi="Times New Roman" w:cs="Times New Roman"/>
          <w:color w:val="000000" w:themeColor="text1"/>
        </w:rPr>
        <w:t xml:space="preserve"> or </w:t>
      </w:r>
      <w:r w:rsidR="40823B54" w:rsidRPr="733FD492">
        <w:rPr>
          <w:rFonts w:ascii="Times New Roman" w:eastAsia="Times New Roman" w:hAnsi="Times New Roman" w:cs="Times New Roman"/>
          <w:color w:val="000000" w:themeColor="text1"/>
        </w:rPr>
        <w:t>barriers</w:t>
      </w:r>
      <w:r w:rsidR="6F8B3323" w:rsidRPr="733FD492">
        <w:rPr>
          <w:rFonts w:ascii="Times New Roman" w:eastAsia="Times New Roman" w:hAnsi="Times New Roman" w:cs="Times New Roman"/>
          <w:color w:val="000000" w:themeColor="text1"/>
        </w:rPr>
        <w:t xml:space="preserve"> to</w:t>
      </w:r>
      <w:r w:rsidR="614D0CFF" w:rsidRPr="733FD492">
        <w:rPr>
          <w:rFonts w:ascii="Times New Roman" w:eastAsia="Times New Roman" w:hAnsi="Times New Roman" w:cs="Times New Roman"/>
          <w:color w:val="000000" w:themeColor="text1"/>
        </w:rPr>
        <w:t xml:space="preserve"> future teachers’ adoption of</w:t>
      </w:r>
      <w:r w:rsidR="206A857E" w:rsidRPr="733FD492">
        <w:rPr>
          <w:rFonts w:ascii="Times New Roman" w:eastAsia="Times New Roman" w:hAnsi="Times New Roman" w:cs="Times New Roman"/>
          <w:color w:val="000000" w:themeColor="text1"/>
        </w:rPr>
        <w:t xml:space="preserve"> communication</w:t>
      </w:r>
      <w:r w:rsidR="3F951DDB" w:rsidRPr="733FD492">
        <w:rPr>
          <w:rFonts w:ascii="Times New Roman" w:eastAsia="Times New Roman" w:hAnsi="Times New Roman" w:cs="Times New Roman"/>
          <w:color w:val="000000" w:themeColor="text1"/>
        </w:rPr>
        <w:t>s</w:t>
      </w:r>
      <w:r w:rsidR="206A857E" w:rsidRPr="733FD492">
        <w:rPr>
          <w:rFonts w:ascii="Times New Roman" w:eastAsia="Times New Roman" w:hAnsi="Times New Roman" w:cs="Times New Roman"/>
          <w:color w:val="000000" w:themeColor="text1"/>
        </w:rPr>
        <w:t xml:space="preserve"> </w:t>
      </w:r>
      <w:r w:rsidR="18E2F510" w:rsidRPr="733FD492">
        <w:rPr>
          <w:rFonts w:ascii="Times New Roman" w:eastAsia="Times New Roman" w:hAnsi="Times New Roman" w:cs="Times New Roman"/>
          <w:color w:val="000000" w:themeColor="text1"/>
        </w:rPr>
        <w:t>curricula</w:t>
      </w:r>
      <w:r w:rsidR="614D0CFF" w:rsidRPr="733FD492">
        <w:rPr>
          <w:rFonts w:ascii="Times New Roman" w:eastAsia="Times New Roman" w:hAnsi="Times New Roman" w:cs="Times New Roman"/>
          <w:color w:val="000000" w:themeColor="text1"/>
        </w:rPr>
        <w:t>.</w:t>
      </w:r>
      <w:r w:rsidR="206A857E" w:rsidRPr="733FD492">
        <w:rPr>
          <w:rFonts w:ascii="Times New Roman" w:eastAsia="Times New Roman" w:hAnsi="Times New Roman" w:cs="Times New Roman"/>
          <w:color w:val="000000" w:themeColor="text1"/>
        </w:rPr>
        <w:t xml:space="preserve"> </w:t>
      </w:r>
    </w:p>
    <w:p w14:paraId="6906AF21" w14:textId="143A43AD" w:rsidR="2016003B" w:rsidRDefault="2016003B" w:rsidP="7645DAD9">
      <w:pPr>
        <w:rPr>
          <w:rFonts w:ascii="Times New Roman" w:eastAsia="Times New Roman" w:hAnsi="Times New Roman" w:cs="Times New Roman"/>
          <w:color w:val="000000" w:themeColor="text1"/>
        </w:rPr>
      </w:pPr>
    </w:p>
    <w:p w14:paraId="79D558A3" w14:textId="6518AE99" w:rsidR="00F020FD" w:rsidRDefault="3E4072BC" w:rsidP="00F020FD">
      <w:pPr>
        <w:jc w:val="center"/>
        <w:rPr>
          <w:rFonts w:ascii="Times New Roman" w:eastAsia="Times New Roman" w:hAnsi="Times New Roman" w:cs="Times New Roman"/>
          <w:color w:val="000000" w:themeColor="text1"/>
        </w:rPr>
      </w:pPr>
      <w:r w:rsidRPr="733FD492">
        <w:rPr>
          <w:rFonts w:ascii="Times New Roman" w:eastAsia="Times New Roman" w:hAnsi="Times New Roman" w:cs="Times New Roman"/>
          <w:b/>
          <w:bCs/>
        </w:rPr>
        <w:t>Theoretical Framework</w:t>
      </w:r>
    </w:p>
    <w:p w14:paraId="6D80E27E" w14:textId="77777777" w:rsidR="00F020FD" w:rsidRDefault="00F020FD" w:rsidP="00F020FD">
      <w:pPr>
        <w:rPr>
          <w:rFonts w:ascii="Times New Roman" w:eastAsia="Times New Roman" w:hAnsi="Times New Roman" w:cs="Times New Roman"/>
          <w:color w:val="000000" w:themeColor="text1"/>
        </w:rPr>
      </w:pPr>
    </w:p>
    <w:p w14:paraId="013C815F" w14:textId="71A06F13" w:rsidR="00A57710" w:rsidRDefault="00F020FD" w:rsidP="006C340F">
      <w:pPr>
        <w:rPr>
          <w:rFonts w:ascii="Times New Roman" w:eastAsia="Times New Roman" w:hAnsi="Times New Roman" w:cs="Times New Roman"/>
        </w:rPr>
      </w:pPr>
      <w:r>
        <w:rPr>
          <w:rFonts w:ascii="Times New Roman" w:eastAsia="Times New Roman" w:hAnsi="Times New Roman" w:cs="Times New Roman"/>
          <w:color w:val="000000" w:themeColor="text1"/>
        </w:rPr>
        <w:tab/>
      </w:r>
      <w:r w:rsidR="3C67031D" w:rsidRPr="581A3A50">
        <w:rPr>
          <w:rFonts w:ascii="Times New Roman" w:eastAsia="Times New Roman" w:hAnsi="Times New Roman" w:cs="Times New Roman"/>
          <w:color w:val="000000" w:themeColor="text1"/>
        </w:rPr>
        <w:t>Teacher self-efficacy</w:t>
      </w:r>
      <w:r w:rsidR="003274ED" w:rsidRPr="581A3A50">
        <w:rPr>
          <w:rFonts w:ascii="Times New Roman" w:eastAsia="Times New Roman" w:hAnsi="Times New Roman" w:cs="Times New Roman"/>
          <w:color w:val="000000" w:themeColor="text1"/>
        </w:rPr>
        <w:t xml:space="preserve">, </w:t>
      </w:r>
      <w:r w:rsidR="006B4DA1" w:rsidRPr="581A3A50">
        <w:rPr>
          <w:rFonts w:ascii="Times New Roman" w:eastAsia="Times New Roman" w:hAnsi="Times New Roman" w:cs="Times New Roman"/>
          <w:color w:val="000000" w:themeColor="text1"/>
        </w:rPr>
        <w:t xml:space="preserve">or a teacher’s belief </w:t>
      </w:r>
      <w:r w:rsidR="001369F7" w:rsidRPr="581A3A50">
        <w:rPr>
          <w:rFonts w:ascii="Times New Roman" w:eastAsia="Times New Roman" w:hAnsi="Times New Roman" w:cs="Times New Roman"/>
          <w:color w:val="000000" w:themeColor="text1"/>
        </w:rPr>
        <w:t>in their ability to create desired outcomes in student experience</w:t>
      </w:r>
      <w:r w:rsidR="00383511" w:rsidRPr="581A3A50">
        <w:rPr>
          <w:rFonts w:ascii="Times New Roman" w:eastAsia="Times New Roman" w:hAnsi="Times New Roman" w:cs="Times New Roman"/>
          <w:color w:val="000000" w:themeColor="text1"/>
        </w:rPr>
        <w:t>s and learning</w:t>
      </w:r>
      <w:r w:rsidR="009F5FA8" w:rsidRPr="581A3A50">
        <w:rPr>
          <w:rFonts w:ascii="Times New Roman" w:eastAsia="Times New Roman" w:hAnsi="Times New Roman" w:cs="Times New Roman"/>
          <w:color w:val="000000" w:themeColor="text1"/>
        </w:rPr>
        <w:t xml:space="preserve"> (</w:t>
      </w:r>
      <w:r w:rsidR="00AA3265" w:rsidRPr="581A3A50">
        <w:rPr>
          <w:rFonts w:ascii="Times New Roman" w:eastAsia="Times New Roman" w:hAnsi="Times New Roman" w:cs="Times New Roman"/>
          <w:color w:val="000000" w:themeColor="text1"/>
        </w:rPr>
        <w:t>Tsc</w:t>
      </w:r>
      <w:r w:rsidR="007D4DE0" w:rsidRPr="581A3A50">
        <w:rPr>
          <w:rFonts w:ascii="Times New Roman" w:eastAsia="Times New Roman" w:hAnsi="Times New Roman" w:cs="Times New Roman"/>
          <w:color w:val="000000" w:themeColor="text1"/>
        </w:rPr>
        <w:t>han</w:t>
      </w:r>
      <w:r w:rsidR="000F38B1" w:rsidRPr="581A3A50">
        <w:rPr>
          <w:rFonts w:ascii="Times New Roman" w:eastAsia="Times New Roman" w:hAnsi="Times New Roman" w:cs="Times New Roman"/>
          <w:color w:val="000000" w:themeColor="text1"/>
        </w:rPr>
        <w:t xml:space="preserve">nen-Moran &amp; </w:t>
      </w:r>
      <w:r w:rsidR="00C10447" w:rsidRPr="581A3A50">
        <w:rPr>
          <w:rFonts w:ascii="Times New Roman" w:eastAsia="Times New Roman" w:hAnsi="Times New Roman" w:cs="Times New Roman"/>
          <w:color w:val="000000" w:themeColor="text1"/>
        </w:rPr>
        <w:t xml:space="preserve">Woolfolk </w:t>
      </w:r>
      <w:r w:rsidR="00E32C4A" w:rsidRPr="581A3A50">
        <w:rPr>
          <w:rFonts w:ascii="Times New Roman" w:eastAsia="Times New Roman" w:hAnsi="Times New Roman" w:cs="Times New Roman"/>
          <w:color w:val="000000" w:themeColor="text1"/>
        </w:rPr>
        <w:t>Hoy, 2001)</w:t>
      </w:r>
      <w:r w:rsidR="00243212" w:rsidRPr="581A3A50">
        <w:rPr>
          <w:rFonts w:ascii="Times New Roman" w:eastAsia="Times New Roman" w:hAnsi="Times New Roman" w:cs="Times New Roman"/>
          <w:color w:val="000000" w:themeColor="text1"/>
        </w:rPr>
        <w:t>,</w:t>
      </w:r>
      <w:r w:rsidR="003274ED" w:rsidRPr="581A3A50">
        <w:rPr>
          <w:rFonts w:ascii="Times New Roman" w:eastAsia="Times New Roman" w:hAnsi="Times New Roman" w:cs="Times New Roman"/>
          <w:color w:val="000000" w:themeColor="text1"/>
        </w:rPr>
        <w:t xml:space="preserve"> </w:t>
      </w:r>
      <w:r w:rsidR="3C67031D" w:rsidRPr="581A3A50">
        <w:rPr>
          <w:rFonts w:ascii="Times New Roman" w:eastAsia="Times New Roman" w:hAnsi="Times New Roman" w:cs="Times New Roman"/>
          <w:color w:val="000000" w:themeColor="text1"/>
        </w:rPr>
        <w:t xml:space="preserve">was a central focus of this study due to its well-documented influence on teachers’ instructional behaviors and curriculum decisions. </w:t>
      </w:r>
      <w:r w:rsidR="000B1E69" w:rsidRPr="581A3A50">
        <w:rPr>
          <w:rFonts w:ascii="Times New Roman" w:eastAsia="Times New Roman" w:hAnsi="Times New Roman" w:cs="Times New Roman"/>
          <w:color w:val="000000" w:themeColor="text1"/>
        </w:rPr>
        <w:t xml:space="preserve">Teacher self-efficacy is an </w:t>
      </w:r>
      <w:r w:rsidR="0089597A" w:rsidRPr="581A3A50">
        <w:rPr>
          <w:rFonts w:ascii="Times New Roman" w:eastAsia="Times New Roman" w:hAnsi="Times New Roman" w:cs="Times New Roman"/>
          <w:color w:val="000000" w:themeColor="text1"/>
        </w:rPr>
        <w:t xml:space="preserve">extension of Bandura’s </w:t>
      </w:r>
      <w:r w:rsidR="009B6CD4" w:rsidRPr="581A3A50">
        <w:rPr>
          <w:rFonts w:ascii="Times New Roman" w:eastAsia="Times New Roman" w:hAnsi="Times New Roman" w:cs="Times New Roman"/>
          <w:color w:val="000000" w:themeColor="text1"/>
        </w:rPr>
        <w:t xml:space="preserve">(1997) </w:t>
      </w:r>
      <w:r w:rsidR="0089597A" w:rsidRPr="581A3A50">
        <w:rPr>
          <w:rFonts w:ascii="Times New Roman" w:eastAsia="Times New Roman" w:hAnsi="Times New Roman" w:cs="Times New Roman"/>
          <w:color w:val="000000" w:themeColor="text1"/>
        </w:rPr>
        <w:t>self-efficacy theory</w:t>
      </w:r>
      <w:r w:rsidR="009B6CD4" w:rsidRPr="581A3A50">
        <w:rPr>
          <w:rFonts w:ascii="Times New Roman" w:eastAsia="Times New Roman" w:hAnsi="Times New Roman" w:cs="Times New Roman"/>
          <w:color w:val="000000" w:themeColor="text1"/>
        </w:rPr>
        <w:t xml:space="preserve">, </w:t>
      </w:r>
      <w:r w:rsidR="00DC6D4F" w:rsidRPr="581A3A50">
        <w:rPr>
          <w:rFonts w:ascii="Times New Roman" w:eastAsia="Times New Roman" w:hAnsi="Times New Roman" w:cs="Times New Roman"/>
          <w:color w:val="000000" w:themeColor="text1"/>
        </w:rPr>
        <w:t xml:space="preserve">which </w:t>
      </w:r>
      <w:r w:rsidR="00AA1F5A" w:rsidRPr="581A3A50">
        <w:rPr>
          <w:rFonts w:ascii="Times New Roman" w:eastAsia="Times New Roman" w:hAnsi="Times New Roman" w:cs="Times New Roman"/>
          <w:color w:val="000000" w:themeColor="text1"/>
        </w:rPr>
        <w:t>asserts</w:t>
      </w:r>
      <w:r w:rsidR="00DC6D4F" w:rsidRPr="581A3A50">
        <w:rPr>
          <w:rFonts w:ascii="Times New Roman" w:eastAsia="Times New Roman" w:hAnsi="Times New Roman" w:cs="Times New Roman"/>
          <w:color w:val="000000" w:themeColor="text1"/>
        </w:rPr>
        <w:t xml:space="preserve"> that </w:t>
      </w:r>
      <w:r w:rsidR="00DC6D4F" w:rsidRPr="581A3A50">
        <w:rPr>
          <w:rFonts w:ascii="Times New Roman" w:eastAsia="Times New Roman" w:hAnsi="Times New Roman" w:cs="Times New Roman"/>
        </w:rPr>
        <w:t>individuals’ beliefs in their capabilities to learn or perform tasks at a designated level</w:t>
      </w:r>
      <w:r w:rsidR="00551E4D" w:rsidRPr="581A3A50">
        <w:rPr>
          <w:rFonts w:ascii="Times New Roman" w:eastAsia="Times New Roman" w:hAnsi="Times New Roman" w:cs="Times New Roman"/>
        </w:rPr>
        <w:t xml:space="preserve"> </w:t>
      </w:r>
      <w:r w:rsidR="00DC6D4F" w:rsidRPr="581A3A50">
        <w:rPr>
          <w:rFonts w:ascii="Times New Roman" w:eastAsia="Times New Roman" w:hAnsi="Times New Roman" w:cs="Times New Roman"/>
        </w:rPr>
        <w:t xml:space="preserve">influence task engagement, effort, and persistence more than actual ability or anticipated outcomes. </w:t>
      </w:r>
      <w:r w:rsidR="00A57710" w:rsidRPr="581A3A50">
        <w:rPr>
          <w:rFonts w:ascii="Times New Roman" w:eastAsia="Times New Roman" w:hAnsi="Times New Roman" w:cs="Times New Roman"/>
        </w:rPr>
        <w:t xml:space="preserve">Bandura’s (1997) theory further posits that self-efficacy beliefs are developed through four primary sources: mastery experiences, vicarious experiences, verbal or social persuasion, and physiological and emotional states. </w:t>
      </w:r>
    </w:p>
    <w:p w14:paraId="0668F1D2" w14:textId="77777777" w:rsidR="00A57710" w:rsidRDefault="00A57710" w:rsidP="2016003B">
      <w:pPr>
        <w:rPr>
          <w:rFonts w:ascii="Times New Roman" w:eastAsia="Times New Roman" w:hAnsi="Times New Roman" w:cs="Times New Roman"/>
        </w:rPr>
      </w:pPr>
    </w:p>
    <w:p w14:paraId="74EE90A5" w14:textId="7D7E5FC4" w:rsidR="00F020FD" w:rsidRDefault="3C67031D" w:rsidP="00B60755">
      <w:pPr>
        <w:ind w:firstLine="720"/>
      </w:pPr>
      <w:r w:rsidRPr="581A3A50">
        <w:rPr>
          <w:rFonts w:ascii="Times New Roman" w:eastAsia="Times New Roman" w:hAnsi="Times New Roman" w:cs="Times New Roman"/>
          <w:color w:val="000000" w:themeColor="text1"/>
        </w:rPr>
        <w:t xml:space="preserve">In prior </w:t>
      </w:r>
      <w:r w:rsidR="00856E14" w:rsidRPr="581A3A50">
        <w:rPr>
          <w:rFonts w:ascii="Times New Roman" w:eastAsia="Times New Roman" w:hAnsi="Times New Roman" w:cs="Times New Roman"/>
          <w:color w:val="000000" w:themeColor="text1"/>
        </w:rPr>
        <w:t xml:space="preserve">SBAE </w:t>
      </w:r>
      <w:r w:rsidRPr="581A3A50">
        <w:rPr>
          <w:rFonts w:ascii="Times New Roman" w:eastAsia="Times New Roman" w:hAnsi="Times New Roman" w:cs="Times New Roman"/>
          <w:color w:val="000000" w:themeColor="text1"/>
        </w:rPr>
        <w:t xml:space="preserve">research, teachers with higher self-efficacy were more likely to demonstrate </w:t>
      </w:r>
      <w:r w:rsidR="00F176E4" w:rsidRPr="581A3A50">
        <w:rPr>
          <w:rFonts w:ascii="Times New Roman" w:eastAsia="Times New Roman" w:hAnsi="Times New Roman" w:cs="Times New Roman"/>
          <w:color w:val="000000" w:themeColor="text1"/>
        </w:rPr>
        <w:t xml:space="preserve">greater </w:t>
      </w:r>
      <w:r w:rsidRPr="581A3A50">
        <w:rPr>
          <w:rFonts w:ascii="Times New Roman" w:eastAsia="Times New Roman" w:hAnsi="Times New Roman" w:cs="Times New Roman"/>
          <w:color w:val="000000" w:themeColor="text1"/>
        </w:rPr>
        <w:t xml:space="preserve">confidence in teaching specific content areas and </w:t>
      </w:r>
      <w:r w:rsidR="00F176E4" w:rsidRPr="581A3A50">
        <w:rPr>
          <w:rFonts w:ascii="Times New Roman" w:eastAsia="Times New Roman" w:hAnsi="Times New Roman" w:cs="Times New Roman"/>
          <w:color w:val="000000" w:themeColor="text1"/>
        </w:rPr>
        <w:t xml:space="preserve">an increased </w:t>
      </w:r>
      <w:r w:rsidRPr="581A3A50">
        <w:rPr>
          <w:rFonts w:ascii="Times New Roman" w:eastAsia="Times New Roman" w:hAnsi="Times New Roman" w:cs="Times New Roman"/>
          <w:color w:val="000000" w:themeColor="text1"/>
        </w:rPr>
        <w:t>willing</w:t>
      </w:r>
      <w:r w:rsidR="00F176E4" w:rsidRPr="581A3A50">
        <w:rPr>
          <w:rFonts w:ascii="Times New Roman" w:eastAsia="Times New Roman" w:hAnsi="Times New Roman" w:cs="Times New Roman"/>
          <w:color w:val="000000" w:themeColor="text1"/>
        </w:rPr>
        <w:t>ness</w:t>
      </w:r>
      <w:r w:rsidRPr="581A3A50">
        <w:rPr>
          <w:rFonts w:ascii="Times New Roman" w:eastAsia="Times New Roman" w:hAnsi="Times New Roman" w:cs="Times New Roman"/>
          <w:color w:val="000000" w:themeColor="text1"/>
        </w:rPr>
        <w:t xml:space="preserve"> to implement unfamiliar or emerging curriculum (</w:t>
      </w:r>
      <w:r w:rsidRPr="581A3A50">
        <w:rPr>
          <w:rFonts w:ascii="Times New Roman" w:eastAsia="Times New Roman" w:hAnsi="Times New Roman" w:cs="Times New Roman"/>
        </w:rPr>
        <w:t xml:space="preserve">Stripling et al., 2008; Wolf, 2011). Teachers with lower self-efficacy, on the other hand, may avoid content areas they </w:t>
      </w:r>
      <w:r w:rsidR="00390EDD" w:rsidRPr="581A3A50">
        <w:rPr>
          <w:rFonts w:ascii="Times New Roman" w:eastAsia="Times New Roman" w:hAnsi="Times New Roman" w:cs="Times New Roman"/>
        </w:rPr>
        <w:t>perceive as</w:t>
      </w:r>
      <w:r w:rsidRPr="581A3A50">
        <w:rPr>
          <w:rFonts w:ascii="Times New Roman" w:eastAsia="Times New Roman" w:hAnsi="Times New Roman" w:cs="Times New Roman"/>
        </w:rPr>
        <w:t xml:space="preserve"> chall</w:t>
      </w:r>
      <w:r w:rsidR="00BE6366" w:rsidRPr="581A3A50">
        <w:rPr>
          <w:rFonts w:ascii="Times New Roman" w:eastAsia="Times New Roman" w:hAnsi="Times New Roman" w:cs="Times New Roman"/>
        </w:rPr>
        <w:t>enging</w:t>
      </w:r>
      <w:r w:rsidRPr="581A3A50">
        <w:rPr>
          <w:rFonts w:ascii="Times New Roman" w:eastAsia="Times New Roman" w:hAnsi="Times New Roman" w:cs="Times New Roman"/>
        </w:rPr>
        <w:t xml:space="preserve"> or beyond the scope of their expertise, regardless of whether those topics are emphasized in state or national standards</w:t>
      </w:r>
      <w:r w:rsidR="006D5217">
        <w:rPr>
          <w:rFonts w:ascii="Times New Roman" w:eastAsia="Times New Roman" w:hAnsi="Times New Roman" w:cs="Times New Roman"/>
        </w:rPr>
        <w:t xml:space="preserve"> </w:t>
      </w:r>
      <w:r w:rsidR="006D5217" w:rsidRPr="581A3A50">
        <w:rPr>
          <w:rFonts w:ascii="Times New Roman" w:eastAsia="Times New Roman" w:hAnsi="Times New Roman" w:cs="Times New Roman"/>
          <w:color w:val="000000" w:themeColor="text1"/>
        </w:rPr>
        <w:t>(</w:t>
      </w:r>
      <w:r w:rsidR="005A21EA" w:rsidRPr="581A3A50">
        <w:rPr>
          <w:rFonts w:ascii="Times New Roman" w:eastAsia="Times New Roman" w:hAnsi="Times New Roman" w:cs="Times New Roman"/>
        </w:rPr>
        <w:t>Stripling et al., 2008</w:t>
      </w:r>
      <w:r w:rsidR="006D5217" w:rsidRPr="581A3A50">
        <w:rPr>
          <w:rFonts w:ascii="Times New Roman" w:eastAsia="Times New Roman" w:hAnsi="Times New Roman" w:cs="Times New Roman"/>
          <w:color w:val="000000" w:themeColor="text1"/>
        </w:rPr>
        <w:t>)</w:t>
      </w:r>
      <w:r w:rsidRPr="581A3A50">
        <w:rPr>
          <w:rFonts w:ascii="Times New Roman" w:eastAsia="Times New Roman" w:hAnsi="Times New Roman" w:cs="Times New Roman"/>
        </w:rPr>
        <w:t xml:space="preserve">. Further, </w:t>
      </w:r>
      <w:r w:rsidRPr="581A3A50">
        <w:rPr>
          <w:rFonts w:ascii="Times New Roman" w:eastAsia="Times New Roman" w:hAnsi="Times New Roman" w:cs="Times New Roman"/>
          <w:color w:val="000000" w:themeColor="text1"/>
        </w:rPr>
        <w:t xml:space="preserve">self-efficacy has been </w:t>
      </w:r>
      <w:r w:rsidR="00166758" w:rsidRPr="581A3A50">
        <w:rPr>
          <w:rFonts w:ascii="Times New Roman" w:eastAsia="Times New Roman" w:hAnsi="Times New Roman" w:cs="Times New Roman"/>
          <w:color w:val="000000" w:themeColor="text1"/>
        </w:rPr>
        <w:t xml:space="preserve">examined </w:t>
      </w:r>
      <w:r w:rsidRPr="581A3A50">
        <w:rPr>
          <w:rFonts w:ascii="Times New Roman" w:eastAsia="Times New Roman" w:hAnsi="Times New Roman" w:cs="Times New Roman"/>
          <w:color w:val="000000" w:themeColor="text1"/>
        </w:rPr>
        <w:t xml:space="preserve">in </w:t>
      </w:r>
      <w:r w:rsidR="2E5528A6" w:rsidRPr="581A3A50">
        <w:rPr>
          <w:rFonts w:ascii="Times New Roman" w:eastAsia="Times New Roman" w:hAnsi="Times New Roman" w:cs="Times New Roman"/>
          <w:color w:val="000000" w:themeColor="text1"/>
        </w:rPr>
        <w:t>agricultural</w:t>
      </w:r>
      <w:r w:rsidRPr="581A3A50">
        <w:rPr>
          <w:rFonts w:ascii="Times New Roman" w:eastAsia="Times New Roman" w:hAnsi="Times New Roman" w:cs="Times New Roman"/>
          <w:color w:val="000000" w:themeColor="text1"/>
        </w:rPr>
        <w:t xml:space="preserve"> education research to </w:t>
      </w:r>
      <w:r w:rsidR="00166758" w:rsidRPr="581A3A50">
        <w:rPr>
          <w:rFonts w:ascii="Times New Roman" w:eastAsia="Times New Roman" w:hAnsi="Times New Roman" w:cs="Times New Roman"/>
          <w:color w:val="000000" w:themeColor="text1"/>
        </w:rPr>
        <w:t xml:space="preserve">investigate </w:t>
      </w:r>
      <w:r w:rsidRPr="581A3A50">
        <w:rPr>
          <w:rFonts w:ascii="Times New Roman" w:eastAsia="Times New Roman" w:hAnsi="Times New Roman" w:cs="Times New Roman"/>
          <w:color w:val="000000" w:themeColor="text1"/>
        </w:rPr>
        <w:t xml:space="preserve">how </w:t>
      </w:r>
      <w:del w:id="8" w:author="Pigg, Janiece" w:date="2026-04-01T17:55:00Z" w16du:dateUtc="2026-04-01T17:55:14Z">
        <w:r w:rsidRPr="581A3A50">
          <w:rPr>
            <w:rFonts w:ascii="Times New Roman" w:eastAsia="Times New Roman" w:hAnsi="Times New Roman" w:cs="Times New Roman"/>
            <w:color w:val="000000" w:themeColor="text1"/>
          </w:rPr>
          <w:delText xml:space="preserve">circumstances </w:delText>
        </w:r>
      </w:del>
      <w:ins w:id="9" w:author="Pigg, Janiece" w:date="2026-04-01T17:55:00Z" w16du:dateUtc="2026-04-01T17:55:16Z">
        <w:r w:rsidR="11BA54D3" w:rsidRPr="173ABA87">
          <w:rPr>
            <w:rFonts w:ascii="Times New Roman" w:eastAsia="Times New Roman" w:hAnsi="Times New Roman" w:cs="Times New Roman"/>
            <w:color w:val="000000" w:themeColor="text1"/>
          </w:rPr>
          <w:t xml:space="preserve">opportunities </w:t>
        </w:r>
      </w:ins>
      <w:r w:rsidRPr="581A3A50">
        <w:rPr>
          <w:rFonts w:ascii="Times New Roman" w:eastAsia="Times New Roman" w:hAnsi="Times New Roman" w:cs="Times New Roman"/>
          <w:color w:val="000000" w:themeColor="text1"/>
        </w:rPr>
        <w:t>such as experiential learning</w:t>
      </w:r>
      <w:del w:id="10" w:author="Pigg, Janiece" w:date="2026-04-01T17:55:00Z" w16du:dateUtc="2026-04-01T17:55:24Z">
        <w:r w:rsidRPr="581A3A50">
          <w:rPr>
            <w:rFonts w:ascii="Times New Roman" w:eastAsia="Times New Roman" w:hAnsi="Times New Roman" w:cs="Times New Roman"/>
            <w:color w:val="000000" w:themeColor="text1"/>
          </w:rPr>
          <w:delText xml:space="preserve"> opportunities</w:delText>
        </w:r>
      </w:del>
      <w:r w:rsidRPr="581A3A50">
        <w:rPr>
          <w:rFonts w:ascii="Times New Roman" w:eastAsia="Times New Roman" w:hAnsi="Times New Roman" w:cs="Times New Roman"/>
          <w:color w:val="000000" w:themeColor="text1"/>
        </w:rPr>
        <w:t>, mentorship, and professional preparation experiences shape teacher self-efficacy (McKim &amp; V</w:t>
      </w:r>
      <w:r w:rsidR="006D5217">
        <w:rPr>
          <w:rFonts w:ascii="Times New Roman" w:eastAsia="Times New Roman" w:hAnsi="Times New Roman" w:cs="Times New Roman"/>
          <w:color w:val="000000" w:themeColor="text1"/>
        </w:rPr>
        <w:t>e</w:t>
      </w:r>
      <w:r w:rsidRPr="581A3A50">
        <w:rPr>
          <w:rFonts w:ascii="Times New Roman" w:eastAsia="Times New Roman" w:hAnsi="Times New Roman" w:cs="Times New Roman"/>
          <w:color w:val="000000" w:themeColor="text1"/>
        </w:rPr>
        <w:t xml:space="preserve">lez, 2016). We sought to examine pre-service SBAE teachers’ self-efficacy </w:t>
      </w:r>
      <w:r w:rsidR="00516478" w:rsidRPr="581A3A50">
        <w:rPr>
          <w:rFonts w:ascii="Times New Roman" w:eastAsia="Times New Roman" w:hAnsi="Times New Roman" w:cs="Times New Roman"/>
          <w:color w:val="000000" w:themeColor="text1"/>
        </w:rPr>
        <w:t>to teach</w:t>
      </w:r>
      <w:r w:rsidRPr="581A3A50">
        <w:rPr>
          <w:rFonts w:ascii="Times New Roman" w:eastAsia="Times New Roman" w:hAnsi="Times New Roman" w:cs="Times New Roman"/>
          <w:color w:val="000000" w:themeColor="text1"/>
        </w:rPr>
        <w:t xml:space="preserve"> </w:t>
      </w:r>
      <w:r w:rsidR="2E5528A6" w:rsidRPr="581A3A50">
        <w:rPr>
          <w:rFonts w:ascii="Times New Roman" w:eastAsia="Times New Roman" w:hAnsi="Times New Roman" w:cs="Times New Roman"/>
          <w:color w:val="000000" w:themeColor="text1"/>
        </w:rPr>
        <w:t>agricultural</w:t>
      </w:r>
      <w:r w:rsidRPr="581A3A50">
        <w:rPr>
          <w:rFonts w:ascii="Times New Roman" w:eastAsia="Times New Roman" w:hAnsi="Times New Roman" w:cs="Times New Roman"/>
          <w:color w:val="000000" w:themeColor="text1"/>
        </w:rPr>
        <w:t xml:space="preserve"> communications content to provide insight into how preservice preparation experiences shape future teachers’ confidence and willingness to implement </w:t>
      </w:r>
      <w:r w:rsidR="2E5528A6" w:rsidRPr="581A3A50">
        <w:rPr>
          <w:rFonts w:ascii="Times New Roman" w:eastAsia="Times New Roman" w:hAnsi="Times New Roman" w:cs="Times New Roman"/>
          <w:color w:val="000000" w:themeColor="text1"/>
        </w:rPr>
        <w:t>agricultural</w:t>
      </w:r>
      <w:r w:rsidRPr="581A3A50">
        <w:rPr>
          <w:rFonts w:ascii="Times New Roman" w:eastAsia="Times New Roman" w:hAnsi="Times New Roman" w:cs="Times New Roman"/>
          <w:color w:val="000000" w:themeColor="text1"/>
        </w:rPr>
        <w:t xml:space="preserve"> communications standards within SBAE programs</w:t>
      </w:r>
      <w:r w:rsidRPr="581A3A50">
        <w:rPr>
          <w:rFonts w:ascii="Times New Roman" w:eastAsia="Times New Roman" w:hAnsi="Times New Roman" w:cs="Times New Roman"/>
        </w:rPr>
        <w:t>.</w:t>
      </w:r>
      <w:r w:rsidRPr="581A3A50">
        <w:rPr>
          <w:rFonts w:ascii="Times New Roman" w:eastAsia="Times New Roman" w:hAnsi="Times New Roman" w:cs="Times New Roman"/>
          <w:color w:val="000000" w:themeColor="text1"/>
        </w:rPr>
        <w:t xml:space="preserve"> </w:t>
      </w:r>
    </w:p>
    <w:p w14:paraId="18176FFA" w14:textId="77777777" w:rsidR="00F020FD" w:rsidRDefault="00F020FD" w:rsidP="00F020FD">
      <w:pPr>
        <w:ind w:firstLine="720"/>
        <w:jc w:val="center"/>
        <w:rPr>
          <w:rFonts w:ascii="Times New Roman" w:eastAsia="Times New Roman" w:hAnsi="Times New Roman" w:cs="Times New Roman"/>
          <w:b/>
        </w:rPr>
      </w:pPr>
    </w:p>
    <w:p w14:paraId="046F4CD0" w14:textId="56FD743F" w:rsidR="00F020FD" w:rsidRDefault="00A971E8" w:rsidP="2E0D36AE">
      <w:pPr>
        <w:ind w:firstLine="720"/>
        <w:jc w:val="center"/>
        <w:rPr>
          <w:rFonts w:ascii="Times New Roman" w:eastAsia="Times New Roman" w:hAnsi="Times New Roman" w:cs="Times New Roman"/>
          <w:b/>
          <w:bCs/>
        </w:rPr>
      </w:pPr>
      <w:r w:rsidRPr="2E0D36AE">
        <w:rPr>
          <w:rFonts w:ascii="Times New Roman" w:eastAsia="Times New Roman" w:hAnsi="Times New Roman" w:cs="Times New Roman"/>
          <w:b/>
          <w:bCs/>
        </w:rPr>
        <w:t xml:space="preserve">Purpose and </w:t>
      </w:r>
      <w:r w:rsidR="0465ECD0" w:rsidRPr="2E0D36AE">
        <w:rPr>
          <w:rFonts w:ascii="Times New Roman" w:eastAsia="Times New Roman" w:hAnsi="Times New Roman" w:cs="Times New Roman"/>
          <w:b/>
          <w:bCs/>
        </w:rPr>
        <w:t>Research Question</w:t>
      </w:r>
    </w:p>
    <w:p w14:paraId="6C771519" w14:textId="77777777" w:rsidR="00F020FD" w:rsidRPr="000A210E" w:rsidRDefault="00F020FD" w:rsidP="00561D74">
      <w:pPr>
        <w:ind w:firstLine="720"/>
        <w:jc w:val="center"/>
      </w:pPr>
    </w:p>
    <w:p w14:paraId="38C23309" w14:textId="6BAB0A61" w:rsidR="007B5FBC" w:rsidRPr="007B5FBC" w:rsidRDefault="007B5FBC" w:rsidP="007B5FBC">
      <w:pPr>
        <w:ind w:firstLine="720"/>
        <w:rPr>
          <w:rFonts w:ascii="Times New Roman" w:eastAsia="Times New Roman" w:hAnsi="Times New Roman" w:cs="Times New Roman"/>
        </w:rPr>
      </w:pPr>
      <w:r w:rsidRPr="25A9FC82">
        <w:rPr>
          <w:rFonts w:ascii="Times New Roman" w:eastAsia="Times New Roman" w:hAnsi="Times New Roman" w:cs="Times New Roman"/>
        </w:rPr>
        <w:t xml:space="preserve">The purpose of this qualitative case study was to describe how pre-service SBAE teachers experience self-efficacy related to teaching agricultural communications content as they prepare to enter the profession. By exploring pre-service </w:t>
      </w:r>
      <w:bookmarkStart w:id="11" w:name="_Int_TNYJFzSl"/>
      <w:proofErr w:type="gramStart"/>
      <w:r w:rsidRPr="25A9FC82">
        <w:rPr>
          <w:rFonts w:ascii="Times New Roman" w:eastAsia="Times New Roman" w:hAnsi="Times New Roman" w:cs="Times New Roman"/>
        </w:rPr>
        <w:t>teachers’</w:t>
      </w:r>
      <w:bookmarkEnd w:id="11"/>
      <w:proofErr w:type="gramEnd"/>
      <w:r w:rsidRPr="25A9FC82">
        <w:rPr>
          <w:rFonts w:ascii="Times New Roman" w:eastAsia="Times New Roman" w:hAnsi="Times New Roman" w:cs="Times New Roman"/>
        </w:rPr>
        <w:t xml:space="preserve"> perceived confidence, experiences in their preparation and training, and their felt challenges and support, we sought to develop insights that may inform agriculture teacher preparedness programs and training efforts to help support the inclusion of agricultural communications instructions in SBAE classrooms. To guide our inquiry, we posed the following research question: How </w:t>
      </w:r>
      <w:r w:rsidR="6F47AEE1" w:rsidRPr="25A9FC82">
        <w:rPr>
          <w:rFonts w:ascii="Times New Roman" w:eastAsia="Times New Roman" w:hAnsi="Times New Roman" w:cs="Times New Roman"/>
        </w:rPr>
        <w:t>d</w:t>
      </w:r>
      <w:r w:rsidRPr="25A9FC82">
        <w:rPr>
          <w:rFonts w:ascii="Times New Roman" w:eastAsia="Times New Roman" w:hAnsi="Times New Roman" w:cs="Times New Roman"/>
        </w:rPr>
        <w:t>o University</w:t>
      </w:r>
      <w:r w:rsidR="30E0A4DF" w:rsidRPr="25A9FC82">
        <w:rPr>
          <w:rFonts w:ascii="Times New Roman" w:eastAsia="Times New Roman" w:hAnsi="Times New Roman" w:cs="Times New Roman"/>
        </w:rPr>
        <w:t xml:space="preserve"> of Tennessee, Knoxville</w:t>
      </w:r>
      <w:r w:rsidR="005D1357">
        <w:rPr>
          <w:rFonts w:ascii="Times New Roman" w:eastAsia="Times New Roman" w:hAnsi="Times New Roman" w:cs="Times New Roman"/>
        </w:rPr>
        <w:t xml:space="preserve"> (UTK)</w:t>
      </w:r>
      <w:r w:rsidR="30E0A4DF" w:rsidRPr="25A9FC82">
        <w:rPr>
          <w:rFonts w:ascii="Times New Roman" w:eastAsia="Times New Roman" w:hAnsi="Times New Roman" w:cs="Times New Roman"/>
        </w:rPr>
        <w:t xml:space="preserve"> </w:t>
      </w:r>
      <w:r w:rsidRPr="25A9FC82">
        <w:rPr>
          <w:rFonts w:ascii="Times New Roman" w:eastAsia="Times New Roman" w:hAnsi="Times New Roman" w:cs="Times New Roman"/>
        </w:rPr>
        <w:t>pre-service SBAE teachers describe their self-efficacy to teach agricultural communications content?</w:t>
      </w:r>
    </w:p>
    <w:p w14:paraId="60391EF5" w14:textId="6B2DE15E" w:rsidR="0F831825" w:rsidRDefault="0F831825" w:rsidP="004B1AFD">
      <w:pPr>
        <w:ind w:left="720"/>
        <w:rPr>
          <w:rFonts w:ascii="Times New Roman" w:eastAsia="Times New Roman" w:hAnsi="Times New Roman" w:cs="Times New Roman"/>
        </w:rPr>
      </w:pPr>
    </w:p>
    <w:p w14:paraId="46C89327" w14:textId="217063F2" w:rsidR="00A971E8" w:rsidRPr="000A210E" w:rsidRDefault="00A971E8" w:rsidP="004B1AFD">
      <w:pPr>
        <w:jc w:val="center"/>
        <w:rPr>
          <w:rFonts w:ascii="Times New Roman" w:eastAsia="Times New Roman" w:hAnsi="Times New Roman" w:cs="Times New Roman"/>
          <w:b/>
        </w:rPr>
      </w:pPr>
      <w:r w:rsidRPr="4F478CC2">
        <w:rPr>
          <w:rFonts w:ascii="Times New Roman" w:eastAsia="Times New Roman" w:hAnsi="Times New Roman" w:cs="Times New Roman"/>
          <w:b/>
        </w:rPr>
        <w:t>Methodology</w:t>
      </w:r>
    </w:p>
    <w:p w14:paraId="55F37CC1" w14:textId="219CE7FC" w:rsidR="00583C8B" w:rsidRDefault="00583C8B" w:rsidP="004B1AFD">
      <w:pPr>
        <w:rPr>
          <w:rFonts w:ascii="Times New Roman" w:eastAsia="Times New Roman" w:hAnsi="Times New Roman" w:cs="Times New Roman"/>
        </w:rPr>
      </w:pPr>
    </w:p>
    <w:p w14:paraId="466A778E" w14:textId="21C4B4AF" w:rsidR="006A1B98" w:rsidRPr="00165892" w:rsidRDefault="001733DD" w:rsidP="004B1AFD">
      <w:pPr>
        <w:rPr>
          <w:rFonts w:ascii="Times New Roman" w:eastAsia="Times New Roman" w:hAnsi="Times New Roman" w:cs="Times New Roman"/>
        </w:rPr>
      </w:pPr>
      <w:r>
        <w:rPr>
          <w:rFonts w:ascii="Times New Roman" w:eastAsia="Times New Roman" w:hAnsi="Times New Roman" w:cs="Times New Roman"/>
        </w:rPr>
        <w:tab/>
      </w:r>
      <w:r w:rsidR="1F5A2121" w:rsidRPr="4F478CC2">
        <w:rPr>
          <w:rFonts w:ascii="Times New Roman" w:eastAsia="Times New Roman" w:hAnsi="Times New Roman" w:cs="Times New Roman"/>
        </w:rPr>
        <w:t>We</w:t>
      </w:r>
      <w:r w:rsidR="0817C131" w:rsidRPr="4F478CC2">
        <w:rPr>
          <w:rFonts w:ascii="Times New Roman" w:eastAsia="Times New Roman" w:hAnsi="Times New Roman" w:cs="Times New Roman"/>
        </w:rPr>
        <w:t xml:space="preserve"> utilized </w:t>
      </w:r>
      <w:r w:rsidR="102F4991" w:rsidRPr="4F478CC2">
        <w:rPr>
          <w:rFonts w:ascii="Times New Roman" w:eastAsia="Times New Roman" w:hAnsi="Times New Roman" w:cs="Times New Roman"/>
        </w:rPr>
        <w:t>an exploratory, single</w:t>
      </w:r>
      <w:r w:rsidR="0817C131" w:rsidRPr="4F478CC2">
        <w:rPr>
          <w:rFonts w:ascii="Times New Roman" w:eastAsia="Times New Roman" w:hAnsi="Times New Roman" w:cs="Times New Roman"/>
        </w:rPr>
        <w:t xml:space="preserve"> case study </w:t>
      </w:r>
      <w:r w:rsidR="00507598" w:rsidRPr="4F478CC2">
        <w:rPr>
          <w:rFonts w:ascii="Times New Roman" w:eastAsia="Times New Roman" w:hAnsi="Times New Roman" w:cs="Times New Roman"/>
        </w:rPr>
        <w:t>design</w:t>
      </w:r>
      <w:r w:rsidR="0817C131" w:rsidRPr="4F478CC2">
        <w:rPr>
          <w:rFonts w:ascii="Times New Roman" w:eastAsia="Times New Roman" w:hAnsi="Times New Roman" w:cs="Times New Roman"/>
        </w:rPr>
        <w:t xml:space="preserve"> </w:t>
      </w:r>
      <w:r w:rsidR="38EC565D" w:rsidRPr="4F478CC2">
        <w:rPr>
          <w:rFonts w:ascii="Times New Roman" w:eastAsia="Times New Roman" w:hAnsi="Times New Roman" w:cs="Times New Roman"/>
        </w:rPr>
        <w:t xml:space="preserve">for this qualitative inquiry </w:t>
      </w:r>
      <w:r w:rsidR="0817C131" w:rsidRPr="4F478CC2">
        <w:rPr>
          <w:rFonts w:ascii="Times New Roman" w:eastAsia="Times New Roman" w:hAnsi="Times New Roman" w:cs="Times New Roman"/>
        </w:rPr>
        <w:t xml:space="preserve">to </w:t>
      </w:r>
      <w:r w:rsidR="4C63977B" w:rsidRPr="4F478CC2">
        <w:rPr>
          <w:rFonts w:ascii="Times New Roman" w:eastAsia="Times New Roman" w:hAnsi="Times New Roman" w:cs="Times New Roman"/>
        </w:rPr>
        <w:t>investigate</w:t>
      </w:r>
      <w:r w:rsidR="0817C131" w:rsidRPr="4F478CC2">
        <w:rPr>
          <w:rFonts w:ascii="Times New Roman" w:eastAsia="Times New Roman" w:hAnsi="Times New Roman" w:cs="Times New Roman"/>
        </w:rPr>
        <w:t xml:space="preserve"> the pre-service </w:t>
      </w:r>
      <w:r w:rsidR="3E379A85">
        <w:rPr>
          <w:rFonts w:ascii="Times New Roman" w:eastAsia="Times New Roman" w:hAnsi="Times New Roman" w:cs="Times New Roman"/>
        </w:rPr>
        <w:t>agricultural</w:t>
      </w:r>
      <w:r w:rsidR="0817C131" w:rsidRPr="4F478CC2">
        <w:rPr>
          <w:rFonts w:ascii="Times New Roman" w:eastAsia="Times New Roman" w:hAnsi="Times New Roman" w:cs="Times New Roman"/>
        </w:rPr>
        <w:t xml:space="preserve"> educators’ con</w:t>
      </w:r>
      <w:r w:rsidR="1385F8EE" w:rsidRPr="4F478CC2">
        <w:rPr>
          <w:rFonts w:ascii="Times New Roman" w:eastAsia="Times New Roman" w:hAnsi="Times New Roman" w:cs="Times New Roman"/>
        </w:rPr>
        <w:t xml:space="preserve">fidence </w:t>
      </w:r>
      <w:r w:rsidR="51669CF8" w:rsidRPr="4F478CC2">
        <w:rPr>
          <w:rFonts w:ascii="Times New Roman" w:eastAsia="Times New Roman" w:hAnsi="Times New Roman" w:cs="Times New Roman"/>
        </w:rPr>
        <w:t>to implement</w:t>
      </w:r>
      <w:r w:rsidR="1385F8EE" w:rsidRPr="4F478CC2">
        <w:rPr>
          <w:rFonts w:ascii="Times New Roman" w:eastAsia="Times New Roman" w:hAnsi="Times New Roman" w:cs="Times New Roman"/>
        </w:rPr>
        <w:t xml:space="preserve"> </w:t>
      </w:r>
      <w:r w:rsidR="02C5F9DA">
        <w:rPr>
          <w:rFonts w:ascii="Times New Roman" w:eastAsia="Times New Roman" w:hAnsi="Times New Roman" w:cs="Times New Roman"/>
        </w:rPr>
        <w:t>agricultural</w:t>
      </w:r>
      <w:r w:rsidR="1385F8EE" w:rsidRPr="4F478CC2">
        <w:rPr>
          <w:rFonts w:ascii="Times New Roman" w:eastAsia="Times New Roman" w:hAnsi="Times New Roman" w:cs="Times New Roman"/>
        </w:rPr>
        <w:t xml:space="preserve"> communications content into their </w:t>
      </w:r>
      <w:r w:rsidR="108C949A" w:rsidRPr="4F478CC2">
        <w:rPr>
          <w:rFonts w:ascii="Times New Roman" w:eastAsia="Times New Roman" w:hAnsi="Times New Roman" w:cs="Times New Roman"/>
        </w:rPr>
        <w:t>future secondary</w:t>
      </w:r>
      <w:r w:rsidR="1385F8EE" w:rsidRPr="4F478CC2">
        <w:rPr>
          <w:rFonts w:ascii="Times New Roman" w:eastAsia="Times New Roman" w:hAnsi="Times New Roman" w:cs="Times New Roman"/>
        </w:rPr>
        <w:t xml:space="preserve"> classrooms </w:t>
      </w:r>
      <w:r w:rsidR="72E7A173" w:rsidRPr="4F478CC2">
        <w:rPr>
          <w:rFonts w:ascii="Times New Roman" w:eastAsia="Times New Roman" w:hAnsi="Times New Roman" w:cs="Times New Roman"/>
        </w:rPr>
        <w:t>(Yin, 2017)</w:t>
      </w:r>
      <w:r w:rsidR="2AFC4B4B" w:rsidRPr="4F478CC2">
        <w:rPr>
          <w:rFonts w:ascii="Times New Roman" w:eastAsia="Times New Roman" w:hAnsi="Times New Roman" w:cs="Times New Roman"/>
        </w:rPr>
        <w:t>.</w:t>
      </w:r>
      <w:r w:rsidR="1385F8EE" w:rsidRPr="4F478CC2">
        <w:rPr>
          <w:rFonts w:ascii="Times New Roman" w:eastAsia="Times New Roman" w:hAnsi="Times New Roman" w:cs="Times New Roman"/>
        </w:rPr>
        <w:t xml:space="preserve"> </w:t>
      </w:r>
      <w:r w:rsidR="0058D33A" w:rsidRPr="4F478CC2">
        <w:rPr>
          <w:rFonts w:ascii="Times New Roman" w:eastAsia="Times New Roman" w:hAnsi="Times New Roman" w:cs="Times New Roman"/>
        </w:rPr>
        <w:t>Yin’s (2017)</w:t>
      </w:r>
      <w:r w:rsidR="72D7AC5C" w:rsidRPr="4F478CC2">
        <w:rPr>
          <w:rFonts w:ascii="Times New Roman" w:eastAsia="Times New Roman" w:hAnsi="Times New Roman" w:cs="Times New Roman"/>
        </w:rPr>
        <w:t xml:space="preserve"> case study approach </w:t>
      </w:r>
      <w:r w:rsidR="57C9C6A6" w:rsidRPr="4F478CC2">
        <w:rPr>
          <w:rFonts w:ascii="Times New Roman" w:eastAsia="Times New Roman" w:hAnsi="Times New Roman" w:cs="Times New Roman"/>
        </w:rPr>
        <w:t>aligned well with</w:t>
      </w:r>
      <w:r w:rsidR="72D7AC5C" w:rsidRPr="4F478CC2">
        <w:rPr>
          <w:rFonts w:ascii="Times New Roman" w:eastAsia="Times New Roman" w:hAnsi="Times New Roman" w:cs="Times New Roman"/>
        </w:rPr>
        <w:t xml:space="preserve"> this study, as the time, location, participant characteristics, and context served as a bounded system for data analysis. These factors are </w:t>
      </w:r>
      <w:r w:rsidR="05B20992" w:rsidRPr="4F478CC2">
        <w:rPr>
          <w:rFonts w:ascii="Times New Roman" w:eastAsia="Times New Roman" w:hAnsi="Times New Roman" w:cs="Times New Roman"/>
        </w:rPr>
        <w:t>necessary</w:t>
      </w:r>
      <w:r w:rsidR="72D7AC5C" w:rsidRPr="4F478CC2">
        <w:rPr>
          <w:rFonts w:ascii="Times New Roman" w:eastAsia="Times New Roman" w:hAnsi="Times New Roman" w:cs="Times New Roman"/>
        </w:rPr>
        <w:t xml:space="preserve"> </w:t>
      </w:r>
      <w:r w:rsidR="2ADA7396" w:rsidRPr="4F478CC2">
        <w:rPr>
          <w:rFonts w:ascii="Times New Roman" w:eastAsia="Times New Roman" w:hAnsi="Times New Roman" w:cs="Times New Roman"/>
        </w:rPr>
        <w:t xml:space="preserve">for </w:t>
      </w:r>
      <w:r w:rsidR="72D7AC5C" w:rsidRPr="4F478CC2">
        <w:rPr>
          <w:rFonts w:ascii="Times New Roman" w:eastAsia="Times New Roman" w:hAnsi="Times New Roman" w:cs="Times New Roman"/>
        </w:rPr>
        <w:t xml:space="preserve">an in-depth understanding of the case, with the participants being </w:t>
      </w:r>
      <w:r w:rsidR="0C92D4FF" w:rsidRPr="4F478CC2">
        <w:rPr>
          <w:rFonts w:ascii="Times New Roman" w:eastAsia="Times New Roman" w:hAnsi="Times New Roman" w:cs="Times New Roman"/>
        </w:rPr>
        <w:t>chief among the others</w:t>
      </w:r>
      <w:r w:rsidR="72D7AC5C" w:rsidRPr="4F478CC2">
        <w:rPr>
          <w:rFonts w:ascii="Times New Roman" w:eastAsia="Times New Roman" w:hAnsi="Times New Roman" w:cs="Times New Roman"/>
        </w:rPr>
        <w:t>.</w:t>
      </w:r>
    </w:p>
    <w:p w14:paraId="4C2011F4" w14:textId="77777777" w:rsidR="00501503" w:rsidRDefault="00501503" w:rsidP="004B1AFD">
      <w:pPr>
        <w:rPr>
          <w:rFonts w:ascii="Times New Roman" w:eastAsia="Times New Roman" w:hAnsi="Times New Roman" w:cs="Times New Roman"/>
          <w:color w:val="000000" w:themeColor="text1"/>
        </w:rPr>
      </w:pPr>
    </w:p>
    <w:p w14:paraId="749FC34C" w14:textId="0BF5FBE6" w:rsidR="00501503" w:rsidRPr="00CC41B5" w:rsidRDefault="00501503" w:rsidP="004B1AFD">
      <w:pPr>
        <w:rPr>
          <w:rFonts w:ascii="Times New Roman" w:eastAsia="Times New Roman" w:hAnsi="Times New Roman" w:cs="Times New Roman"/>
          <w:b/>
          <w:bCs/>
          <w:color w:val="000000" w:themeColor="text1"/>
        </w:rPr>
      </w:pPr>
      <w:r w:rsidRPr="00CC41B5">
        <w:rPr>
          <w:rFonts w:ascii="Times New Roman" w:eastAsia="Times New Roman" w:hAnsi="Times New Roman" w:cs="Times New Roman"/>
          <w:b/>
          <w:bCs/>
          <w:color w:val="000000" w:themeColor="text1"/>
        </w:rPr>
        <w:t>Case Se</w:t>
      </w:r>
      <w:r w:rsidR="006148EC" w:rsidRPr="00CC41B5">
        <w:rPr>
          <w:rFonts w:ascii="Times New Roman" w:eastAsia="Times New Roman" w:hAnsi="Times New Roman" w:cs="Times New Roman"/>
          <w:b/>
          <w:bCs/>
          <w:color w:val="000000" w:themeColor="text1"/>
        </w:rPr>
        <w:t>le</w:t>
      </w:r>
      <w:r w:rsidR="00A93EA0" w:rsidRPr="00CC41B5">
        <w:rPr>
          <w:rFonts w:ascii="Times New Roman" w:eastAsia="Times New Roman" w:hAnsi="Times New Roman" w:cs="Times New Roman"/>
          <w:b/>
          <w:bCs/>
          <w:color w:val="000000" w:themeColor="text1"/>
        </w:rPr>
        <w:t>ction and Description</w:t>
      </w:r>
    </w:p>
    <w:p w14:paraId="6B5FED18" w14:textId="77777777" w:rsidR="000155A3" w:rsidRDefault="000155A3" w:rsidP="004B1AFD">
      <w:pPr>
        <w:rPr>
          <w:rFonts w:ascii="Times New Roman" w:eastAsia="Times New Roman" w:hAnsi="Times New Roman" w:cs="Times New Roman"/>
          <w:color w:val="000000" w:themeColor="text1"/>
        </w:rPr>
      </w:pPr>
    </w:p>
    <w:p w14:paraId="72929F33" w14:textId="1AA4B273" w:rsidR="000D3680" w:rsidRDefault="00516E1F" w:rsidP="25A9FC82">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ab/>
      </w:r>
      <w:r w:rsidR="00D22F2E">
        <w:rPr>
          <w:rFonts w:ascii="Times New Roman" w:eastAsia="Times New Roman" w:hAnsi="Times New Roman" w:cs="Times New Roman"/>
          <w:color w:val="000000" w:themeColor="text1"/>
        </w:rPr>
        <w:t>This investigation</w:t>
      </w:r>
      <w:r w:rsidR="00165892">
        <w:rPr>
          <w:rFonts w:ascii="Times New Roman" w:eastAsia="Times New Roman" w:hAnsi="Times New Roman" w:cs="Times New Roman"/>
          <w:color w:val="000000" w:themeColor="text1"/>
        </w:rPr>
        <w:t xml:space="preserve"> </w:t>
      </w:r>
      <w:r w:rsidR="094AEE98" w:rsidRPr="4F478CC2">
        <w:rPr>
          <w:rFonts w:ascii="Times New Roman" w:eastAsia="Times New Roman" w:hAnsi="Times New Roman" w:cs="Times New Roman"/>
          <w:color w:val="000000" w:themeColor="text1"/>
        </w:rPr>
        <w:t>examined</w:t>
      </w:r>
      <w:r w:rsidR="00165892">
        <w:rPr>
          <w:rFonts w:ascii="Times New Roman" w:eastAsia="Times New Roman" w:hAnsi="Times New Roman" w:cs="Times New Roman"/>
          <w:color w:val="000000" w:themeColor="text1"/>
        </w:rPr>
        <w:t xml:space="preserve"> </w:t>
      </w:r>
      <w:r w:rsidR="00165892" w:rsidRPr="0EFE75C3">
        <w:rPr>
          <w:rFonts w:ascii="Times New Roman" w:eastAsia="Times New Roman" w:hAnsi="Times New Roman" w:cs="Times New Roman"/>
          <w:color w:val="000000" w:themeColor="text1"/>
        </w:rPr>
        <w:t xml:space="preserve">undergraduate pre-service agricultural education teachers </w:t>
      </w:r>
      <w:r w:rsidR="00613B1D">
        <w:rPr>
          <w:rFonts w:ascii="Times New Roman" w:eastAsia="Times New Roman" w:hAnsi="Times New Roman" w:cs="Times New Roman"/>
          <w:color w:val="000000" w:themeColor="text1"/>
        </w:rPr>
        <w:t>(</w:t>
      </w:r>
      <w:r w:rsidR="00613B1D" w:rsidRPr="25A9FC82">
        <w:rPr>
          <w:rFonts w:ascii="Times New Roman" w:eastAsia="Times New Roman" w:hAnsi="Times New Roman" w:cs="Times New Roman"/>
          <w:i/>
          <w:iCs/>
          <w:color w:val="000000" w:themeColor="text1"/>
        </w:rPr>
        <w:t>n</w:t>
      </w:r>
      <w:r w:rsidR="00483D86" w:rsidRPr="25A9FC82">
        <w:rPr>
          <w:rFonts w:ascii="Times New Roman" w:eastAsia="Times New Roman" w:hAnsi="Times New Roman" w:cs="Times New Roman"/>
          <w:i/>
          <w:iCs/>
          <w:color w:val="000000" w:themeColor="text1"/>
        </w:rPr>
        <w:t xml:space="preserve"> </w:t>
      </w:r>
      <w:r w:rsidR="003459EE">
        <w:rPr>
          <w:rFonts w:ascii="Times New Roman" w:eastAsia="Times New Roman" w:hAnsi="Times New Roman" w:cs="Times New Roman"/>
          <w:color w:val="000000" w:themeColor="text1"/>
        </w:rPr>
        <w:t>=</w:t>
      </w:r>
      <w:r w:rsidR="00483D86">
        <w:rPr>
          <w:rFonts w:ascii="Times New Roman" w:eastAsia="Times New Roman" w:hAnsi="Times New Roman" w:cs="Times New Roman"/>
          <w:color w:val="000000" w:themeColor="text1"/>
        </w:rPr>
        <w:t xml:space="preserve"> </w:t>
      </w:r>
      <w:r w:rsidR="001F1357">
        <w:rPr>
          <w:rFonts w:ascii="Times New Roman" w:eastAsia="Times New Roman" w:hAnsi="Times New Roman" w:cs="Times New Roman"/>
          <w:color w:val="000000" w:themeColor="text1"/>
        </w:rPr>
        <w:t>6</w:t>
      </w:r>
      <w:r w:rsidR="00483D86">
        <w:rPr>
          <w:rFonts w:ascii="Times New Roman" w:eastAsia="Times New Roman" w:hAnsi="Times New Roman" w:cs="Times New Roman"/>
          <w:color w:val="000000" w:themeColor="text1"/>
        </w:rPr>
        <w:t xml:space="preserve">) </w:t>
      </w:r>
      <w:r w:rsidR="00165892" w:rsidRPr="0EFE75C3">
        <w:rPr>
          <w:rFonts w:ascii="Times New Roman" w:eastAsia="Times New Roman" w:hAnsi="Times New Roman" w:cs="Times New Roman"/>
          <w:color w:val="000000" w:themeColor="text1"/>
        </w:rPr>
        <w:t xml:space="preserve">enrolled at </w:t>
      </w:r>
      <w:r w:rsidR="005D1357">
        <w:rPr>
          <w:rFonts w:ascii="Times New Roman" w:eastAsia="Times New Roman" w:hAnsi="Times New Roman" w:cs="Times New Roman"/>
          <w:color w:val="000000" w:themeColor="text1"/>
        </w:rPr>
        <w:t>UTK</w:t>
      </w:r>
      <w:r w:rsidR="1B4E936D" w:rsidRPr="25A9FC82">
        <w:rPr>
          <w:rFonts w:ascii="Times New Roman" w:eastAsia="Times New Roman" w:hAnsi="Times New Roman" w:cs="Times New Roman"/>
        </w:rPr>
        <w:t xml:space="preserve"> </w:t>
      </w:r>
      <w:r w:rsidR="00165892" w:rsidRPr="0EFE75C3">
        <w:rPr>
          <w:rFonts w:ascii="Times New Roman" w:eastAsia="Times New Roman" w:hAnsi="Times New Roman" w:cs="Times New Roman"/>
          <w:color w:val="000000" w:themeColor="text1"/>
        </w:rPr>
        <w:t xml:space="preserve">during the Fall 2025 </w:t>
      </w:r>
      <w:r w:rsidR="00165892">
        <w:rPr>
          <w:rFonts w:ascii="Times New Roman" w:eastAsia="Times New Roman" w:hAnsi="Times New Roman" w:cs="Times New Roman"/>
          <w:color w:val="000000" w:themeColor="text1"/>
        </w:rPr>
        <w:t>semester</w:t>
      </w:r>
      <w:r w:rsidR="28213C57" w:rsidRPr="581A3A50">
        <w:rPr>
          <w:rFonts w:ascii="Times New Roman" w:eastAsia="Times New Roman" w:hAnsi="Times New Roman" w:cs="Times New Roman"/>
          <w:color w:val="000000" w:themeColor="text1"/>
        </w:rPr>
        <w:t>,</w:t>
      </w:r>
      <w:r w:rsidR="00165892">
        <w:rPr>
          <w:rFonts w:ascii="Times New Roman" w:eastAsia="Times New Roman" w:hAnsi="Times New Roman" w:cs="Times New Roman"/>
          <w:color w:val="000000" w:themeColor="text1"/>
        </w:rPr>
        <w:t xml:space="preserve"> </w:t>
      </w:r>
      <w:r w:rsidR="00165892" w:rsidRPr="4F478CC2">
        <w:rPr>
          <w:rFonts w:ascii="Times New Roman" w:eastAsia="Times New Roman" w:hAnsi="Times New Roman" w:cs="Times New Roman"/>
          <w:color w:val="000000" w:themeColor="text1"/>
        </w:rPr>
        <w:t>wh</w:t>
      </w:r>
      <w:r w:rsidR="658CD153" w:rsidRPr="4F478CC2">
        <w:rPr>
          <w:rFonts w:ascii="Times New Roman" w:eastAsia="Times New Roman" w:hAnsi="Times New Roman" w:cs="Times New Roman"/>
          <w:color w:val="000000" w:themeColor="text1"/>
        </w:rPr>
        <w:t>o wer</w:t>
      </w:r>
      <w:r w:rsidR="00165892" w:rsidRPr="4F478CC2">
        <w:rPr>
          <w:rFonts w:ascii="Times New Roman" w:eastAsia="Times New Roman" w:hAnsi="Times New Roman" w:cs="Times New Roman"/>
          <w:color w:val="000000" w:themeColor="text1"/>
        </w:rPr>
        <w:t>e</w:t>
      </w:r>
      <w:r w:rsidR="00165892">
        <w:rPr>
          <w:rFonts w:ascii="Times New Roman" w:eastAsia="Times New Roman" w:hAnsi="Times New Roman" w:cs="Times New Roman"/>
          <w:color w:val="000000" w:themeColor="text1"/>
        </w:rPr>
        <w:t xml:space="preserve"> </w:t>
      </w:r>
      <w:r w:rsidR="00165892" w:rsidRPr="0EFE75C3">
        <w:rPr>
          <w:rFonts w:ascii="Times New Roman" w:eastAsia="Times New Roman" w:hAnsi="Times New Roman" w:cs="Times New Roman"/>
          <w:color w:val="000000" w:themeColor="text1"/>
        </w:rPr>
        <w:t>completing their last semester of</w:t>
      </w:r>
      <w:r w:rsidR="00165892">
        <w:rPr>
          <w:rFonts w:ascii="Times New Roman" w:eastAsia="Times New Roman" w:hAnsi="Times New Roman" w:cs="Times New Roman"/>
          <w:color w:val="000000" w:themeColor="text1"/>
        </w:rPr>
        <w:t xml:space="preserve"> teacher preparation</w:t>
      </w:r>
      <w:r w:rsidR="00165892" w:rsidRPr="0EFE75C3">
        <w:rPr>
          <w:rFonts w:ascii="Times New Roman" w:eastAsia="Times New Roman" w:hAnsi="Times New Roman" w:cs="Times New Roman"/>
          <w:color w:val="000000" w:themeColor="text1"/>
        </w:rPr>
        <w:t xml:space="preserve"> coursework </w:t>
      </w:r>
      <w:r w:rsidR="00165892">
        <w:rPr>
          <w:rFonts w:ascii="Times New Roman" w:eastAsia="Times New Roman" w:hAnsi="Times New Roman" w:cs="Times New Roman"/>
          <w:color w:val="000000" w:themeColor="text1"/>
        </w:rPr>
        <w:t>before student teaching.</w:t>
      </w:r>
      <w:r w:rsidR="00FA12E6">
        <w:rPr>
          <w:rFonts w:ascii="Times New Roman" w:eastAsia="Times New Roman" w:hAnsi="Times New Roman" w:cs="Times New Roman"/>
          <w:color w:val="000000" w:themeColor="text1"/>
        </w:rPr>
        <w:t xml:space="preserve"> </w:t>
      </w:r>
      <w:r w:rsidR="004A2E1F" w:rsidRPr="2016003B">
        <w:rPr>
          <w:rFonts w:ascii="Times New Roman" w:eastAsia="Times New Roman" w:hAnsi="Times New Roman" w:cs="Times New Roman"/>
          <w:color w:val="000000" w:themeColor="text1"/>
        </w:rPr>
        <w:t>Th</w:t>
      </w:r>
      <w:r w:rsidR="00343BF1">
        <w:rPr>
          <w:rFonts w:ascii="Times New Roman" w:eastAsia="Times New Roman" w:hAnsi="Times New Roman" w:cs="Times New Roman"/>
          <w:color w:val="000000" w:themeColor="text1"/>
        </w:rPr>
        <w:t>e</w:t>
      </w:r>
      <w:r w:rsidR="00773256" w:rsidRPr="2016003B">
        <w:rPr>
          <w:rFonts w:ascii="Times New Roman" w:eastAsia="Times New Roman" w:hAnsi="Times New Roman" w:cs="Times New Roman"/>
          <w:color w:val="000000" w:themeColor="text1"/>
        </w:rPr>
        <w:t xml:space="preserve"> case stu</w:t>
      </w:r>
      <w:r w:rsidR="00134E47" w:rsidRPr="2016003B">
        <w:rPr>
          <w:rFonts w:ascii="Times New Roman" w:eastAsia="Times New Roman" w:hAnsi="Times New Roman" w:cs="Times New Roman"/>
          <w:color w:val="000000" w:themeColor="text1"/>
        </w:rPr>
        <w:t>d</w:t>
      </w:r>
      <w:r w:rsidR="00773256" w:rsidRPr="2016003B">
        <w:rPr>
          <w:rFonts w:ascii="Times New Roman" w:eastAsia="Times New Roman" w:hAnsi="Times New Roman" w:cs="Times New Roman"/>
          <w:color w:val="000000" w:themeColor="text1"/>
        </w:rPr>
        <w:t>y</w:t>
      </w:r>
      <w:r w:rsidR="00596188" w:rsidRPr="2016003B">
        <w:rPr>
          <w:rFonts w:ascii="Times New Roman" w:eastAsia="Times New Roman" w:hAnsi="Times New Roman" w:cs="Times New Roman"/>
          <w:color w:val="000000" w:themeColor="text1"/>
        </w:rPr>
        <w:t xml:space="preserve"> selection</w:t>
      </w:r>
      <w:r w:rsidR="00773256" w:rsidRPr="2016003B">
        <w:rPr>
          <w:rFonts w:ascii="Times New Roman" w:eastAsia="Times New Roman" w:hAnsi="Times New Roman" w:cs="Times New Roman"/>
          <w:color w:val="000000" w:themeColor="text1"/>
        </w:rPr>
        <w:t xml:space="preserve"> </w:t>
      </w:r>
      <w:r w:rsidR="004A2E1F" w:rsidRPr="581A3A50">
        <w:rPr>
          <w:rFonts w:ascii="Times New Roman" w:eastAsia="Times New Roman" w:hAnsi="Times New Roman" w:cs="Times New Roman"/>
          <w:color w:val="000000" w:themeColor="text1"/>
        </w:rPr>
        <w:t>criteri</w:t>
      </w:r>
      <w:r w:rsidR="00343BF1" w:rsidRPr="581A3A50">
        <w:rPr>
          <w:rFonts w:ascii="Times New Roman" w:eastAsia="Times New Roman" w:hAnsi="Times New Roman" w:cs="Times New Roman"/>
          <w:color w:val="000000" w:themeColor="text1"/>
        </w:rPr>
        <w:t>a</w:t>
      </w:r>
      <w:r w:rsidR="00C51F70" w:rsidRPr="2016003B">
        <w:rPr>
          <w:rFonts w:ascii="Times New Roman" w:eastAsia="Times New Roman" w:hAnsi="Times New Roman" w:cs="Times New Roman"/>
          <w:color w:val="000000" w:themeColor="text1"/>
        </w:rPr>
        <w:t xml:space="preserve"> </w:t>
      </w:r>
      <w:r w:rsidR="00194E52" w:rsidRPr="2016003B">
        <w:rPr>
          <w:rFonts w:ascii="Times New Roman" w:eastAsia="Times New Roman" w:hAnsi="Times New Roman" w:cs="Times New Roman"/>
          <w:color w:val="000000" w:themeColor="text1"/>
        </w:rPr>
        <w:t>ensure</w:t>
      </w:r>
      <w:r w:rsidR="00B34AF8" w:rsidRPr="2016003B">
        <w:rPr>
          <w:rFonts w:ascii="Times New Roman" w:eastAsia="Times New Roman" w:hAnsi="Times New Roman" w:cs="Times New Roman"/>
          <w:color w:val="000000" w:themeColor="text1"/>
        </w:rPr>
        <w:t xml:space="preserve">d </w:t>
      </w:r>
      <w:r w:rsidR="00781FEB" w:rsidRPr="2016003B">
        <w:rPr>
          <w:rFonts w:ascii="Times New Roman" w:eastAsia="Times New Roman" w:hAnsi="Times New Roman" w:cs="Times New Roman"/>
          <w:color w:val="000000" w:themeColor="text1"/>
        </w:rPr>
        <w:t>parti</w:t>
      </w:r>
      <w:r w:rsidR="00473018" w:rsidRPr="2016003B">
        <w:rPr>
          <w:rFonts w:ascii="Times New Roman" w:eastAsia="Times New Roman" w:hAnsi="Times New Roman" w:cs="Times New Roman"/>
          <w:color w:val="000000" w:themeColor="text1"/>
        </w:rPr>
        <w:t>cipants</w:t>
      </w:r>
      <w:r w:rsidR="00AF2F91" w:rsidRPr="2016003B">
        <w:rPr>
          <w:rFonts w:ascii="Times New Roman" w:eastAsia="Times New Roman" w:hAnsi="Times New Roman" w:cs="Times New Roman"/>
          <w:color w:val="000000" w:themeColor="text1"/>
        </w:rPr>
        <w:t xml:space="preserve"> </w:t>
      </w:r>
      <w:r w:rsidR="009F4FEA" w:rsidRPr="2016003B">
        <w:rPr>
          <w:rFonts w:ascii="Times New Roman" w:eastAsia="Times New Roman" w:hAnsi="Times New Roman" w:cs="Times New Roman"/>
          <w:color w:val="000000" w:themeColor="text1"/>
        </w:rPr>
        <w:t xml:space="preserve">had </w:t>
      </w:r>
      <w:r w:rsidR="009D64FA" w:rsidRPr="2016003B">
        <w:rPr>
          <w:rFonts w:ascii="Times New Roman" w:eastAsia="Times New Roman" w:hAnsi="Times New Roman" w:cs="Times New Roman"/>
          <w:color w:val="000000" w:themeColor="text1"/>
        </w:rPr>
        <w:t xml:space="preserve">relevant </w:t>
      </w:r>
      <w:r w:rsidR="00087011" w:rsidRPr="2016003B">
        <w:rPr>
          <w:rFonts w:ascii="Times New Roman" w:eastAsia="Times New Roman" w:hAnsi="Times New Roman" w:cs="Times New Roman"/>
          <w:color w:val="000000" w:themeColor="text1"/>
        </w:rPr>
        <w:t>knowledge</w:t>
      </w:r>
      <w:r w:rsidR="006F3689" w:rsidRPr="581A3A50">
        <w:rPr>
          <w:rFonts w:ascii="Times New Roman" w:eastAsia="Times New Roman" w:hAnsi="Times New Roman" w:cs="Times New Roman"/>
          <w:color w:val="000000" w:themeColor="text1"/>
        </w:rPr>
        <w:t xml:space="preserve"> and</w:t>
      </w:r>
      <w:r w:rsidR="00087011" w:rsidRPr="581A3A50">
        <w:rPr>
          <w:rFonts w:ascii="Times New Roman" w:eastAsia="Times New Roman" w:hAnsi="Times New Roman" w:cs="Times New Roman"/>
          <w:color w:val="000000" w:themeColor="text1"/>
        </w:rPr>
        <w:t xml:space="preserve"> </w:t>
      </w:r>
      <w:r w:rsidR="00B02EB0" w:rsidRPr="2016003B">
        <w:rPr>
          <w:rFonts w:ascii="Times New Roman" w:eastAsia="Times New Roman" w:hAnsi="Times New Roman" w:cs="Times New Roman"/>
          <w:color w:val="000000" w:themeColor="text1"/>
        </w:rPr>
        <w:t>experiences</w:t>
      </w:r>
      <w:r w:rsidR="00B40F94" w:rsidRPr="581A3A50">
        <w:rPr>
          <w:rFonts w:ascii="Times New Roman" w:eastAsia="Times New Roman" w:hAnsi="Times New Roman" w:cs="Times New Roman"/>
          <w:color w:val="000000" w:themeColor="text1"/>
        </w:rPr>
        <w:t xml:space="preserve"> </w:t>
      </w:r>
      <w:r w:rsidR="006F3689" w:rsidRPr="581A3A50">
        <w:rPr>
          <w:rFonts w:ascii="Times New Roman" w:eastAsia="Times New Roman" w:hAnsi="Times New Roman" w:cs="Times New Roman"/>
          <w:color w:val="000000" w:themeColor="text1"/>
        </w:rPr>
        <w:t>necessary</w:t>
      </w:r>
      <w:r w:rsidR="00EA5996">
        <w:rPr>
          <w:rFonts w:ascii="Times New Roman" w:eastAsia="Times New Roman" w:hAnsi="Times New Roman" w:cs="Times New Roman"/>
          <w:color w:val="000000" w:themeColor="text1"/>
        </w:rPr>
        <w:t xml:space="preserve"> </w:t>
      </w:r>
      <w:r w:rsidR="008A3513">
        <w:rPr>
          <w:rFonts w:ascii="Times New Roman" w:eastAsia="Times New Roman" w:hAnsi="Times New Roman" w:cs="Times New Roman"/>
          <w:color w:val="000000" w:themeColor="text1"/>
        </w:rPr>
        <w:t xml:space="preserve">to discuss </w:t>
      </w:r>
      <w:r w:rsidR="006420C1">
        <w:rPr>
          <w:rFonts w:ascii="Times New Roman" w:eastAsia="Times New Roman" w:hAnsi="Times New Roman" w:cs="Times New Roman"/>
          <w:color w:val="000000" w:themeColor="text1"/>
        </w:rPr>
        <w:t xml:space="preserve">their </w:t>
      </w:r>
      <w:r w:rsidR="009955A8">
        <w:rPr>
          <w:rFonts w:ascii="Times New Roman" w:eastAsia="Times New Roman" w:hAnsi="Times New Roman" w:cs="Times New Roman"/>
          <w:color w:val="000000" w:themeColor="text1"/>
        </w:rPr>
        <w:t>confidence</w:t>
      </w:r>
      <w:r w:rsidR="002178E2">
        <w:rPr>
          <w:rFonts w:ascii="Times New Roman" w:eastAsia="Times New Roman" w:hAnsi="Times New Roman" w:cs="Times New Roman"/>
          <w:color w:val="000000" w:themeColor="text1"/>
        </w:rPr>
        <w:t xml:space="preserve"> </w:t>
      </w:r>
      <w:r w:rsidR="00300702" w:rsidRPr="581A3A50">
        <w:rPr>
          <w:rFonts w:ascii="Times New Roman" w:eastAsia="Times New Roman" w:hAnsi="Times New Roman" w:cs="Times New Roman"/>
          <w:color w:val="000000" w:themeColor="text1"/>
        </w:rPr>
        <w:t>in teaching</w:t>
      </w:r>
      <w:r w:rsidR="002178E2" w:rsidRPr="581A3A50">
        <w:rPr>
          <w:rFonts w:ascii="Times New Roman" w:eastAsia="Times New Roman" w:hAnsi="Times New Roman" w:cs="Times New Roman"/>
          <w:color w:val="000000" w:themeColor="text1"/>
        </w:rPr>
        <w:t xml:space="preserve"> </w:t>
      </w:r>
      <w:r w:rsidR="002E1361" w:rsidRPr="581A3A50">
        <w:rPr>
          <w:rFonts w:ascii="Times New Roman" w:eastAsia="Times New Roman" w:hAnsi="Times New Roman" w:cs="Times New Roman"/>
          <w:color w:val="000000" w:themeColor="text1"/>
        </w:rPr>
        <w:t>agricultural</w:t>
      </w:r>
      <w:r w:rsidR="002178E2" w:rsidRPr="581A3A50">
        <w:rPr>
          <w:rFonts w:ascii="Times New Roman" w:eastAsia="Times New Roman" w:hAnsi="Times New Roman" w:cs="Times New Roman"/>
          <w:color w:val="000000" w:themeColor="text1"/>
        </w:rPr>
        <w:t xml:space="preserve"> communication</w:t>
      </w:r>
      <w:r w:rsidR="00300702" w:rsidRPr="581A3A50">
        <w:rPr>
          <w:rFonts w:ascii="Times New Roman" w:eastAsia="Times New Roman" w:hAnsi="Times New Roman" w:cs="Times New Roman"/>
          <w:color w:val="000000" w:themeColor="text1"/>
        </w:rPr>
        <w:t>s</w:t>
      </w:r>
      <w:r w:rsidR="000422B4">
        <w:rPr>
          <w:rFonts w:ascii="Times New Roman" w:eastAsia="Times New Roman" w:hAnsi="Times New Roman" w:cs="Times New Roman"/>
          <w:color w:val="000000" w:themeColor="text1"/>
        </w:rPr>
        <w:t xml:space="preserve"> content </w:t>
      </w:r>
      <w:r w:rsidR="00CC1568">
        <w:rPr>
          <w:rFonts w:ascii="Times New Roman" w:eastAsia="Times New Roman" w:hAnsi="Times New Roman" w:cs="Times New Roman"/>
          <w:color w:val="000000" w:themeColor="text1"/>
        </w:rPr>
        <w:t>at the high school level</w:t>
      </w:r>
      <w:r w:rsidR="00773256">
        <w:rPr>
          <w:rFonts w:ascii="Times New Roman" w:eastAsia="Times New Roman" w:hAnsi="Times New Roman" w:cs="Times New Roman"/>
          <w:color w:val="000000" w:themeColor="text1"/>
        </w:rPr>
        <w:t xml:space="preserve"> (Creswell &amp; Poth, </w:t>
      </w:r>
      <w:r w:rsidR="006F34FD">
        <w:rPr>
          <w:rFonts w:ascii="Times New Roman" w:eastAsia="Times New Roman" w:hAnsi="Times New Roman" w:cs="Times New Roman"/>
          <w:color w:val="000000" w:themeColor="text1"/>
        </w:rPr>
        <w:t>2025</w:t>
      </w:r>
      <w:r w:rsidR="00A61F70">
        <w:rPr>
          <w:rFonts w:ascii="Times New Roman" w:eastAsia="Times New Roman" w:hAnsi="Times New Roman" w:cs="Times New Roman"/>
          <w:color w:val="000000" w:themeColor="text1"/>
        </w:rPr>
        <w:t>)</w:t>
      </w:r>
      <w:r w:rsidR="00CC1568">
        <w:rPr>
          <w:rFonts w:ascii="Times New Roman" w:eastAsia="Times New Roman" w:hAnsi="Times New Roman" w:cs="Times New Roman"/>
          <w:color w:val="000000" w:themeColor="text1"/>
        </w:rPr>
        <w:t xml:space="preserve">. </w:t>
      </w:r>
    </w:p>
    <w:p w14:paraId="55E73519" w14:textId="77777777" w:rsidR="000D3680" w:rsidRDefault="000D3680" w:rsidP="004B1AFD">
      <w:pPr>
        <w:rPr>
          <w:rFonts w:ascii="Times New Roman" w:eastAsia="Times New Roman" w:hAnsi="Times New Roman" w:cs="Times New Roman"/>
          <w:color w:val="000000" w:themeColor="text1"/>
        </w:rPr>
      </w:pPr>
    </w:p>
    <w:p w14:paraId="704A54B3" w14:textId="45A8B968" w:rsidR="00EE58A2" w:rsidRDefault="00516E1F" w:rsidP="25A9FC82">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ab/>
      </w:r>
      <w:r w:rsidR="00300702" w:rsidRPr="581A3A50">
        <w:rPr>
          <w:rFonts w:ascii="Times New Roman" w:eastAsia="Times New Roman" w:hAnsi="Times New Roman" w:cs="Times New Roman"/>
          <w:color w:val="000000" w:themeColor="text1"/>
        </w:rPr>
        <w:t>At</w:t>
      </w:r>
      <w:r w:rsidR="00C354C1">
        <w:rPr>
          <w:rFonts w:ascii="Times New Roman" w:eastAsia="Times New Roman" w:hAnsi="Times New Roman" w:cs="Times New Roman"/>
          <w:color w:val="000000" w:themeColor="text1"/>
        </w:rPr>
        <w:t xml:space="preserve"> the</w:t>
      </w:r>
      <w:r w:rsidR="00ED090F">
        <w:rPr>
          <w:rFonts w:ascii="Times New Roman" w:eastAsia="Times New Roman" w:hAnsi="Times New Roman" w:cs="Times New Roman"/>
          <w:color w:val="000000" w:themeColor="text1"/>
        </w:rPr>
        <w:t xml:space="preserve"> time of </w:t>
      </w:r>
      <w:r w:rsidR="00C72002">
        <w:rPr>
          <w:rFonts w:ascii="Times New Roman" w:eastAsia="Times New Roman" w:hAnsi="Times New Roman" w:cs="Times New Roman"/>
          <w:color w:val="000000" w:themeColor="text1"/>
        </w:rPr>
        <w:t xml:space="preserve">data collection, </w:t>
      </w:r>
      <w:r w:rsidR="00D76048">
        <w:rPr>
          <w:rFonts w:ascii="Times New Roman" w:eastAsia="Times New Roman" w:hAnsi="Times New Roman" w:cs="Times New Roman"/>
          <w:color w:val="000000" w:themeColor="text1"/>
        </w:rPr>
        <w:t>study particip</w:t>
      </w:r>
      <w:r w:rsidR="00C0745C">
        <w:rPr>
          <w:rFonts w:ascii="Times New Roman" w:eastAsia="Times New Roman" w:hAnsi="Times New Roman" w:cs="Times New Roman"/>
          <w:color w:val="000000" w:themeColor="text1"/>
        </w:rPr>
        <w:t>ants ha</w:t>
      </w:r>
      <w:r w:rsidR="008D1DB8">
        <w:rPr>
          <w:rFonts w:ascii="Times New Roman" w:eastAsia="Times New Roman" w:hAnsi="Times New Roman" w:cs="Times New Roman"/>
          <w:color w:val="000000" w:themeColor="text1"/>
        </w:rPr>
        <w:t>d successfully completed courses such as,</w:t>
      </w:r>
      <w:r w:rsidR="008677DC">
        <w:rPr>
          <w:rFonts w:ascii="Times New Roman" w:eastAsia="Times New Roman" w:hAnsi="Times New Roman" w:cs="Times New Roman"/>
          <w:color w:val="000000" w:themeColor="text1"/>
        </w:rPr>
        <w:t xml:space="preserve"> </w:t>
      </w:r>
      <w:r w:rsidR="008F1A7B">
        <w:rPr>
          <w:rFonts w:ascii="Times New Roman" w:eastAsia="Times New Roman" w:hAnsi="Times New Roman" w:cs="Times New Roman"/>
          <w:color w:val="000000" w:themeColor="text1"/>
        </w:rPr>
        <w:t xml:space="preserve">ALEC </w:t>
      </w:r>
      <w:r w:rsidR="00E66E4F" w:rsidRPr="581A3A50">
        <w:rPr>
          <w:rFonts w:ascii="Times New Roman" w:eastAsia="Times New Roman" w:hAnsi="Times New Roman" w:cs="Times New Roman"/>
          <w:color w:val="000000" w:themeColor="text1"/>
        </w:rPr>
        <w:t>392: Agricultural Education Seminar and Field Experience</w:t>
      </w:r>
      <w:r w:rsidR="002F5E15">
        <w:rPr>
          <w:rFonts w:ascii="Times New Roman" w:eastAsia="Times New Roman" w:hAnsi="Times New Roman" w:cs="Times New Roman"/>
          <w:color w:val="000000" w:themeColor="text1"/>
        </w:rPr>
        <w:t xml:space="preserve">, </w:t>
      </w:r>
      <w:r w:rsidR="009D1FDB">
        <w:rPr>
          <w:rFonts w:ascii="Times New Roman" w:eastAsia="Times New Roman" w:hAnsi="Times New Roman" w:cs="Times New Roman"/>
          <w:color w:val="000000" w:themeColor="text1"/>
        </w:rPr>
        <w:t>ALEC 345: Program Planning and Learning Design in Agriscience Education</w:t>
      </w:r>
      <w:r w:rsidR="002227AB">
        <w:rPr>
          <w:rFonts w:ascii="Times New Roman" w:eastAsia="Times New Roman" w:hAnsi="Times New Roman" w:cs="Times New Roman"/>
          <w:color w:val="000000" w:themeColor="text1"/>
        </w:rPr>
        <w:t xml:space="preserve">, and ALEC </w:t>
      </w:r>
      <w:r w:rsidR="00FB5A65" w:rsidRPr="581A3A50">
        <w:rPr>
          <w:rFonts w:ascii="Times New Roman" w:eastAsia="Times New Roman" w:hAnsi="Times New Roman" w:cs="Times New Roman"/>
          <w:color w:val="000000" w:themeColor="text1"/>
        </w:rPr>
        <w:t>434</w:t>
      </w:r>
      <w:r w:rsidR="004E308C" w:rsidRPr="581A3A50">
        <w:rPr>
          <w:rFonts w:ascii="Times New Roman" w:eastAsia="Times New Roman" w:hAnsi="Times New Roman" w:cs="Times New Roman"/>
          <w:color w:val="000000" w:themeColor="text1"/>
        </w:rPr>
        <w:t>: Methods of Teaching Agri</w:t>
      </w:r>
      <w:r w:rsidR="002F5E15" w:rsidRPr="581A3A50">
        <w:rPr>
          <w:rFonts w:ascii="Times New Roman" w:eastAsia="Times New Roman" w:hAnsi="Times New Roman" w:cs="Times New Roman"/>
          <w:color w:val="000000" w:themeColor="text1"/>
        </w:rPr>
        <w:t>science</w:t>
      </w:r>
      <w:r w:rsidR="00AA7D91" w:rsidRPr="581A3A50">
        <w:rPr>
          <w:rFonts w:ascii="Times New Roman" w:eastAsia="Times New Roman" w:hAnsi="Times New Roman" w:cs="Times New Roman"/>
          <w:color w:val="000000" w:themeColor="text1"/>
        </w:rPr>
        <w:t>.</w:t>
      </w:r>
      <w:r w:rsidR="008677DC">
        <w:rPr>
          <w:rFonts w:ascii="Times New Roman" w:eastAsia="Times New Roman" w:hAnsi="Times New Roman" w:cs="Times New Roman"/>
          <w:color w:val="000000" w:themeColor="text1"/>
        </w:rPr>
        <w:t xml:space="preserve"> </w:t>
      </w:r>
      <w:r w:rsidR="00B94723">
        <w:rPr>
          <w:rFonts w:ascii="Times New Roman" w:eastAsia="Times New Roman" w:hAnsi="Times New Roman" w:cs="Times New Roman"/>
          <w:color w:val="000000" w:themeColor="text1"/>
        </w:rPr>
        <w:t>This</w:t>
      </w:r>
      <w:r w:rsidR="00A23487">
        <w:rPr>
          <w:rFonts w:ascii="Times New Roman" w:eastAsia="Times New Roman" w:hAnsi="Times New Roman" w:cs="Times New Roman"/>
          <w:color w:val="000000" w:themeColor="text1"/>
        </w:rPr>
        <w:t xml:space="preserve"> </w:t>
      </w:r>
      <w:r w:rsidR="00B94723">
        <w:rPr>
          <w:rFonts w:ascii="Times New Roman" w:eastAsia="Times New Roman" w:hAnsi="Times New Roman" w:cs="Times New Roman"/>
          <w:color w:val="000000" w:themeColor="text1"/>
        </w:rPr>
        <w:t>coursework</w:t>
      </w:r>
      <w:r w:rsidR="009570ED">
        <w:rPr>
          <w:rFonts w:ascii="Times New Roman" w:eastAsia="Times New Roman" w:hAnsi="Times New Roman" w:cs="Times New Roman"/>
          <w:color w:val="000000" w:themeColor="text1"/>
        </w:rPr>
        <w:t>,</w:t>
      </w:r>
      <w:r w:rsidR="00B80394">
        <w:rPr>
          <w:rFonts w:ascii="Times New Roman" w:eastAsia="Times New Roman" w:hAnsi="Times New Roman" w:cs="Times New Roman"/>
          <w:color w:val="000000" w:themeColor="text1"/>
        </w:rPr>
        <w:t xml:space="preserve"> in con</w:t>
      </w:r>
      <w:r w:rsidR="00581BFF">
        <w:rPr>
          <w:rFonts w:ascii="Times New Roman" w:eastAsia="Times New Roman" w:hAnsi="Times New Roman" w:cs="Times New Roman"/>
          <w:color w:val="000000" w:themeColor="text1"/>
        </w:rPr>
        <w:t xml:space="preserve">junction with </w:t>
      </w:r>
      <w:r w:rsidR="00F129BB" w:rsidRPr="4F478CC2">
        <w:rPr>
          <w:rFonts w:ascii="Times New Roman" w:eastAsia="Times New Roman" w:hAnsi="Times New Roman" w:cs="Times New Roman"/>
          <w:color w:val="000000" w:themeColor="text1"/>
        </w:rPr>
        <w:t xml:space="preserve">a </w:t>
      </w:r>
      <w:r w:rsidR="6C07A926" w:rsidRPr="4F478CC2">
        <w:rPr>
          <w:rFonts w:ascii="Times New Roman" w:eastAsia="Times New Roman" w:hAnsi="Times New Roman" w:cs="Times New Roman"/>
          <w:color w:val="000000" w:themeColor="text1"/>
        </w:rPr>
        <w:t>15</w:t>
      </w:r>
      <w:r w:rsidR="5B009C08" w:rsidRPr="4F478CC2">
        <w:rPr>
          <w:rFonts w:ascii="Times New Roman" w:eastAsia="Times New Roman" w:hAnsi="Times New Roman" w:cs="Times New Roman"/>
          <w:color w:val="000000" w:themeColor="text1"/>
        </w:rPr>
        <w:t>-</w:t>
      </w:r>
      <w:r w:rsidR="00F129BB" w:rsidRPr="4F478CC2">
        <w:rPr>
          <w:rFonts w:ascii="Times New Roman" w:eastAsia="Times New Roman" w:hAnsi="Times New Roman" w:cs="Times New Roman"/>
          <w:color w:val="000000" w:themeColor="text1"/>
        </w:rPr>
        <w:t>credit</w:t>
      </w:r>
      <w:r w:rsidR="482E9003" w:rsidRPr="4F478CC2">
        <w:rPr>
          <w:rFonts w:ascii="Times New Roman" w:eastAsia="Times New Roman" w:hAnsi="Times New Roman" w:cs="Times New Roman"/>
          <w:color w:val="000000" w:themeColor="text1"/>
        </w:rPr>
        <w:t>-</w:t>
      </w:r>
      <w:r w:rsidR="00F129BB">
        <w:rPr>
          <w:rFonts w:ascii="Times New Roman" w:eastAsia="Times New Roman" w:hAnsi="Times New Roman" w:cs="Times New Roman"/>
          <w:color w:val="000000" w:themeColor="text1"/>
        </w:rPr>
        <w:t>hour, semester</w:t>
      </w:r>
      <w:r w:rsidR="5F554851" w:rsidRPr="4F478CC2">
        <w:rPr>
          <w:rFonts w:ascii="Times New Roman" w:eastAsia="Times New Roman" w:hAnsi="Times New Roman" w:cs="Times New Roman"/>
          <w:color w:val="000000" w:themeColor="text1"/>
        </w:rPr>
        <w:t>-</w:t>
      </w:r>
      <w:r w:rsidR="00F129BB">
        <w:rPr>
          <w:rFonts w:ascii="Times New Roman" w:eastAsia="Times New Roman" w:hAnsi="Times New Roman" w:cs="Times New Roman"/>
          <w:color w:val="000000" w:themeColor="text1"/>
        </w:rPr>
        <w:t xml:space="preserve">long student teaching experience and </w:t>
      </w:r>
      <w:r w:rsidR="06515AEA" w:rsidRPr="4F478CC2">
        <w:rPr>
          <w:rFonts w:ascii="Times New Roman" w:eastAsia="Times New Roman" w:hAnsi="Times New Roman" w:cs="Times New Roman"/>
          <w:color w:val="000000" w:themeColor="text1"/>
        </w:rPr>
        <w:t>97</w:t>
      </w:r>
      <w:r w:rsidR="00F129BB" w:rsidRPr="4F478CC2">
        <w:rPr>
          <w:rFonts w:ascii="Times New Roman" w:eastAsia="Times New Roman" w:hAnsi="Times New Roman" w:cs="Times New Roman"/>
          <w:color w:val="000000" w:themeColor="text1"/>
        </w:rPr>
        <w:t xml:space="preserve"> </w:t>
      </w:r>
      <w:r w:rsidR="00B149CD" w:rsidRPr="4F478CC2">
        <w:rPr>
          <w:rFonts w:ascii="Times New Roman" w:eastAsia="Times New Roman" w:hAnsi="Times New Roman" w:cs="Times New Roman"/>
          <w:color w:val="000000" w:themeColor="text1"/>
        </w:rPr>
        <w:t>additional</w:t>
      </w:r>
      <w:r w:rsidR="00B149CD">
        <w:rPr>
          <w:rFonts w:ascii="Times New Roman" w:eastAsia="Times New Roman" w:hAnsi="Times New Roman" w:cs="Times New Roman"/>
          <w:color w:val="000000" w:themeColor="text1"/>
        </w:rPr>
        <w:t xml:space="preserve"> </w:t>
      </w:r>
      <w:r w:rsidR="0022624A">
        <w:rPr>
          <w:rFonts w:ascii="Times New Roman" w:eastAsia="Times New Roman" w:hAnsi="Times New Roman" w:cs="Times New Roman"/>
          <w:color w:val="000000" w:themeColor="text1"/>
        </w:rPr>
        <w:t>credit</w:t>
      </w:r>
      <w:r w:rsidR="140499A0" w:rsidRPr="4F478CC2">
        <w:rPr>
          <w:rFonts w:ascii="Times New Roman" w:eastAsia="Times New Roman" w:hAnsi="Times New Roman" w:cs="Times New Roman"/>
          <w:color w:val="000000" w:themeColor="text1"/>
        </w:rPr>
        <w:t>-</w:t>
      </w:r>
      <w:r w:rsidR="0022624A">
        <w:rPr>
          <w:rFonts w:ascii="Times New Roman" w:eastAsia="Times New Roman" w:hAnsi="Times New Roman" w:cs="Times New Roman"/>
          <w:color w:val="000000" w:themeColor="text1"/>
        </w:rPr>
        <w:t xml:space="preserve">hours in </w:t>
      </w:r>
      <w:r w:rsidR="0009548D">
        <w:rPr>
          <w:rFonts w:ascii="Times New Roman" w:eastAsia="Times New Roman" w:hAnsi="Times New Roman" w:cs="Times New Roman"/>
          <w:color w:val="000000" w:themeColor="text1"/>
        </w:rPr>
        <w:t>ge</w:t>
      </w:r>
      <w:r w:rsidR="00930D23">
        <w:rPr>
          <w:rFonts w:ascii="Times New Roman" w:eastAsia="Times New Roman" w:hAnsi="Times New Roman" w:cs="Times New Roman"/>
          <w:color w:val="000000" w:themeColor="text1"/>
        </w:rPr>
        <w:t xml:space="preserve">neral education, </w:t>
      </w:r>
      <w:r w:rsidR="19EAC9F6" w:rsidRPr="4F478CC2">
        <w:rPr>
          <w:rFonts w:ascii="Times New Roman" w:eastAsia="Times New Roman" w:hAnsi="Times New Roman" w:cs="Times New Roman"/>
          <w:color w:val="000000" w:themeColor="text1"/>
        </w:rPr>
        <w:t xml:space="preserve">secondary teacher </w:t>
      </w:r>
      <w:r w:rsidR="0025019E">
        <w:rPr>
          <w:rFonts w:ascii="Times New Roman" w:eastAsia="Times New Roman" w:hAnsi="Times New Roman" w:cs="Times New Roman"/>
          <w:color w:val="000000" w:themeColor="text1"/>
        </w:rPr>
        <w:t>preparation</w:t>
      </w:r>
      <w:r w:rsidR="00582BD6" w:rsidRPr="4F478CC2">
        <w:rPr>
          <w:rFonts w:ascii="Times New Roman" w:eastAsia="Times New Roman" w:hAnsi="Times New Roman" w:cs="Times New Roman"/>
          <w:color w:val="000000" w:themeColor="text1"/>
        </w:rPr>
        <w:t xml:space="preserve">, </w:t>
      </w:r>
      <w:r w:rsidR="19EAC9F6" w:rsidRPr="4F478CC2">
        <w:rPr>
          <w:rFonts w:ascii="Times New Roman" w:eastAsia="Times New Roman" w:hAnsi="Times New Roman" w:cs="Times New Roman"/>
          <w:color w:val="000000" w:themeColor="text1"/>
        </w:rPr>
        <w:t xml:space="preserve">and </w:t>
      </w:r>
      <w:r w:rsidR="008578C3">
        <w:rPr>
          <w:rFonts w:ascii="Times New Roman" w:eastAsia="Times New Roman" w:hAnsi="Times New Roman" w:cs="Times New Roman"/>
          <w:color w:val="000000" w:themeColor="text1"/>
        </w:rPr>
        <w:t xml:space="preserve">agricultural </w:t>
      </w:r>
      <w:r w:rsidR="19EAC9F6" w:rsidRPr="4F478CC2">
        <w:rPr>
          <w:rFonts w:ascii="Times New Roman" w:eastAsia="Times New Roman" w:hAnsi="Times New Roman" w:cs="Times New Roman"/>
          <w:color w:val="000000" w:themeColor="text1"/>
        </w:rPr>
        <w:t>content</w:t>
      </w:r>
      <w:r w:rsidR="0090256A">
        <w:rPr>
          <w:rFonts w:ascii="Times New Roman" w:eastAsia="Times New Roman" w:hAnsi="Times New Roman" w:cs="Times New Roman"/>
          <w:color w:val="000000" w:themeColor="text1"/>
        </w:rPr>
        <w:t xml:space="preserve"> course</w:t>
      </w:r>
      <w:r w:rsidR="00B352FA">
        <w:rPr>
          <w:rFonts w:ascii="Times New Roman" w:eastAsia="Times New Roman" w:hAnsi="Times New Roman" w:cs="Times New Roman"/>
          <w:color w:val="000000" w:themeColor="text1"/>
        </w:rPr>
        <w:t>s</w:t>
      </w:r>
      <w:r w:rsidR="50C5514C" w:rsidRPr="4F478CC2">
        <w:rPr>
          <w:rFonts w:ascii="Times New Roman" w:eastAsia="Times New Roman" w:hAnsi="Times New Roman" w:cs="Times New Roman"/>
          <w:color w:val="000000" w:themeColor="text1"/>
        </w:rPr>
        <w:t>,</w:t>
      </w:r>
      <w:r w:rsidR="0025019E" w:rsidRPr="4F478CC2">
        <w:rPr>
          <w:rFonts w:ascii="Times New Roman" w:eastAsia="Times New Roman" w:hAnsi="Times New Roman" w:cs="Times New Roman"/>
          <w:color w:val="000000" w:themeColor="text1"/>
        </w:rPr>
        <w:t xml:space="preserve"> </w:t>
      </w:r>
      <w:r w:rsidR="48D9E302" w:rsidRPr="4F478CC2">
        <w:rPr>
          <w:rFonts w:ascii="Times New Roman" w:eastAsia="Times New Roman" w:hAnsi="Times New Roman" w:cs="Times New Roman"/>
          <w:color w:val="000000" w:themeColor="text1"/>
        </w:rPr>
        <w:t>comprise</w:t>
      </w:r>
      <w:r w:rsidR="7FE6BEE8" w:rsidRPr="4F478CC2">
        <w:rPr>
          <w:rFonts w:ascii="Times New Roman" w:eastAsia="Times New Roman" w:hAnsi="Times New Roman" w:cs="Times New Roman"/>
          <w:color w:val="000000" w:themeColor="text1"/>
        </w:rPr>
        <w:t>s</w:t>
      </w:r>
      <w:r w:rsidR="0025019E">
        <w:rPr>
          <w:rFonts w:ascii="Times New Roman" w:eastAsia="Times New Roman" w:hAnsi="Times New Roman" w:cs="Times New Roman"/>
          <w:color w:val="000000" w:themeColor="text1"/>
        </w:rPr>
        <w:t xml:space="preserve"> the </w:t>
      </w:r>
      <w:r w:rsidR="48D9E302" w:rsidRPr="4F478CC2">
        <w:rPr>
          <w:rFonts w:ascii="Times New Roman" w:eastAsia="Times New Roman" w:hAnsi="Times New Roman" w:cs="Times New Roman"/>
          <w:color w:val="000000" w:themeColor="text1"/>
        </w:rPr>
        <w:t>Agricultural Education curriculum at</w:t>
      </w:r>
      <w:r w:rsidR="00B52277">
        <w:rPr>
          <w:rFonts w:ascii="Times New Roman" w:eastAsia="Times New Roman" w:hAnsi="Times New Roman" w:cs="Times New Roman"/>
          <w:color w:val="000000" w:themeColor="text1"/>
        </w:rPr>
        <w:t xml:space="preserve"> </w:t>
      </w:r>
      <w:r w:rsidR="005E36B3">
        <w:rPr>
          <w:rFonts w:ascii="Times New Roman" w:eastAsia="Times New Roman" w:hAnsi="Times New Roman" w:cs="Times New Roman"/>
          <w:color w:val="000000" w:themeColor="text1"/>
        </w:rPr>
        <w:t>UTK.</w:t>
      </w:r>
      <w:r w:rsidR="00B24091">
        <w:rPr>
          <w:rFonts w:ascii="Times New Roman" w:eastAsia="Times New Roman" w:hAnsi="Times New Roman" w:cs="Times New Roman"/>
          <w:color w:val="000000" w:themeColor="text1"/>
        </w:rPr>
        <w:t xml:space="preserve"> </w:t>
      </w:r>
      <w:del w:id="12" w:author="Pigg, Janiece" w:date="2026-04-01T17:57:00Z" w16du:dateUtc="2026-04-01T17:57:56Z">
        <w:r w:rsidRPr="173ABA87" w:rsidDel="00430C0A">
          <w:rPr>
            <w:rFonts w:ascii="Times New Roman" w:eastAsia="Times New Roman" w:hAnsi="Times New Roman" w:cs="Times New Roman"/>
            <w:color w:val="000000" w:themeColor="text1"/>
          </w:rPr>
          <w:delText xml:space="preserve">All </w:delText>
        </w:r>
      </w:del>
      <w:ins w:id="13" w:author="Pigg, Janiece" w:date="2026-04-01T17:57:00Z" w16du:dateUtc="2026-04-01T17:57:59Z">
        <w:r w:rsidR="27DD6923" w:rsidRPr="581A3A50">
          <w:rPr>
            <w:rFonts w:ascii="Times New Roman" w:eastAsia="Times New Roman" w:hAnsi="Times New Roman" w:cs="Times New Roman"/>
            <w:color w:val="000000" w:themeColor="text1"/>
          </w:rPr>
          <w:t>Additionally</w:t>
        </w:r>
      </w:ins>
      <w:ins w:id="14" w:author="Pigg, Janiece" w:date="2026-04-01T17:58:00Z" w16du:dateUtc="2026-04-01T17:58:01Z">
        <w:r w:rsidR="27DD6923" w:rsidRPr="581A3A50">
          <w:rPr>
            <w:rFonts w:ascii="Times New Roman" w:eastAsia="Times New Roman" w:hAnsi="Times New Roman" w:cs="Times New Roman"/>
            <w:color w:val="000000" w:themeColor="text1"/>
          </w:rPr>
          <w:t>, all</w:t>
        </w:r>
        <w:r w:rsidR="00430C0A" w:rsidRPr="581A3A50">
          <w:rPr>
            <w:rFonts w:ascii="Times New Roman" w:eastAsia="Times New Roman" w:hAnsi="Times New Roman" w:cs="Times New Roman"/>
            <w:color w:val="000000" w:themeColor="text1"/>
          </w:rPr>
          <w:t xml:space="preserve"> </w:t>
        </w:r>
      </w:ins>
      <w:r w:rsidR="00430C0A" w:rsidRPr="581A3A50">
        <w:rPr>
          <w:rFonts w:ascii="Times New Roman" w:eastAsia="Times New Roman" w:hAnsi="Times New Roman" w:cs="Times New Roman"/>
          <w:color w:val="000000" w:themeColor="text1"/>
        </w:rPr>
        <w:t xml:space="preserve">participants had taken </w:t>
      </w:r>
      <w:r w:rsidR="00FA4B20" w:rsidRPr="581A3A50">
        <w:rPr>
          <w:rFonts w:ascii="Times New Roman" w:eastAsia="Times New Roman" w:hAnsi="Times New Roman" w:cs="Times New Roman"/>
          <w:color w:val="000000" w:themeColor="text1"/>
        </w:rPr>
        <w:t>two agricultural communication</w:t>
      </w:r>
      <w:r w:rsidR="00BB0BC0">
        <w:rPr>
          <w:rFonts w:ascii="Times New Roman" w:eastAsia="Times New Roman" w:hAnsi="Times New Roman" w:cs="Times New Roman"/>
          <w:color w:val="000000" w:themeColor="text1"/>
        </w:rPr>
        <w:t>s</w:t>
      </w:r>
      <w:r w:rsidR="00FA4B20" w:rsidRPr="581A3A50">
        <w:rPr>
          <w:rFonts w:ascii="Times New Roman" w:eastAsia="Times New Roman" w:hAnsi="Times New Roman" w:cs="Times New Roman"/>
          <w:color w:val="000000" w:themeColor="text1"/>
        </w:rPr>
        <w:t xml:space="preserve"> courses required in the curriculum</w:t>
      </w:r>
      <w:r w:rsidR="00DA6CAC" w:rsidRPr="581A3A50">
        <w:rPr>
          <w:rFonts w:ascii="Times New Roman" w:eastAsia="Times New Roman" w:hAnsi="Times New Roman" w:cs="Times New Roman"/>
          <w:color w:val="000000" w:themeColor="text1"/>
        </w:rPr>
        <w:t>,</w:t>
      </w:r>
      <w:r w:rsidR="00A94208">
        <w:rPr>
          <w:rFonts w:ascii="Times New Roman" w:eastAsia="Times New Roman" w:hAnsi="Times New Roman" w:cs="Times New Roman"/>
          <w:color w:val="000000" w:themeColor="text1"/>
        </w:rPr>
        <w:t xml:space="preserve"> and </w:t>
      </w:r>
      <w:r w:rsidR="00A1441B" w:rsidRPr="581A3A50">
        <w:rPr>
          <w:rFonts w:ascii="Times New Roman" w:eastAsia="Times New Roman" w:hAnsi="Times New Roman" w:cs="Times New Roman"/>
          <w:color w:val="000000" w:themeColor="text1"/>
        </w:rPr>
        <w:t xml:space="preserve">four </w:t>
      </w:r>
      <w:r w:rsidR="003E2A08" w:rsidRPr="581A3A50">
        <w:rPr>
          <w:rFonts w:ascii="Times New Roman" w:eastAsia="Times New Roman" w:hAnsi="Times New Roman" w:cs="Times New Roman"/>
          <w:color w:val="000000" w:themeColor="text1"/>
        </w:rPr>
        <w:t>had</w:t>
      </w:r>
      <w:r w:rsidR="00A1441B" w:rsidRPr="581A3A50">
        <w:rPr>
          <w:rFonts w:ascii="Times New Roman" w:eastAsia="Times New Roman" w:hAnsi="Times New Roman" w:cs="Times New Roman"/>
          <w:color w:val="000000" w:themeColor="text1"/>
        </w:rPr>
        <w:t xml:space="preserve"> taken an </w:t>
      </w:r>
      <w:r w:rsidR="00E56546" w:rsidRPr="581A3A50">
        <w:rPr>
          <w:rFonts w:ascii="Times New Roman" w:eastAsia="Times New Roman" w:hAnsi="Times New Roman" w:cs="Times New Roman"/>
          <w:color w:val="000000" w:themeColor="text1"/>
        </w:rPr>
        <w:t>additional</w:t>
      </w:r>
      <w:r w:rsidR="00A1441B" w:rsidRPr="581A3A50">
        <w:rPr>
          <w:rFonts w:ascii="Times New Roman" w:eastAsia="Times New Roman" w:hAnsi="Times New Roman" w:cs="Times New Roman"/>
          <w:color w:val="000000" w:themeColor="text1"/>
        </w:rPr>
        <w:t xml:space="preserve"> course</w:t>
      </w:r>
      <w:r w:rsidR="00A94208">
        <w:rPr>
          <w:rFonts w:ascii="Times New Roman" w:eastAsia="Times New Roman" w:hAnsi="Times New Roman" w:cs="Times New Roman"/>
          <w:color w:val="000000" w:themeColor="text1"/>
        </w:rPr>
        <w:t xml:space="preserve"> as </w:t>
      </w:r>
      <w:r w:rsidR="00E56546" w:rsidRPr="581A3A50">
        <w:rPr>
          <w:rFonts w:ascii="Times New Roman" w:eastAsia="Times New Roman" w:hAnsi="Times New Roman" w:cs="Times New Roman"/>
          <w:color w:val="000000" w:themeColor="text1"/>
        </w:rPr>
        <w:t>an elective</w:t>
      </w:r>
      <w:r w:rsidR="00A1441B" w:rsidRPr="581A3A50">
        <w:rPr>
          <w:rFonts w:ascii="Times New Roman" w:eastAsia="Times New Roman" w:hAnsi="Times New Roman" w:cs="Times New Roman"/>
          <w:color w:val="000000" w:themeColor="text1"/>
        </w:rPr>
        <w:t xml:space="preserve"> to fulfill</w:t>
      </w:r>
      <w:r w:rsidR="00B347BC">
        <w:rPr>
          <w:rFonts w:ascii="Times New Roman" w:eastAsia="Times New Roman" w:hAnsi="Times New Roman" w:cs="Times New Roman"/>
          <w:color w:val="000000" w:themeColor="text1"/>
        </w:rPr>
        <w:t xml:space="preserve"> the</w:t>
      </w:r>
      <w:r w:rsidR="00B24091">
        <w:rPr>
          <w:rFonts w:ascii="Times New Roman" w:eastAsia="Times New Roman" w:hAnsi="Times New Roman" w:cs="Times New Roman"/>
          <w:color w:val="000000" w:themeColor="text1"/>
        </w:rPr>
        <w:t xml:space="preserve">ir </w:t>
      </w:r>
      <w:r w:rsidR="00A1441B" w:rsidRPr="581A3A50">
        <w:rPr>
          <w:rFonts w:ascii="Times New Roman" w:eastAsia="Times New Roman" w:hAnsi="Times New Roman" w:cs="Times New Roman"/>
          <w:color w:val="000000" w:themeColor="text1"/>
        </w:rPr>
        <w:t xml:space="preserve">general education requirements. </w:t>
      </w:r>
    </w:p>
    <w:p w14:paraId="2E088ADB" w14:textId="77777777" w:rsidR="00BA6BB2" w:rsidRDefault="00BA6BB2" w:rsidP="004B1AFD">
      <w:pPr>
        <w:rPr>
          <w:rFonts w:ascii="Times New Roman" w:eastAsia="Times New Roman" w:hAnsi="Times New Roman" w:cs="Times New Roman"/>
          <w:color w:val="000000" w:themeColor="text1"/>
        </w:rPr>
      </w:pPr>
    </w:p>
    <w:p w14:paraId="60B92E89" w14:textId="4F12439D" w:rsidR="009D5A8C" w:rsidRDefault="00516E1F" w:rsidP="004B1AFD">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ab/>
      </w:r>
      <w:r w:rsidR="00AB0813" w:rsidRPr="0F831825">
        <w:rPr>
          <w:rFonts w:ascii="Times New Roman" w:eastAsia="Times New Roman" w:hAnsi="Times New Roman" w:cs="Times New Roman"/>
          <w:color w:val="000000" w:themeColor="text1"/>
        </w:rPr>
        <w:t>This case included</w:t>
      </w:r>
      <w:r w:rsidR="000C59E5" w:rsidRPr="0F831825">
        <w:rPr>
          <w:rFonts w:ascii="Times New Roman" w:eastAsia="Times New Roman" w:hAnsi="Times New Roman" w:cs="Times New Roman"/>
          <w:color w:val="000000" w:themeColor="text1"/>
        </w:rPr>
        <w:t xml:space="preserve"> a total of six participants (</w:t>
      </w:r>
      <w:r w:rsidR="000C59E5" w:rsidRPr="0F831825">
        <w:rPr>
          <w:rFonts w:ascii="Times New Roman" w:eastAsia="Times New Roman" w:hAnsi="Times New Roman" w:cs="Times New Roman"/>
          <w:i/>
          <w:iCs/>
          <w:color w:val="000000" w:themeColor="text1"/>
        </w:rPr>
        <w:t xml:space="preserve">n </w:t>
      </w:r>
      <w:r w:rsidR="000C59E5" w:rsidRPr="0F831825">
        <w:rPr>
          <w:rFonts w:ascii="Times New Roman" w:eastAsia="Times New Roman" w:hAnsi="Times New Roman" w:cs="Times New Roman"/>
          <w:color w:val="000000" w:themeColor="text1"/>
        </w:rPr>
        <w:t>= 6)</w:t>
      </w:r>
      <w:r w:rsidR="455C9EA2" w:rsidRPr="0F831825">
        <w:rPr>
          <w:rFonts w:ascii="Times New Roman" w:eastAsia="Times New Roman" w:hAnsi="Times New Roman" w:cs="Times New Roman"/>
          <w:color w:val="000000" w:themeColor="text1"/>
        </w:rPr>
        <w:t xml:space="preserve">, four male and two female pre-service teachers. These six pre-service teachers (see Table 1) </w:t>
      </w:r>
      <w:r w:rsidR="59842656" w:rsidRPr="4F478CC2">
        <w:rPr>
          <w:rFonts w:ascii="Times New Roman" w:eastAsia="Times New Roman" w:hAnsi="Times New Roman" w:cs="Times New Roman"/>
          <w:color w:val="000000" w:themeColor="text1"/>
        </w:rPr>
        <w:t>ranged in age from</w:t>
      </w:r>
      <w:r w:rsidR="5CC58044" w:rsidRPr="0F831825">
        <w:rPr>
          <w:rFonts w:ascii="Times New Roman" w:eastAsia="Times New Roman" w:hAnsi="Times New Roman" w:cs="Times New Roman"/>
          <w:color w:val="000000" w:themeColor="text1"/>
        </w:rPr>
        <w:t xml:space="preserve"> 20</w:t>
      </w:r>
      <w:r w:rsidR="161316B4" w:rsidRPr="4F478CC2">
        <w:rPr>
          <w:rFonts w:ascii="Times New Roman" w:eastAsia="Times New Roman" w:hAnsi="Times New Roman" w:cs="Times New Roman"/>
          <w:color w:val="000000" w:themeColor="text1"/>
        </w:rPr>
        <w:t xml:space="preserve"> </w:t>
      </w:r>
      <w:r w:rsidR="59842656" w:rsidRPr="4F478CC2">
        <w:rPr>
          <w:rFonts w:ascii="Times New Roman" w:eastAsia="Times New Roman" w:hAnsi="Times New Roman" w:cs="Times New Roman"/>
          <w:color w:val="000000" w:themeColor="text1"/>
        </w:rPr>
        <w:t>to</w:t>
      </w:r>
      <w:r w:rsidR="161316B4" w:rsidRPr="4F478CC2">
        <w:rPr>
          <w:rFonts w:ascii="Times New Roman" w:eastAsia="Times New Roman" w:hAnsi="Times New Roman" w:cs="Times New Roman"/>
          <w:color w:val="000000" w:themeColor="text1"/>
        </w:rPr>
        <w:t xml:space="preserve"> </w:t>
      </w:r>
      <w:r w:rsidR="5CC58044" w:rsidRPr="0F831825">
        <w:rPr>
          <w:rFonts w:ascii="Times New Roman" w:eastAsia="Times New Roman" w:hAnsi="Times New Roman" w:cs="Times New Roman"/>
          <w:color w:val="000000" w:themeColor="text1"/>
        </w:rPr>
        <w:t>22</w:t>
      </w:r>
      <w:r w:rsidR="59842656" w:rsidRPr="4F478CC2">
        <w:rPr>
          <w:rFonts w:ascii="Times New Roman" w:eastAsia="Times New Roman" w:hAnsi="Times New Roman" w:cs="Times New Roman"/>
          <w:color w:val="000000" w:themeColor="text1"/>
        </w:rPr>
        <w:t xml:space="preserve"> years old</w:t>
      </w:r>
      <w:r w:rsidR="5CC58044" w:rsidRPr="4F478CC2">
        <w:rPr>
          <w:rFonts w:ascii="Times New Roman" w:eastAsia="Times New Roman" w:hAnsi="Times New Roman" w:cs="Times New Roman"/>
          <w:color w:val="000000" w:themeColor="text1"/>
        </w:rPr>
        <w:t>.</w:t>
      </w:r>
      <w:r w:rsidR="5CC58044" w:rsidRPr="0F831825">
        <w:rPr>
          <w:rFonts w:ascii="Times New Roman" w:eastAsia="Times New Roman" w:hAnsi="Times New Roman" w:cs="Times New Roman"/>
          <w:color w:val="000000" w:themeColor="text1"/>
        </w:rPr>
        <w:t xml:space="preserve"> </w:t>
      </w:r>
      <w:r w:rsidR="41F36A29" w:rsidRPr="581A3A50">
        <w:rPr>
          <w:rFonts w:ascii="Times New Roman" w:eastAsia="Times New Roman" w:hAnsi="Times New Roman" w:cs="Times New Roman"/>
          <w:color w:val="000000" w:themeColor="text1"/>
        </w:rPr>
        <w:t>Each participant</w:t>
      </w:r>
      <w:r w:rsidR="00961002" w:rsidRPr="581A3A50">
        <w:rPr>
          <w:rFonts w:ascii="Times New Roman" w:eastAsia="Times New Roman" w:hAnsi="Times New Roman" w:cs="Times New Roman"/>
          <w:color w:val="000000" w:themeColor="text1"/>
        </w:rPr>
        <w:t>’s</w:t>
      </w:r>
      <w:r w:rsidR="006E457A" w:rsidRPr="581A3A50">
        <w:rPr>
          <w:rFonts w:ascii="Times New Roman" w:eastAsia="Times New Roman" w:hAnsi="Times New Roman" w:cs="Times New Roman"/>
          <w:color w:val="000000" w:themeColor="text1"/>
        </w:rPr>
        <w:t xml:space="preserve"> academic</w:t>
      </w:r>
      <w:r w:rsidR="41F36A29" w:rsidRPr="581A3A50">
        <w:rPr>
          <w:rFonts w:ascii="Times New Roman" w:eastAsia="Times New Roman" w:hAnsi="Times New Roman" w:cs="Times New Roman"/>
          <w:color w:val="000000" w:themeColor="text1"/>
        </w:rPr>
        <w:t xml:space="preserve"> major was </w:t>
      </w:r>
      <w:r w:rsidR="2E5528A6" w:rsidRPr="581A3A50">
        <w:rPr>
          <w:rFonts w:ascii="Times New Roman" w:eastAsia="Times New Roman" w:hAnsi="Times New Roman" w:cs="Times New Roman"/>
          <w:color w:val="000000" w:themeColor="text1"/>
        </w:rPr>
        <w:t>agricultural</w:t>
      </w:r>
      <w:r w:rsidR="41F36A29" w:rsidRPr="581A3A50">
        <w:rPr>
          <w:rFonts w:ascii="Times New Roman" w:eastAsia="Times New Roman" w:hAnsi="Times New Roman" w:cs="Times New Roman"/>
          <w:color w:val="000000" w:themeColor="text1"/>
        </w:rPr>
        <w:t xml:space="preserve"> education, and three participants had a minor. Two minored in plant science, and one had minors in </w:t>
      </w:r>
      <w:ins w:id="15" w:author="Pigg, Janiece" w:date="2026-04-01T17:58:00Z" w16du:dateUtc="2026-04-01T17:58:55Z">
        <w:r w:rsidR="67339C00" w:rsidRPr="581A3A50">
          <w:rPr>
            <w:rFonts w:ascii="Times New Roman" w:eastAsia="Times New Roman" w:hAnsi="Times New Roman" w:cs="Times New Roman"/>
            <w:color w:val="000000" w:themeColor="text1"/>
          </w:rPr>
          <w:t>a</w:t>
        </w:r>
      </w:ins>
      <w:del w:id="16" w:author="Pigg, Janiece" w:date="2026-04-01T17:58:00Z" w16du:dateUtc="2026-04-01T17:58:55Z">
        <w:r w:rsidRPr="173ABA87" w:rsidDel="2E5528A6">
          <w:rPr>
            <w:rFonts w:ascii="Times New Roman" w:eastAsia="Times New Roman" w:hAnsi="Times New Roman" w:cs="Times New Roman"/>
            <w:color w:val="000000" w:themeColor="text1"/>
          </w:rPr>
          <w:delText>A</w:delText>
        </w:r>
      </w:del>
      <w:r w:rsidR="2E5528A6" w:rsidRPr="581A3A50">
        <w:rPr>
          <w:rFonts w:ascii="Times New Roman" w:eastAsia="Times New Roman" w:hAnsi="Times New Roman" w:cs="Times New Roman"/>
          <w:color w:val="000000" w:themeColor="text1"/>
        </w:rPr>
        <w:t>gricultural</w:t>
      </w:r>
      <w:r w:rsidR="341588CE" w:rsidRPr="581A3A50">
        <w:rPr>
          <w:rFonts w:ascii="Times New Roman" w:eastAsia="Times New Roman" w:hAnsi="Times New Roman" w:cs="Times New Roman"/>
          <w:color w:val="000000" w:themeColor="text1"/>
        </w:rPr>
        <w:t xml:space="preserve"> </w:t>
      </w:r>
      <w:ins w:id="17" w:author="Pigg, Janiece" w:date="2026-04-01T17:58:00Z" w16du:dateUtc="2026-04-01T17:58:57Z">
        <w:r w:rsidR="7A651B5D" w:rsidRPr="581A3A50">
          <w:rPr>
            <w:rFonts w:ascii="Times New Roman" w:eastAsia="Times New Roman" w:hAnsi="Times New Roman" w:cs="Times New Roman"/>
            <w:color w:val="000000" w:themeColor="text1"/>
          </w:rPr>
          <w:t>b</w:t>
        </w:r>
      </w:ins>
      <w:del w:id="18" w:author="Pigg, Janiece" w:date="2026-04-01T17:58:00Z" w16du:dateUtc="2026-04-01T17:58:57Z">
        <w:r w:rsidR="341588CE" w:rsidRPr="581A3A50">
          <w:rPr>
            <w:rFonts w:ascii="Times New Roman" w:eastAsia="Times New Roman" w:hAnsi="Times New Roman" w:cs="Times New Roman"/>
            <w:color w:val="000000" w:themeColor="text1"/>
          </w:rPr>
          <w:delText>B</w:delText>
        </w:r>
      </w:del>
      <w:r w:rsidR="341588CE" w:rsidRPr="581A3A50">
        <w:rPr>
          <w:rFonts w:ascii="Times New Roman" w:eastAsia="Times New Roman" w:hAnsi="Times New Roman" w:cs="Times New Roman"/>
          <w:color w:val="000000" w:themeColor="text1"/>
        </w:rPr>
        <w:t xml:space="preserve">usiness and </w:t>
      </w:r>
      <w:ins w:id="19" w:author="Pigg, Janiece" w:date="2026-04-01T17:59:00Z" w16du:dateUtc="2026-04-01T17:59:00Z">
        <w:r w:rsidR="10F8561A" w:rsidRPr="581A3A50">
          <w:rPr>
            <w:rFonts w:ascii="Times New Roman" w:eastAsia="Times New Roman" w:hAnsi="Times New Roman" w:cs="Times New Roman"/>
            <w:color w:val="000000" w:themeColor="text1"/>
          </w:rPr>
          <w:t>i</w:t>
        </w:r>
      </w:ins>
      <w:del w:id="20" w:author="Pigg, Janiece" w:date="2026-04-01T17:58:00Z" w16du:dateUtc="2026-04-01T17:58:59Z">
        <w:r w:rsidRPr="173ABA87" w:rsidDel="341588CE">
          <w:rPr>
            <w:rFonts w:ascii="Times New Roman" w:eastAsia="Times New Roman" w:hAnsi="Times New Roman" w:cs="Times New Roman"/>
            <w:color w:val="000000" w:themeColor="text1"/>
          </w:rPr>
          <w:delText>I</w:delText>
        </w:r>
      </w:del>
      <w:r w:rsidR="341588CE" w:rsidRPr="581A3A50">
        <w:rPr>
          <w:rFonts w:ascii="Times New Roman" w:eastAsia="Times New Roman" w:hAnsi="Times New Roman" w:cs="Times New Roman"/>
          <w:color w:val="000000" w:themeColor="text1"/>
        </w:rPr>
        <w:t xml:space="preserve">nternational </w:t>
      </w:r>
      <w:ins w:id="21" w:author="Pigg, Janiece" w:date="2026-04-01T17:59:00Z" w16du:dateUtc="2026-04-01T17:59:07Z">
        <w:r w:rsidR="214104D1" w:rsidRPr="581A3A50">
          <w:rPr>
            <w:rFonts w:ascii="Times New Roman" w:eastAsia="Times New Roman" w:hAnsi="Times New Roman" w:cs="Times New Roman"/>
            <w:color w:val="000000" w:themeColor="text1"/>
          </w:rPr>
          <w:t>a</w:t>
        </w:r>
      </w:ins>
      <w:del w:id="22" w:author="Pigg, Janiece" w:date="2026-04-01T17:59:00Z" w16du:dateUtc="2026-04-01T17:59:06Z">
        <w:r w:rsidR="2E5528A6" w:rsidRPr="581A3A50">
          <w:rPr>
            <w:rFonts w:ascii="Times New Roman" w:eastAsia="Times New Roman" w:hAnsi="Times New Roman" w:cs="Times New Roman"/>
            <w:color w:val="000000" w:themeColor="text1"/>
          </w:rPr>
          <w:delText>A</w:delText>
        </w:r>
      </w:del>
      <w:r w:rsidR="2E5528A6" w:rsidRPr="581A3A50">
        <w:rPr>
          <w:rFonts w:ascii="Times New Roman" w:eastAsia="Times New Roman" w:hAnsi="Times New Roman" w:cs="Times New Roman"/>
          <w:color w:val="000000" w:themeColor="text1"/>
        </w:rPr>
        <w:t>gricultur</w:t>
      </w:r>
      <w:r w:rsidR="00F1749C">
        <w:rPr>
          <w:rFonts w:ascii="Times New Roman" w:eastAsia="Times New Roman" w:hAnsi="Times New Roman" w:cs="Times New Roman"/>
          <w:color w:val="000000" w:themeColor="text1"/>
        </w:rPr>
        <w:t>e</w:t>
      </w:r>
      <w:r w:rsidR="341588CE" w:rsidRPr="581A3A50">
        <w:rPr>
          <w:rFonts w:ascii="Times New Roman" w:eastAsia="Times New Roman" w:hAnsi="Times New Roman" w:cs="Times New Roman"/>
          <w:color w:val="000000" w:themeColor="text1"/>
        </w:rPr>
        <w:t xml:space="preserve"> and </w:t>
      </w:r>
      <w:ins w:id="23" w:author="Pigg, Janiece" w:date="2026-04-01T17:59:00Z" w16du:dateUtc="2026-04-01T17:59:21Z">
        <w:r w:rsidR="1A41DEFB" w:rsidRPr="581A3A50">
          <w:rPr>
            <w:rFonts w:ascii="Times New Roman" w:eastAsia="Times New Roman" w:hAnsi="Times New Roman" w:cs="Times New Roman"/>
            <w:color w:val="000000" w:themeColor="text1"/>
          </w:rPr>
          <w:t>n</w:t>
        </w:r>
      </w:ins>
      <w:del w:id="24" w:author="Pigg, Janiece" w:date="2026-04-01T17:59:00Z" w16du:dateUtc="2026-04-01T17:59:20Z">
        <w:r w:rsidRPr="173ABA87" w:rsidDel="341588CE">
          <w:rPr>
            <w:rFonts w:ascii="Times New Roman" w:eastAsia="Times New Roman" w:hAnsi="Times New Roman" w:cs="Times New Roman"/>
            <w:color w:val="000000" w:themeColor="text1"/>
          </w:rPr>
          <w:delText>N</w:delText>
        </w:r>
      </w:del>
      <w:r w:rsidR="341588CE" w:rsidRPr="581A3A50">
        <w:rPr>
          <w:rFonts w:ascii="Times New Roman" w:eastAsia="Times New Roman" w:hAnsi="Times New Roman" w:cs="Times New Roman"/>
          <w:color w:val="000000" w:themeColor="text1"/>
        </w:rPr>
        <w:t xml:space="preserve">atural </w:t>
      </w:r>
      <w:ins w:id="25" w:author="Pigg, Janiece" w:date="2026-04-01T17:59:00Z" w16du:dateUtc="2026-04-01T17:59:23Z">
        <w:r w:rsidR="1C0CBB73" w:rsidRPr="581A3A50">
          <w:rPr>
            <w:rFonts w:ascii="Times New Roman" w:eastAsia="Times New Roman" w:hAnsi="Times New Roman" w:cs="Times New Roman"/>
            <w:color w:val="000000" w:themeColor="text1"/>
          </w:rPr>
          <w:t>r</w:t>
        </w:r>
      </w:ins>
      <w:del w:id="26" w:author="Pigg, Janiece" w:date="2026-04-01T17:59:00Z" w16du:dateUtc="2026-04-01T17:59:23Z">
        <w:r w:rsidR="341588CE" w:rsidRPr="581A3A50">
          <w:rPr>
            <w:rFonts w:ascii="Times New Roman" w:eastAsia="Times New Roman" w:hAnsi="Times New Roman" w:cs="Times New Roman"/>
            <w:color w:val="000000" w:themeColor="text1"/>
          </w:rPr>
          <w:delText>R</w:delText>
        </w:r>
      </w:del>
      <w:r w:rsidR="341588CE" w:rsidRPr="581A3A50">
        <w:rPr>
          <w:rFonts w:ascii="Times New Roman" w:eastAsia="Times New Roman" w:hAnsi="Times New Roman" w:cs="Times New Roman"/>
          <w:color w:val="000000" w:themeColor="text1"/>
        </w:rPr>
        <w:t xml:space="preserve">esources. </w:t>
      </w:r>
      <w:r w:rsidR="0080203B" w:rsidRPr="581A3A50">
        <w:rPr>
          <w:rFonts w:ascii="Times New Roman" w:eastAsia="Times New Roman" w:hAnsi="Times New Roman" w:cs="Times New Roman"/>
          <w:color w:val="000000" w:themeColor="text1"/>
        </w:rPr>
        <w:t>We</w:t>
      </w:r>
      <w:r w:rsidR="13DE20AA" w:rsidRPr="581A3A50">
        <w:rPr>
          <w:rFonts w:ascii="Times New Roman" w:eastAsia="Times New Roman" w:hAnsi="Times New Roman" w:cs="Times New Roman"/>
          <w:color w:val="000000" w:themeColor="text1"/>
        </w:rPr>
        <w:t xml:space="preserve"> purposefully selected</w:t>
      </w:r>
      <w:r w:rsidR="00E63699" w:rsidRPr="581A3A50">
        <w:rPr>
          <w:rFonts w:ascii="Times New Roman" w:eastAsia="Times New Roman" w:hAnsi="Times New Roman" w:cs="Times New Roman"/>
          <w:color w:val="000000" w:themeColor="text1"/>
        </w:rPr>
        <w:t xml:space="preserve"> participants</w:t>
      </w:r>
      <w:r w:rsidR="13DE20AA" w:rsidRPr="581A3A50">
        <w:rPr>
          <w:rFonts w:ascii="Times New Roman" w:eastAsia="Times New Roman" w:hAnsi="Times New Roman" w:cs="Times New Roman"/>
          <w:color w:val="000000" w:themeColor="text1"/>
        </w:rPr>
        <w:t xml:space="preserve"> for this study </w:t>
      </w:r>
      <w:r w:rsidR="00AA7D91" w:rsidRPr="581A3A50">
        <w:rPr>
          <w:rFonts w:ascii="Times New Roman" w:eastAsia="Times New Roman" w:hAnsi="Times New Roman" w:cs="Times New Roman"/>
          <w:color w:val="000000" w:themeColor="text1"/>
        </w:rPr>
        <w:t>based on</w:t>
      </w:r>
      <w:r w:rsidR="13DE20AA" w:rsidRPr="581A3A50">
        <w:rPr>
          <w:rFonts w:ascii="Times New Roman" w:eastAsia="Times New Roman" w:hAnsi="Times New Roman" w:cs="Times New Roman"/>
          <w:color w:val="000000" w:themeColor="text1"/>
        </w:rPr>
        <w:t xml:space="preserve"> their </w:t>
      </w:r>
      <w:r w:rsidR="0078356C" w:rsidRPr="581A3A50">
        <w:rPr>
          <w:rFonts w:ascii="Times New Roman" w:eastAsia="Times New Roman" w:hAnsi="Times New Roman" w:cs="Times New Roman"/>
          <w:color w:val="000000" w:themeColor="text1"/>
        </w:rPr>
        <w:t xml:space="preserve">progress within the agricultural education teacher preparation program; they had </w:t>
      </w:r>
      <w:r w:rsidR="13DE20AA" w:rsidRPr="581A3A50">
        <w:rPr>
          <w:rFonts w:ascii="Times New Roman" w:eastAsia="Times New Roman" w:hAnsi="Times New Roman" w:cs="Times New Roman"/>
          <w:color w:val="000000" w:themeColor="text1"/>
        </w:rPr>
        <w:t>complet</w:t>
      </w:r>
      <w:r w:rsidR="0078356C" w:rsidRPr="581A3A50">
        <w:rPr>
          <w:rFonts w:ascii="Times New Roman" w:eastAsia="Times New Roman" w:hAnsi="Times New Roman" w:cs="Times New Roman"/>
          <w:color w:val="000000" w:themeColor="text1"/>
        </w:rPr>
        <w:t>ed</w:t>
      </w:r>
      <w:r w:rsidR="13DE20AA" w:rsidRPr="581A3A50">
        <w:rPr>
          <w:rFonts w:ascii="Times New Roman" w:eastAsia="Times New Roman" w:hAnsi="Times New Roman" w:cs="Times New Roman"/>
          <w:color w:val="000000" w:themeColor="text1"/>
        </w:rPr>
        <w:t xml:space="preserve"> the</w:t>
      </w:r>
      <w:r w:rsidR="0078356C" w:rsidRPr="581A3A50">
        <w:rPr>
          <w:rFonts w:ascii="Times New Roman" w:eastAsia="Times New Roman" w:hAnsi="Times New Roman" w:cs="Times New Roman"/>
          <w:color w:val="000000" w:themeColor="text1"/>
        </w:rPr>
        <w:t xml:space="preserve"> </w:t>
      </w:r>
      <w:r w:rsidR="00BA284E" w:rsidRPr="581A3A50">
        <w:rPr>
          <w:rFonts w:ascii="Times New Roman" w:eastAsia="Times New Roman" w:hAnsi="Times New Roman" w:cs="Times New Roman"/>
          <w:color w:val="000000" w:themeColor="text1"/>
        </w:rPr>
        <w:t xml:space="preserve">required </w:t>
      </w:r>
      <w:r w:rsidR="13DE20AA" w:rsidRPr="581A3A50">
        <w:rPr>
          <w:rFonts w:ascii="Times New Roman" w:eastAsia="Times New Roman" w:hAnsi="Times New Roman" w:cs="Times New Roman"/>
          <w:color w:val="000000" w:themeColor="text1"/>
        </w:rPr>
        <w:t xml:space="preserve">coursework </w:t>
      </w:r>
      <w:r w:rsidR="00BA284E" w:rsidRPr="581A3A50">
        <w:rPr>
          <w:rFonts w:ascii="Times New Roman" w:eastAsia="Times New Roman" w:hAnsi="Times New Roman" w:cs="Times New Roman"/>
          <w:color w:val="000000" w:themeColor="text1"/>
        </w:rPr>
        <w:t>but had not yet begun their student teaching experience at the time we collected data</w:t>
      </w:r>
      <w:r w:rsidR="13DE20AA" w:rsidRPr="581A3A50">
        <w:rPr>
          <w:rFonts w:ascii="Times New Roman" w:eastAsia="Times New Roman" w:hAnsi="Times New Roman" w:cs="Times New Roman"/>
          <w:color w:val="000000" w:themeColor="text1"/>
        </w:rPr>
        <w:t>.</w:t>
      </w:r>
    </w:p>
    <w:p w14:paraId="5C3A3D49" w14:textId="77777777" w:rsidR="009D5A8C" w:rsidRDefault="009D5A8C" w:rsidP="004B1AFD">
      <w:pPr>
        <w:rPr>
          <w:rFonts w:ascii="Times New Roman" w:eastAsia="Times New Roman" w:hAnsi="Times New Roman" w:cs="Times New Roman"/>
          <w:b/>
          <w:bCs/>
          <w:color w:val="000000" w:themeColor="text1"/>
        </w:rPr>
      </w:pPr>
    </w:p>
    <w:p w14:paraId="42450CE9" w14:textId="2B33BCA3" w:rsidR="009D5A8C" w:rsidRDefault="455C9EA2" w:rsidP="004B1AFD">
      <w:pPr>
        <w:rPr>
          <w:rFonts w:ascii="Times New Roman" w:eastAsia="Times New Roman" w:hAnsi="Times New Roman" w:cs="Times New Roman"/>
          <w:b/>
          <w:bCs/>
          <w:color w:val="000000" w:themeColor="text1"/>
        </w:rPr>
      </w:pPr>
      <w:r w:rsidRPr="0F831825">
        <w:rPr>
          <w:rFonts w:ascii="Times New Roman" w:eastAsia="Times New Roman" w:hAnsi="Times New Roman" w:cs="Times New Roman"/>
          <w:b/>
          <w:bCs/>
          <w:color w:val="000000" w:themeColor="text1"/>
        </w:rPr>
        <w:t>Table 1</w:t>
      </w:r>
    </w:p>
    <w:p w14:paraId="0932969A" w14:textId="77777777" w:rsidR="00A83918" w:rsidRDefault="00A83918" w:rsidP="004B1AFD">
      <w:pPr>
        <w:rPr>
          <w:rFonts w:ascii="Times New Roman" w:eastAsia="Times New Roman" w:hAnsi="Times New Roman" w:cs="Times New Roman"/>
          <w:b/>
          <w:color w:val="000000" w:themeColor="text1"/>
        </w:rPr>
      </w:pPr>
    </w:p>
    <w:p w14:paraId="52A1528C" w14:textId="4B84835A" w:rsidR="009D5A8C" w:rsidRDefault="004E65A0" w:rsidP="004B1AFD">
      <w:pPr>
        <w:rPr>
          <w:rFonts w:ascii="Times New Roman" w:eastAsia="Times New Roman" w:hAnsi="Times New Roman" w:cs="Times New Roman"/>
          <w:i/>
          <w:iCs/>
          <w:color w:val="000000" w:themeColor="text1"/>
        </w:rPr>
      </w:pPr>
      <w:r>
        <w:rPr>
          <w:rFonts w:ascii="Times New Roman" w:eastAsia="Times New Roman" w:hAnsi="Times New Roman" w:cs="Times New Roman"/>
          <w:i/>
          <w:iCs/>
          <w:color w:val="000000" w:themeColor="text1"/>
        </w:rPr>
        <w:t>Study Participant</w:t>
      </w:r>
      <w:r w:rsidR="455C9EA2" w:rsidRPr="0F831825">
        <w:rPr>
          <w:rFonts w:ascii="Times New Roman" w:eastAsia="Times New Roman" w:hAnsi="Times New Roman" w:cs="Times New Roman"/>
          <w:i/>
          <w:iCs/>
          <w:color w:val="000000" w:themeColor="text1"/>
        </w:rPr>
        <w:t xml:space="preserve"> Demographics</w:t>
      </w:r>
    </w:p>
    <w:p w14:paraId="435E036C" w14:textId="77777777" w:rsidR="00A83918" w:rsidRDefault="00A83918" w:rsidP="004B1AFD">
      <w:pPr>
        <w:rPr>
          <w:rFonts w:ascii="Times New Roman" w:eastAsia="Times New Roman" w:hAnsi="Times New Roman" w:cs="Times New Roman"/>
          <w:i/>
          <w:color w:val="000000" w:themeColor="text1"/>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A0" w:firstRow="1" w:lastRow="0" w:firstColumn="1" w:lastColumn="0" w:noHBand="1" w:noVBand="1"/>
      </w:tblPr>
      <w:tblGrid>
        <w:gridCol w:w="1852"/>
        <w:gridCol w:w="2018"/>
        <w:gridCol w:w="681"/>
        <w:gridCol w:w="839"/>
        <w:gridCol w:w="1367"/>
        <w:gridCol w:w="1310"/>
        <w:gridCol w:w="1149"/>
        <w:gridCol w:w="144"/>
      </w:tblGrid>
      <w:tr w:rsidR="005354E7" w14:paraId="483A02A3" w14:textId="36073163" w:rsidTr="00E11138">
        <w:trPr>
          <w:gridAfter w:val="1"/>
          <w:wAfter w:w="77" w:type="pct"/>
          <w:trHeight w:val="288"/>
        </w:trPr>
        <w:tc>
          <w:tcPr>
            <w:tcW w:w="989" w:type="pct"/>
            <w:tcBorders>
              <w:top w:val="single" w:sz="4" w:space="0" w:color="auto"/>
            </w:tcBorders>
            <w:tcMar>
              <w:left w:w="108" w:type="dxa"/>
              <w:right w:w="108" w:type="dxa"/>
            </w:tcMar>
            <w:vAlign w:val="center"/>
          </w:tcPr>
          <w:p w14:paraId="66C7282D" w14:textId="2A787E38" w:rsidR="005354E7" w:rsidRDefault="005354E7" w:rsidP="009D3F72">
            <w:pPr>
              <w:jc w:val="center"/>
              <w:rPr>
                <w:rFonts w:ascii="Times New Roman" w:eastAsia="Times New Roman" w:hAnsi="Times New Roman" w:cs="Times New Roman"/>
                <w:color w:val="000000" w:themeColor="text1"/>
              </w:rPr>
            </w:pPr>
            <w:r w:rsidRPr="0F831825">
              <w:rPr>
                <w:rFonts w:ascii="Times New Roman" w:eastAsia="Times New Roman" w:hAnsi="Times New Roman" w:cs="Times New Roman"/>
                <w:color w:val="000000" w:themeColor="text1"/>
              </w:rPr>
              <w:t>Pseudonym</w:t>
            </w:r>
          </w:p>
        </w:tc>
        <w:tc>
          <w:tcPr>
            <w:tcW w:w="1078" w:type="pct"/>
            <w:tcBorders>
              <w:top w:val="single" w:sz="4" w:space="0" w:color="auto"/>
            </w:tcBorders>
            <w:tcMar>
              <w:left w:w="108" w:type="dxa"/>
              <w:right w:w="108" w:type="dxa"/>
            </w:tcMar>
            <w:vAlign w:val="center"/>
          </w:tcPr>
          <w:p w14:paraId="48A548BB" w14:textId="3FDA0B46" w:rsidR="005354E7" w:rsidRDefault="005354E7" w:rsidP="009D3F72">
            <w:pPr>
              <w:jc w:val="center"/>
              <w:rPr>
                <w:rFonts w:ascii="Times New Roman" w:eastAsia="Times New Roman" w:hAnsi="Times New Roman" w:cs="Times New Roman"/>
                <w:color w:val="000000" w:themeColor="text1"/>
              </w:rPr>
            </w:pPr>
            <w:r w:rsidRPr="0F831825">
              <w:rPr>
                <w:rFonts w:ascii="Times New Roman" w:eastAsia="Times New Roman" w:hAnsi="Times New Roman" w:cs="Times New Roman"/>
                <w:color w:val="000000" w:themeColor="text1"/>
              </w:rPr>
              <w:t>Gender Identity</w:t>
            </w:r>
          </w:p>
        </w:tc>
        <w:tc>
          <w:tcPr>
            <w:tcW w:w="364" w:type="pct"/>
            <w:tcBorders>
              <w:top w:val="single" w:sz="4" w:space="0" w:color="auto"/>
            </w:tcBorders>
            <w:tcMar>
              <w:left w:w="108" w:type="dxa"/>
              <w:right w:w="108" w:type="dxa"/>
            </w:tcMar>
            <w:vAlign w:val="center"/>
          </w:tcPr>
          <w:p w14:paraId="098DE3AC" w14:textId="1B14813D" w:rsidR="005354E7" w:rsidRDefault="005354E7" w:rsidP="00DE466D">
            <w:pPr>
              <w:ind w:left="180" w:hanging="180"/>
              <w:jc w:val="center"/>
              <w:rPr>
                <w:rFonts w:ascii="Times New Roman" w:eastAsia="Times New Roman" w:hAnsi="Times New Roman" w:cs="Times New Roman"/>
                <w:color w:val="000000" w:themeColor="text1"/>
              </w:rPr>
            </w:pPr>
            <w:r w:rsidRPr="0F831825">
              <w:rPr>
                <w:rFonts w:ascii="Times New Roman" w:eastAsia="Times New Roman" w:hAnsi="Times New Roman" w:cs="Times New Roman"/>
                <w:color w:val="000000" w:themeColor="text1"/>
              </w:rPr>
              <w:t>Age</w:t>
            </w:r>
          </w:p>
        </w:tc>
        <w:tc>
          <w:tcPr>
            <w:tcW w:w="448" w:type="pct"/>
            <w:tcBorders>
              <w:top w:val="single" w:sz="4" w:space="0" w:color="auto"/>
            </w:tcBorders>
            <w:tcMar>
              <w:left w:w="108" w:type="dxa"/>
              <w:right w:w="108" w:type="dxa"/>
            </w:tcMar>
            <w:vAlign w:val="center"/>
          </w:tcPr>
          <w:p w14:paraId="581EAC2F" w14:textId="477E3D51" w:rsidR="005354E7" w:rsidRDefault="005354E7" w:rsidP="009D3F72">
            <w:pPr>
              <w:jc w:val="center"/>
              <w:rPr>
                <w:rFonts w:ascii="Times New Roman" w:eastAsia="Times New Roman" w:hAnsi="Times New Roman" w:cs="Times New Roman"/>
                <w:color w:val="000000" w:themeColor="text1"/>
              </w:rPr>
            </w:pPr>
            <w:r w:rsidRPr="0F831825">
              <w:rPr>
                <w:rFonts w:ascii="Times New Roman" w:eastAsia="Times New Roman" w:hAnsi="Times New Roman" w:cs="Times New Roman"/>
                <w:color w:val="000000" w:themeColor="text1"/>
              </w:rPr>
              <w:t>Race</w:t>
            </w:r>
          </w:p>
        </w:tc>
        <w:tc>
          <w:tcPr>
            <w:tcW w:w="2044" w:type="pct"/>
            <w:gridSpan w:val="3"/>
            <w:tcBorders>
              <w:top w:val="single" w:sz="4" w:space="0" w:color="auto"/>
              <w:bottom w:val="single" w:sz="4" w:space="0" w:color="auto"/>
            </w:tcBorders>
            <w:vAlign w:val="center"/>
          </w:tcPr>
          <w:p w14:paraId="0E4FDB61" w14:textId="25D2B8EC" w:rsidR="112044D9" w:rsidRPr="581A3A50" w:rsidRDefault="112044D9" w:rsidP="2016003B">
            <w:pPr>
              <w:jc w:val="center"/>
              <w:rPr>
                <w:rFonts w:ascii="Times New Roman" w:eastAsia="Times New Roman" w:hAnsi="Times New Roman" w:cs="Times New Roman"/>
                <w:color w:val="000000" w:themeColor="text1"/>
              </w:rPr>
            </w:pPr>
            <w:r w:rsidRPr="581A3A50">
              <w:rPr>
                <w:rFonts w:ascii="Times New Roman" w:eastAsia="Times New Roman" w:hAnsi="Times New Roman" w:cs="Times New Roman"/>
                <w:color w:val="000000" w:themeColor="text1"/>
              </w:rPr>
              <w:t>Ag</w:t>
            </w:r>
            <w:r w:rsidR="757E8453" w:rsidRPr="581A3A50">
              <w:rPr>
                <w:rFonts w:ascii="Times New Roman" w:eastAsia="Times New Roman" w:hAnsi="Times New Roman" w:cs="Times New Roman"/>
                <w:color w:val="000000" w:themeColor="text1"/>
              </w:rPr>
              <w:t>.</w:t>
            </w:r>
            <w:r w:rsidRPr="581A3A50">
              <w:rPr>
                <w:rFonts w:ascii="Times New Roman" w:eastAsia="Times New Roman" w:hAnsi="Times New Roman" w:cs="Times New Roman"/>
                <w:color w:val="000000" w:themeColor="text1"/>
              </w:rPr>
              <w:t xml:space="preserve"> Comm</w:t>
            </w:r>
            <w:r w:rsidR="757E8453" w:rsidRPr="581A3A50">
              <w:rPr>
                <w:rFonts w:ascii="Times New Roman" w:eastAsia="Times New Roman" w:hAnsi="Times New Roman" w:cs="Times New Roman"/>
                <w:color w:val="000000" w:themeColor="text1"/>
              </w:rPr>
              <w:t>.</w:t>
            </w:r>
            <w:r w:rsidRPr="581A3A50">
              <w:rPr>
                <w:rFonts w:ascii="Times New Roman" w:eastAsia="Times New Roman" w:hAnsi="Times New Roman" w:cs="Times New Roman"/>
                <w:color w:val="000000" w:themeColor="text1"/>
              </w:rPr>
              <w:t xml:space="preserve"> </w:t>
            </w:r>
            <w:r w:rsidR="00C31FCC">
              <w:rPr>
                <w:rFonts w:ascii="Times New Roman" w:eastAsia="Times New Roman" w:hAnsi="Times New Roman" w:cs="Times New Roman"/>
                <w:color w:val="000000" w:themeColor="text1"/>
              </w:rPr>
              <w:t>Courses Taken</w:t>
            </w:r>
          </w:p>
        </w:tc>
      </w:tr>
      <w:tr w:rsidR="00C31FCC" w14:paraId="1B969049" w14:textId="77777777" w:rsidTr="581A3A50">
        <w:trPr>
          <w:trHeight w:val="288"/>
        </w:trPr>
        <w:tc>
          <w:tcPr>
            <w:tcW w:w="989" w:type="pct"/>
            <w:tcMar>
              <w:left w:w="108" w:type="dxa"/>
              <w:right w:w="108" w:type="dxa"/>
            </w:tcMar>
            <w:vAlign w:val="center"/>
          </w:tcPr>
          <w:p w14:paraId="4311EE95" w14:textId="5E6E2C0E" w:rsidR="00C31FCC" w:rsidRDefault="00C31FCC" w:rsidP="2016003B">
            <w:pPr>
              <w:jc w:val="center"/>
              <w:rPr>
                <w:rFonts w:ascii="Times New Roman" w:eastAsia="Times New Roman" w:hAnsi="Times New Roman" w:cs="Times New Roman"/>
                <w:color w:val="000000" w:themeColor="text1"/>
              </w:rPr>
            </w:pPr>
          </w:p>
        </w:tc>
        <w:tc>
          <w:tcPr>
            <w:tcW w:w="1078" w:type="pct"/>
            <w:tcMar>
              <w:left w:w="108" w:type="dxa"/>
              <w:right w:w="108" w:type="dxa"/>
            </w:tcMar>
            <w:vAlign w:val="center"/>
          </w:tcPr>
          <w:p w14:paraId="10B42533" w14:textId="74F40467" w:rsidR="00C31FCC" w:rsidRDefault="00C31FCC" w:rsidP="2016003B">
            <w:pPr>
              <w:jc w:val="center"/>
              <w:rPr>
                <w:rFonts w:ascii="Times New Roman" w:eastAsia="Times New Roman" w:hAnsi="Times New Roman" w:cs="Times New Roman"/>
                <w:color w:val="000000" w:themeColor="text1"/>
              </w:rPr>
            </w:pPr>
          </w:p>
        </w:tc>
        <w:tc>
          <w:tcPr>
            <w:tcW w:w="364" w:type="pct"/>
            <w:tcMar>
              <w:left w:w="108" w:type="dxa"/>
              <w:right w:w="108" w:type="dxa"/>
            </w:tcMar>
            <w:vAlign w:val="center"/>
          </w:tcPr>
          <w:p w14:paraId="69BA5B00" w14:textId="7D6D1913" w:rsidR="00C31FCC" w:rsidRDefault="00C31FCC" w:rsidP="2016003B">
            <w:pPr>
              <w:jc w:val="center"/>
              <w:rPr>
                <w:rFonts w:ascii="Times New Roman" w:eastAsia="Times New Roman" w:hAnsi="Times New Roman" w:cs="Times New Roman"/>
                <w:color w:val="000000" w:themeColor="text1"/>
              </w:rPr>
            </w:pPr>
          </w:p>
        </w:tc>
        <w:tc>
          <w:tcPr>
            <w:tcW w:w="448" w:type="pct"/>
            <w:tcMar>
              <w:left w:w="108" w:type="dxa"/>
              <w:right w:w="108" w:type="dxa"/>
            </w:tcMar>
            <w:vAlign w:val="center"/>
          </w:tcPr>
          <w:p w14:paraId="64E52362" w14:textId="731E7F7E" w:rsidR="00C31FCC" w:rsidRDefault="00C31FCC" w:rsidP="2016003B">
            <w:pPr>
              <w:jc w:val="center"/>
              <w:rPr>
                <w:rFonts w:ascii="Times New Roman" w:eastAsia="Times New Roman" w:hAnsi="Times New Roman" w:cs="Times New Roman"/>
                <w:color w:val="000000" w:themeColor="text1"/>
              </w:rPr>
            </w:pPr>
          </w:p>
        </w:tc>
        <w:tc>
          <w:tcPr>
            <w:tcW w:w="730" w:type="pct"/>
            <w:tcBorders>
              <w:top w:val="single" w:sz="4" w:space="0" w:color="auto"/>
              <w:bottom w:val="single" w:sz="4" w:space="0" w:color="auto"/>
            </w:tcBorders>
            <w:vAlign w:val="center"/>
          </w:tcPr>
          <w:p w14:paraId="25F79496" w14:textId="7FBC633F" w:rsidR="00C31FCC" w:rsidRDefault="00C31FCC" w:rsidP="2016003B">
            <w:pPr>
              <w:jc w:val="center"/>
            </w:pPr>
            <w:r w:rsidRPr="2016003B">
              <w:rPr>
                <w:rFonts w:ascii="Times New Roman" w:eastAsia="Times New Roman" w:hAnsi="Times New Roman" w:cs="Times New Roman"/>
                <w:color w:val="000000" w:themeColor="text1"/>
              </w:rPr>
              <w:t xml:space="preserve">ALEC </w:t>
            </w:r>
          </w:p>
          <w:p w14:paraId="1739DB8A" w14:textId="12804DAC" w:rsidR="00C31FCC" w:rsidRDefault="00C31FCC" w:rsidP="2016003B">
            <w:pPr>
              <w:jc w:val="center"/>
            </w:pPr>
            <w:r w:rsidRPr="2016003B">
              <w:rPr>
                <w:rFonts w:ascii="Times New Roman" w:eastAsia="Times New Roman" w:hAnsi="Times New Roman" w:cs="Times New Roman"/>
                <w:color w:val="000000" w:themeColor="text1"/>
              </w:rPr>
              <w:t>240</w:t>
            </w:r>
          </w:p>
        </w:tc>
        <w:tc>
          <w:tcPr>
            <w:tcW w:w="700" w:type="pct"/>
            <w:tcBorders>
              <w:top w:val="single" w:sz="4" w:space="0" w:color="auto"/>
              <w:bottom w:val="single" w:sz="4" w:space="0" w:color="auto"/>
            </w:tcBorders>
            <w:vAlign w:val="center"/>
          </w:tcPr>
          <w:p w14:paraId="13139FE9" w14:textId="5C5C99E0" w:rsidR="00C31FCC" w:rsidRDefault="00C31FCC" w:rsidP="2016003B">
            <w:pPr>
              <w:jc w:val="center"/>
            </w:pPr>
            <w:r w:rsidRPr="2016003B">
              <w:rPr>
                <w:rFonts w:ascii="Times New Roman" w:eastAsia="Times New Roman" w:hAnsi="Times New Roman" w:cs="Times New Roman"/>
                <w:color w:val="000000" w:themeColor="text1"/>
              </w:rPr>
              <w:t>ALEC 340</w:t>
            </w:r>
            <w:r w:rsidR="00E11138">
              <w:rPr>
                <w:rFonts w:ascii="Times New Roman" w:eastAsia="Times New Roman" w:hAnsi="Times New Roman" w:cs="Times New Roman"/>
                <w:color w:val="000000" w:themeColor="text1"/>
              </w:rPr>
              <w:t xml:space="preserve"> </w:t>
            </w:r>
          </w:p>
        </w:tc>
        <w:tc>
          <w:tcPr>
            <w:tcW w:w="691" w:type="pct"/>
            <w:gridSpan w:val="2"/>
            <w:tcBorders>
              <w:top w:val="single" w:sz="4" w:space="0" w:color="auto"/>
              <w:bottom w:val="single" w:sz="4" w:space="0" w:color="auto"/>
            </w:tcBorders>
            <w:vAlign w:val="center"/>
          </w:tcPr>
          <w:p w14:paraId="639C8C3B" w14:textId="5A9D999E" w:rsidR="00C31FCC" w:rsidRDefault="00C31FCC" w:rsidP="2016003B">
            <w:pPr>
              <w:jc w:val="center"/>
            </w:pPr>
            <w:r w:rsidRPr="2016003B">
              <w:rPr>
                <w:rFonts w:ascii="Times New Roman" w:eastAsia="Times New Roman" w:hAnsi="Times New Roman" w:cs="Times New Roman"/>
                <w:color w:val="000000" w:themeColor="text1"/>
              </w:rPr>
              <w:t>ALEC 440</w:t>
            </w:r>
          </w:p>
        </w:tc>
      </w:tr>
      <w:tr w:rsidR="005354E7" w14:paraId="3743CA0C" w14:textId="031B89BF" w:rsidTr="00E11138">
        <w:trPr>
          <w:trHeight w:val="288"/>
        </w:trPr>
        <w:tc>
          <w:tcPr>
            <w:tcW w:w="989" w:type="pct"/>
            <w:tcBorders>
              <w:top w:val="single" w:sz="4" w:space="0" w:color="auto"/>
            </w:tcBorders>
            <w:tcMar>
              <w:left w:w="108" w:type="dxa"/>
              <w:right w:w="108" w:type="dxa"/>
            </w:tcMar>
            <w:vAlign w:val="center"/>
          </w:tcPr>
          <w:p w14:paraId="04D42E3F" w14:textId="216AD7D8" w:rsidR="005354E7" w:rsidRDefault="005354E7" w:rsidP="00F049A7">
            <w:pPr>
              <w:rPr>
                <w:rFonts w:ascii="Times New Roman" w:eastAsia="Times New Roman" w:hAnsi="Times New Roman" w:cs="Times New Roman"/>
                <w:color w:val="000000" w:themeColor="text1"/>
              </w:rPr>
            </w:pPr>
            <w:r w:rsidRPr="0F831825">
              <w:rPr>
                <w:rFonts w:ascii="Times New Roman" w:eastAsia="Times New Roman" w:hAnsi="Times New Roman" w:cs="Times New Roman"/>
                <w:color w:val="000000" w:themeColor="text1"/>
              </w:rPr>
              <w:t>Anna</w:t>
            </w:r>
          </w:p>
        </w:tc>
        <w:tc>
          <w:tcPr>
            <w:tcW w:w="1078" w:type="pct"/>
            <w:tcBorders>
              <w:top w:val="single" w:sz="4" w:space="0" w:color="auto"/>
            </w:tcBorders>
            <w:tcMar>
              <w:left w:w="108" w:type="dxa"/>
              <w:right w:w="108" w:type="dxa"/>
            </w:tcMar>
            <w:vAlign w:val="center"/>
          </w:tcPr>
          <w:p w14:paraId="1DDF28D7" w14:textId="5CE8F7C2" w:rsidR="005354E7" w:rsidRDefault="005354E7" w:rsidP="00F049A7">
            <w:pPr>
              <w:rPr>
                <w:rFonts w:ascii="Times New Roman" w:eastAsia="Times New Roman" w:hAnsi="Times New Roman" w:cs="Times New Roman"/>
                <w:color w:val="000000" w:themeColor="text1"/>
              </w:rPr>
            </w:pPr>
            <w:r w:rsidRPr="0F831825">
              <w:rPr>
                <w:rFonts w:ascii="Times New Roman" w:eastAsia="Times New Roman" w:hAnsi="Times New Roman" w:cs="Times New Roman"/>
                <w:color w:val="000000" w:themeColor="text1"/>
              </w:rPr>
              <w:t>Female</w:t>
            </w:r>
          </w:p>
        </w:tc>
        <w:tc>
          <w:tcPr>
            <w:tcW w:w="364" w:type="pct"/>
            <w:tcBorders>
              <w:top w:val="single" w:sz="4" w:space="0" w:color="auto"/>
            </w:tcBorders>
            <w:tcMar>
              <w:left w:w="108" w:type="dxa"/>
              <w:right w:w="108" w:type="dxa"/>
            </w:tcMar>
            <w:vAlign w:val="center"/>
          </w:tcPr>
          <w:p w14:paraId="1C200FC3" w14:textId="2F2B3B83" w:rsidR="005354E7" w:rsidRDefault="005354E7" w:rsidP="00F049A7">
            <w:pPr>
              <w:rPr>
                <w:rFonts w:ascii="Times New Roman" w:eastAsia="Times New Roman" w:hAnsi="Times New Roman" w:cs="Times New Roman"/>
                <w:color w:val="000000" w:themeColor="text1"/>
              </w:rPr>
            </w:pPr>
            <w:r w:rsidRPr="0F831825">
              <w:rPr>
                <w:rFonts w:ascii="Times New Roman" w:eastAsia="Times New Roman" w:hAnsi="Times New Roman" w:cs="Times New Roman"/>
                <w:color w:val="000000" w:themeColor="text1"/>
              </w:rPr>
              <w:t>21</w:t>
            </w:r>
          </w:p>
        </w:tc>
        <w:tc>
          <w:tcPr>
            <w:tcW w:w="448" w:type="pct"/>
            <w:tcBorders>
              <w:top w:val="single" w:sz="4" w:space="0" w:color="auto"/>
            </w:tcBorders>
            <w:tcMar>
              <w:left w:w="108" w:type="dxa"/>
              <w:right w:w="108" w:type="dxa"/>
            </w:tcMar>
            <w:vAlign w:val="center"/>
          </w:tcPr>
          <w:p w14:paraId="7E83EC39" w14:textId="506B85CC" w:rsidR="005354E7" w:rsidRDefault="005354E7" w:rsidP="00F049A7">
            <w:pPr>
              <w:rPr>
                <w:rFonts w:ascii="Times New Roman" w:eastAsia="Times New Roman" w:hAnsi="Times New Roman" w:cs="Times New Roman"/>
                <w:color w:val="000000" w:themeColor="text1"/>
              </w:rPr>
            </w:pPr>
            <w:r w:rsidRPr="0F831825">
              <w:rPr>
                <w:rFonts w:ascii="Times New Roman" w:eastAsia="Times New Roman" w:hAnsi="Times New Roman" w:cs="Times New Roman"/>
                <w:color w:val="000000" w:themeColor="text1"/>
              </w:rPr>
              <w:t>White</w:t>
            </w:r>
          </w:p>
        </w:tc>
        <w:tc>
          <w:tcPr>
            <w:tcW w:w="730" w:type="pct"/>
            <w:tcBorders>
              <w:top w:val="single" w:sz="4" w:space="0" w:color="auto"/>
            </w:tcBorders>
          </w:tcPr>
          <w:p w14:paraId="14087E35" w14:textId="7617756D" w:rsidR="00C31FCC" w:rsidRPr="00D756FE" w:rsidRDefault="00C31FCC" w:rsidP="00C31FCC">
            <w:pPr>
              <w:jc w:val="center"/>
              <w:rPr>
                <w:rFonts w:ascii="Times New Roman" w:eastAsia="Times New Roman" w:hAnsi="Times New Roman" w:cs="Times New Roman"/>
              </w:rPr>
            </w:pPr>
            <w:r w:rsidRPr="00D756FE">
              <w:rPr>
                <w:rFonts w:ascii="Times New Roman" w:eastAsia="Times New Roman" w:hAnsi="Times New Roman" w:cs="Times New Roman"/>
              </w:rPr>
              <w:t>X</w:t>
            </w:r>
          </w:p>
        </w:tc>
        <w:tc>
          <w:tcPr>
            <w:tcW w:w="700" w:type="pct"/>
            <w:tcBorders>
              <w:top w:val="single" w:sz="4" w:space="0" w:color="auto"/>
            </w:tcBorders>
            <w:vAlign w:val="center"/>
          </w:tcPr>
          <w:p w14:paraId="6A504736" w14:textId="5026F5BA" w:rsidR="00C31FCC" w:rsidRDefault="00C31FCC" w:rsidP="00C31FCC">
            <w:pPr>
              <w:jc w:val="center"/>
              <w:rPr>
                <w:rFonts w:ascii="Times New Roman" w:eastAsia="Times New Roman" w:hAnsi="Times New Roman" w:cs="Times New Roman"/>
              </w:rPr>
            </w:pPr>
            <w:r>
              <w:rPr>
                <w:rFonts w:ascii="Times New Roman" w:eastAsia="Times New Roman" w:hAnsi="Times New Roman" w:cs="Times New Roman"/>
              </w:rPr>
              <w:t>X</w:t>
            </w:r>
          </w:p>
        </w:tc>
        <w:tc>
          <w:tcPr>
            <w:tcW w:w="691" w:type="pct"/>
            <w:gridSpan w:val="2"/>
            <w:tcBorders>
              <w:top w:val="single" w:sz="4" w:space="0" w:color="auto"/>
            </w:tcBorders>
          </w:tcPr>
          <w:p w14:paraId="6D178D5F" w14:textId="0495C87B" w:rsidR="00C31FCC" w:rsidRPr="006E2306" w:rsidRDefault="00C31FCC" w:rsidP="00C31FCC">
            <w:pPr>
              <w:jc w:val="center"/>
              <w:rPr>
                <w:rFonts w:ascii="Times New Roman" w:eastAsia="Times New Roman" w:hAnsi="Times New Roman" w:cs="Times New Roman"/>
              </w:rPr>
            </w:pPr>
            <w:r w:rsidRPr="006E2306">
              <w:rPr>
                <w:rFonts w:ascii="Times New Roman" w:eastAsia="Times New Roman" w:hAnsi="Times New Roman" w:cs="Times New Roman"/>
              </w:rPr>
              <w:t>X</w:t>
            </w:r>
          </w:p>
        </w:tc>
      </w:tr>
      <w:tr w:rsidR="005354E7" w14:paraId="1F848B54" w14:textId="7AB64984" w:rsidTr="00E11138">
        <w:trPr>
          <w:trHeight w:val="288"/>
        </w:trPr>
        <w:tc>
          <w:tcPr>
            <w:tcW w:w="989" w:type="pct"/>
            <w:tcMar>
              <w:left w:w="108" w:type="dxa"/>
              <w:right w:w="108" w:type="dxa"/>
            </w:tcMar>
            <w:vAlign w:val="center"/>
          </w:tcPr>
          <w:p w14:paraId="4C96C4A8" w14:textId="08848005" w:rsidR="005354E7" w:rsidRDefault="005354E7" w:rsidP="00F049A7">
            <w:pPr>
              <w:rPr>
                <w:rFonts w:ascii="Times New Roman" w:eastAsia="Times New Roman" w:hAnsi="Times New Roman" w:cs="Times New Roman"/>
                <w:color w:val="000000" w:themeColor="text1"/>
              </w:rPr>
            </w:pPr>
            <w:r w:rsidRPr="0F831825">
              <w:rPr>
                <w:rFonts w:ascii="Times New Roman" w:eastAsia="Times New Roman" w:hAnsi="Times New Roman" w:cs="Times New Roman"/>
                <w:color w:val="000000" w:themeColor="text1"/>
              </w:rPr>
              <w:t>Rachel</w:t>
            </w:r>
          </w:p>
        </w:tc>
        <w:tc>
          <w:tcPr>
            <w:tcW w:w="1078" w:type="pct"/>
            <w:tcMar>
              <w:left w:w="108" w:type="dxa"/>
              <w:right w:w="108" w:type="dxa"/>
            </w:tcMar>
            <w:vAlign w:val="center"/>
          </w:tcPr>
          <w:p w14:paraId="6C1F4CB3" w14:textId="276BBA34" w:rsidR="005354E7" w:rsidRDefault="005354E7" w:rsidP="00F049A7">
            <w:pPr>
              <w:rPr>
                <w:rFonts w:ascii="Times New Roman" w:eastAsia="Times New Roman" w:hAnsi="Times New Roman" w:cs="Times New Roman"/>
                <w:color w:val="000000" w:themeColor="text1"/>
              </w:rPr>
            </w:pPr>
            <w:r w:rsidRPr="0F831825">
              <w:rPr>
                <w:rFonts w:ascii="Times New Roman" w:eastAsia="Times New Roman" w:hAnsi="Times New Roman" w:cs="Times New Roman"/>
                <w:color w:val="000000" w:themeColor="text1"/>
              </w:rPr>
              <w:t>Female</w:t>
            </w:r>
          </w:p>
        </w:tc>
        <w:tc>
          <w:tcPr>
            <w:tcW w:w="364" w:type="pct"/>
            <w:tcMar>
              <w:left w:w="108" w:type="dxa"/>
              <w:right w:w="108" w:type="dxa"/>
            </w:tcMar>
            <w:vAlign w:val="center"/>
          </w:tcPr>
          <w:p w14:paraId="7A8A7AAF" w14:textId="585DDF0D" w:rsidR="005354E7" w:rsidRDefault="005354E7" w:rsidP="00F049A7">
            <w:pPr>
              <w:rPr>
                <w:rFonts w:ascii="Times New Roman" w:eastAsia="Times New Roman" w:hAnsi="Times New Roman" w:cs="Times New Roman"/>
                <w:color w:val="000000" w:themeColor="text1"/>
              </w:rPr>
            </w:pPr>
            <w:r w:rsidRPr="0F831825">
              <w:rPr>
                <w:rFonts w:ascii="Times New Roman" w:eastAsia="Times New Roman" w:hAnsi="Times New Roman" w:cs="Times New Roman"/>
                <w:color w:val="000000" w:themeColor="text1"/>
              </w:rPr>
              <w:t>21</w:t>
            </w:r>
          </w:p>
        </w:tc>
        <w:tc>
          <w:tcPr>
            <w:tcW w:w="448" w:type="pct"/>
            <w:tcMar>
              <w:left w:w="108" w:type="dxa"/>
              <w:right w:w="108" w:type="dxa"/>
            </w:tcMar>
            <w:vAlign w:val="center"/>
          </w:tcPr>
          <w:p w14:paraId="3A4A800F" w14:textId="0B7719E5" w:rsidR="005354E7" w:rsidRDefault="005354E7" w:rsidP="00F049A7">
            <w:pPr>
              <w:rPr>
                <w:rFonts w:ascii="Times New Roman" w:eastAsia="Times New Roman" w:hAnsi="Times New Roman" w:cs="Times New Roman"/>
                <w:color w:val="000000" w:themeColor="text1"/>
              </w:rPr>
            </w:pPr>
            <w:r w:rsidRPr="0F831825">
              <w:rPr>
                <w:rFonts w:ascii="Times New Roman" w:eastAsia="Times New Roman" w:hAnsi="Times New Roman" w:cs="Times New Roman"/>
                <w:color w:val="000000" w:themeColor="text1"/>
              </w:rPr>
              <w:t>White</w:t>
            </w:r>
          </w:p>
        </w:tc>
        <w:tc>
          <w:tcPr>
            <w:tcW w:w="730" w:type="pct"/>
          </w:tcPr>
          <w:p w14:paraId="224C5B29" w14:textId="7D00C736" w:rsidR="00C31FCC" w:rsidRPr="00D756FE" w:rsidRDefault="00C31FCC" w:rsidP="00C31FCC">
            <w:pPr>
              <w:jc w:val="center"/>
              <w:rPr>
                <w:rFonts w:ascii="Times New Roman" w:eastAsia="Times New Roman" w:hAnsi="Times New Roman" w:cs="Times New Roman"/>
              </w:rPr>
            </w:pPr>
            <w:r w:rsidRPr="00D756FE">
              <w:rPr>
                <w:rFonts w:ascii="Times New Roman" w:eastAsia="Times New Roman" w:hAnsi="Times New Roman" w:cs="Times New Roman"/>
              </w:rPr>
              <w:t>X</w:t>
            </w:r>
          </w:p>
        </w:tc>
        <w:tc>
          <w:tcPr>
            <w:tcW w:w="700" w:type="pct"/>
            <w:vAlign w:val="center"/>
          </w:tcPr>
          <w:p w14:paraId="7D395F87" w14:textId="01ADBCF6" w:rsidR="00C31FCC" w:rsidRDefault="00C31FCC" w:rsidP="00C31FCC">
            <w:pPr>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X</w:t>
            </w:r>
          </w:p>
        </w:tc>
        <w:tc>
          <w:tcPr>
            <w:tcW w:w="691" w:type="pct"/>
            <w:gridSpan w:val="2"/>
          </w:tcPr>
          <w:p w14:paraId="6F22826C" w14:textId="0138C67E" w:rsidR="00C31FCC" w:rsidRPr="006E2306" w:rsidRDefault="00C31FCC" w:rsidP="00C31FCC">
            <w:pPr>
              <w:jc w:val="center"/>
              <w:rPr>
                <w:rFonts w:ascii="Times New Roman" w:eastAsia="Times New Roman" w:hAnsi="Times New Roman" w:cs="Times New Roman"/>
              </w:rPr>
            </w:pPr>
            <w:r w:rsidRPr="006E2306">
              <w:rPr>
                <w:rFonts w:ascii="Times New Roman" w:eastAsia="Times New Roman" w:hAnsi="Times New Roman" w:cs="Times New Roman"/>
              </w:rPr>
              <w:t>X</w:t>
            </w:r>
          </w:p>
        </w:tc>
      </w:tr>
      <w:tr w:rsidR="005354E7" w14:paraId="625A2EBF" w14:textId="0CADDF5B" w:rsidTr="00E11138">
        <w:trPr>
          <w:trHeight w:val="288"/>
        </w:trPr>
        <w:tc>
          <w:tcPr>
            <w:tcW w:w="989" w:type="pct"/>
            <w:tcMar>
              <w:left w:w="108" w:type="dxa"/>
              <w:right w:w="108" w:type="dxa"/>
            </w:tcMar>
            <w:vAlign w:val="center"/>
          </w:tcPr>
          <w:p w14:paraId="7E9D954F" w14:textId="63B0E1B4" w:rsidR="005354E7" w:rsidRDefault="005354E7" w:rsidP="00F049A7">
            <w:pPr>
              <w:rPr>
                <w:rFonts w:ascii="Times New Roman" w:eastAsia="Times New Roman" w:hAnsi="Times New Roman" w:cs="Times New Roman"/>
                <w:color w:val="000000" w:themeColor="text1"/>
              </w:rPr>
            </w:pPr>
            <w:r w:rsidRPr="0F831825">
              <w:rPr>
                <w:rFonts w:ascii="Times New Roman" w:eastAsia="Times New Roman" w:hAnsi="Times New Roman" w:cs="Times New Roman"/>
                <w:color w:val="000000" w:themeColor="text1"/>
              </w:rPr>
              <w:t>William</w:t>
            </w:r>
          </w:p>
        </w:tc>
        <w:tc>
          <w:tcPr>
            <w:tcW w:w="1078" w:type="pct"/>
            <w:tcMar>
              <w:left w:w="108" w:type="dxa"/>
              <w:right w:w="108" w:type="dxa"/>
            </w:tcMar>
            <w:vAlign w:val="center"/>
          </w:tcPr>
          <w:p w14:paraId="3E79393F" w14:textId="74B8D174" w:rsidR="005354E7" w:rsidRDefault="005354E7" w:rsidP="00F049A7">
            <w:pPr>
              <w:rPr>
                <w:rFonts w:ascii="Times New Roman" w:eastAsia="Times New Roman" w:hAnsi="Times New Roman" w:cs="Times New Roman"/>
                <w:color w:val="000000" w:themeColor="text1"/>
              </w:rPr>
            </w:pPr>
            <w:r w:rsidRPr="0F831825">
              <w:rPr>
                <w:rFonts w:ascii="Times New Roman" w:eastAsia="Times New Roman" w:hAnsi="Times New Roman" w:cs="Times New Roman"/>
                <w:color w:val="000000" w:themeColor="text1"/>
              </w:rPr>
              <w:t>Male</w:t>
            </w:r>
          </w:p>
        </w:tc>
        <w:tc>
          <w:tcPr>
            <w:tcW w:w="364" w:type="pct"/>
            <w:tcMar>
              <w:left w:w="108" w:type="dxa"/>
              <w:right w:w="108" w:type="dxa"/>
            </w:tcMar>
            <w:vAlign w:val="center"/>
          </w:tcPr>
          <w:p w14:paraId="0C9E7D14" w14:textId="56DAD448" w:rsidR="005354E7" w:rsidRDefault="005354E7" w:rsidP="00F049A7">
            <w:pPr>
              <w:rPr>
                <w:rFonts w:ascii="Times New Roman" w:eastAsia="Times New Roman" w:hAnsi="Times New Roman" w:cs="Times New Roman"/>
                <w:color w:val="000000" w:themeColor="text1"/>
              </w:rPr>
            </w:pPr>
            <w:r w:rsidRPr="0F831825">
              <w:rPr>
                <w:rFonts w:ascii="Times New Roman" w:eastAsia="Times New Roman" w:hAnsi="Times New Roman" w:cs="Times New Roman"/>
                <w:color w:val="000000" w:themeColor="text1"/>
              </w:rPr>
              <w:t>20</w:t>
            </w:r>
          </w:p>
        </w:tc>
        <w:tc>
          <w:tcPr>
            <w:tcW w:w="448" w:type="pct"/>
            <w:tcMar>
              <w:left w:w="108" w:type="dxa"/>
              <w:right w:w="108" w:type="dxa"/>
            </w:tcMar>
            <w:vAlign w:val="center"/>
          </w:tcPr>
          <w:p w14:paraId="2F0BE24B" w14:textId="2F41754E" w:rsidR="005354E7" w:rsidRDefault="005354E7" w:rsidP="00F049A7">
            <w:pPr>
              <w:rPr>
                <w:rFonts w:ascii="Times New Roman" w:eastAsia="Times New Roman" w:hAnsi="Times New Roman" w:cs="Times New Roman"/>
                <w:color w:val="000000" w:themeColor="text1"/>
              </w:rPr>
            </w:pPr>
            <w:r w:rsidRPr="0F831825">
              <w:rPr>
                <w:rFonts w:ascii="Times New Roman" w:eastAsia="Times New Roman" w:hAnsi="Times New Roman" w:cs="Times New Roman"/>
                <w:color w:val="000000" w:themeColor="text1"/>
              </w:rPr>
              <w:t>White</w:t>
            </w:r>
          </w:p>
        </w:tc>
        <w:tc>
          <w:tcPr>
            <w:tcW w:w="730" w:type="pct"/>
          </w:tcPr>
          <w:p w14:paraId="6DB5B143" w14:textId="21E7631F" w:rsidR="00C31FCC" w:rsidRPr="00D756FE" w:rsidRDefault="00C31FCC" w:rsidP="00C31FCC">
            <w:pPr>
              <w:jc w:val="center"/>
              <w:rPr>
                <w:rFonts w:ascii="Times New Roman" w:eastAsia="Times New Roman" w:hAnsi="Times New Roman" w:cs="Times New Roman"/>
              </w:rPr>
            </w:pPr>
            <w:r w:rsidRPr="00D756FE">
              <w:rPr>
                <w:rFonts w:ascii="Times New Roman" w:eastAsia="Times New Roman" w:hAnsi="Times New Roman" w:cs="Times New Roman"/>
              </w:rPr>
              <w:t>X</w:t>
            </w:r>
          </w:p>
        </w:tc>
        <w:tc>
          <w:tcPr>
            <w:tcW w:w="700" w:type="pct"/>
            <w:vAlign w:val="center"/>
          </w:tcPr>
          <w:p w14:paraId="76452B1E" w14:textId="0136DB6C" w:rsidR="00C31FCC" w:rsidRDefault="00C31FCC" w:rsidP="00C31FCC">
            <w:pPr>
              <w:jc w:val="center"/>
              <w:rPr>
                <w:rFonts w:ascii="Times New Roman" w:eastAsia="Times New Roman" w:hAnsi="Times New Roman" w:cs="Times New Roman"/>
              </w:rPr>
            </w:pPr>
            <w:r>
              <w:rPr>
                <w:rFonts w:ascii="Times New Roman" w:eastAsia="Times New Roman" w:hAnsi="Times New Roman" w:cs="Times New Roman"/>
              </w:rPr>
              <w:t>X</w:t>
            </w:r>
          </w:p>
        </w:tc>
        <w:tc>
          <w:tcPr>
            <w:tcW w:w="691" w:type="pct"/>
            <w:gridSpan w:val="2"/>
          </w:tcPr>
          <w:p w14:paraId="349CAB48" w14:textId="7A237EE6" w:rsidR="00C31FCC" w:rsidRPr="006E2306" w:rsidRDefault="00C31FCC" w:rsidP="00C31FCC">
            <w:pPr>
              <w:jc w:val="center"/>
              <w:rPr>
                <w:rFonts w:ascii="Times New Roman" w:eastAsia="Times New Roman" w:hAnsi="Times New Roman" w:cs="Times New Roman"/>
              </w:rPr>
            </w:pPr>
            <w:r w:rsidRPr="006E2306">
              <w:rPr>
                <w:rFonts w:ascii="Times New Roman" w:eastAsia="Times New Roman" w:hAnsi="Times New Roman" w:cs="Times New Roman"/>
              </w:rPr>
              <w:t>X</w:t>
            </w:r>
          </w:p>
        </w:tc>
      </w:tr>
      <w:tr w:rsidR="005354E7" w14:paraId="0E828F36" w14:textId="79BA8424" w:rsidTr="00E11138">
        <w:trPr>
          <w:trHeight w:val="288"/>
        </w:trPr>
        <w:tc>
          <w:tcPr>
            <w:tcW w:w="989" w:type="pct"/>
            <w:tcMar>
              <w:left w:w="108" w:type="dxa"/>
              <w:right w:w="108" w:type="dxa"/>
            </w:tcMar>
            <w:vAlign w:val="center"/>
          </w:tcPr>
          <w:p w14:paraId="185893DC" w14:textId="182082E9" w:rsidR="005354E7" w:rsidRDefault="005354E7" w:rsidP="00F049A7">
            <w:pPr>
              <w:rPr>
                <w:rFonts w:ascii="Times New Roman" w:eastAsia="Times New Roman" w:hAnsi="Times New Roman" w:cs="Times New Roman"/>
                <w:color w:val="000000" w:themeColor="text1"/>
              </w:rPr>
            </w:pPr>
            <w:r w:rsidRPr="0F831825">
              <w:rPr>
                <w:rFonts w:ascii="Times New Roman" w:eastAsia="Times New Roman" w:hAnsi="Times New Roman" w:cs="Times New Roman"/>
                <w:color w:val="000000" w:themeColor="text1"/>
              </w:rPr>
              <w:t>Jane</w:t>
            </w:r>
          </w:p>
        </w:tc>
        <w:tc>
          <w:tcPr>
            <w:tcW w:w="1078" w:type="pct"/>
            <w:tcMar>
              <w:left w:w="108" w:type="dxa"/>
              <w:right w:w="108" w:type="dxa"/>
            </w:tcMar>
            <w:vAlign w:val="center"/>
          </w:tcPr>
          <w:p w14:paraId="54681E31" w14:textId="4D41B285" w:rsidR="005354E7" w:rsidRDefault="005354E7" w:rsidP="00F049A7">
            <w:pPr>
              <w:rPr>
                <w:rFonts w:ascii="Times New Roman" w:eastAsia="Times New Roman" w:hAnsi="Times New Roman" w:cs="Times New Roman"/>
                <w:color w:val="000000" w:themeColor="text1"/>
              </w:rPr>
            </w:pPr>
            <w:r w:rsidRPr="0F831825">
              <w:rPr>
                <w:rFonts w:ascii="Times New Roman" w:eastAsia="Times New Roman" w:hAnsi="Times New Roman" w:cs="Times New Roman"/>
                <w:color w:val="000000" w:themeColor="text1"/>
              </w:rPr>
              <w:t>Female</w:t>
            </w:r>
          </w:p>
        </w:tc>
        <w:tc>
          <w:tcPr>
            <w:tcW w:w="364" w:type="pct"/>
            <w:tcMar>
              <w:left w:w="108" w:type="dxa"/>
              <w:right w:w="108" w:type="dxa"/>
            </w:tcMar>
            <w:vAlign w:val="center"/>
          </w:tcPr>
          <w:p w14:paraId="77EC9D98" w14:textId="4318E828" w:rsidR="005354E7" w:rsidRDefault="005354E7" w:rsidP="00F049A7">
            <w:pPr>
              <w:rPr>
                <w:rFonts w:ascii="Times New Roman" w:eastAsia="Times New Roman" w:hAnsi="Times New Roman" w:cs="Times New Roman"/>
                <w:color w:val="000000" w:themeColor="text1"/>
              </w:rPr>
            </w:pPr>
            <w:r w:rsidRPr="0F831825">
              <w:rPr>
                <w:rFonts w:ascii="Times New Roman" w:eastAsia="Times New Roman" w:hAnsi="Times New Roman" w:cs="Times New Roman"/>
                <w:color w:val="000000" w:themeColor="text1"/>
              </w:rPr>
              <w:t>21</w:t>
            </w:r>
          </w:p>
        </w:tc>
        <w:tc>
          <w:tcPr>
            <w:tcW w:w="448" w:type="pct"/>
            <w:tcMar>
              <w:left w:w="108" w:type="dxa"/>
              <w:right w:w="108" w:type="dxa"/>
            </w:tcMar>
            <w:vAlign w:val="center"/>
          </w:tcPr>
          <w:p w14:paraId="1C513EBE" w14:textId="6158C546" w:rsidR="005354E7" w:rsidRDefault="005354E7" w:rsidP="00F049A7">
            <w:pPr>
              <w:rPr>
                <w:rFonts w:ascii="Times New Roman" w:eastAsia="Times New Roman" w:hAnsi="Times New Roman" w:cs="Times New Roman"/>
                <w:color w:val="000000" w:themeColor="text1"/>
              </w:rPr>
            </w:pPr>
            <w:r w:rsidRPr="0F831825">
              <w:rPr>
                <w:rFonts w:ascii="Times New Roman" w:eastAsia="Times New Roman" w:hAnsi="Times New Roman" w:cs="Times New Roman"/>
                <w:color w:val="000000" w:themeColor="text1"/>
              </w:rPr>
              <w:t>White</w:t>
            </w:r>
          </w:p>
        </w:tc>
        <w:tc>
          <w:tcPr>
            <w:tcW w:w="730" w:type="pct"/>
          </w:tcPr>
          <w:p w14:paraId="40544C38" w14:textId="44D26385" w:rsidR="00C31FCC" w:rsidRPr="00D756FE" w:rsidRDefault="00C31FCC" w:rsidP="00C31FCC">
            <w:pPr>
              <w:jc w:val="center"/>
              <w:rPr>
                <w:rFonts w:ascii="Times New Roman" w:eastAsia="Times New Roman" w:hAnsi="Times New Roman" w:cs="Times New Roman"/>
              </w:rPr>
            </w:pPr>
            <w:r w:rsidRPr="00D756FE">
              <w:rPr>
                <w:rFonts w:ascii="Times New Roman" w:eastAsia="Times New Roman" w:hAnsi="Times New Roman" w:cs="Times New Roman"/>
              </w:rPr>
              <w:t>X</w:t>
            </w:r>
          </w:p>
        </w:tc>
        <w:tc>
          <w:tcPr>
            <w:tcW w:w="700" w:type="pct"/>
            <w:vAlign w:val="center"/>
          </w:tcPr>
          <w:p w14:paraId="4A10B3E2" w14:textId="308C7E9A" w:rsidR="00C31FCC" w:rsidRDefault="00C31FCC" w:rsidP="00C31FCC">
            <w:pPr>
              <w:jc w:val="center"/>
              <w:rPr>
                <w:rFonts w:ascii="Times New Roman" w:eastAsia="Times New Roman" w:hAnsi="Times New Roman" w:cs="Times New Roman"/>
              </w:rPr>
            </w:pPr>
            <w:r>
              <w:rPr>
                <w:rFonts w:ascii="Times New Roman" w:eastAsia="Times New Roman" w:hAnsi="Times New Roman" w:cs="Times New Roman"/>
              </w:rPr>
              <w:t>X</w:t>
            </w:r>
          </w:p>
        </w:tc>
        <w:tc>
          <w:tcPr>
            <w:tcW w:w="691" w:type="pct"/>
            <w:gridSpan w:val="2"/>
          </w:tcPr>
          <w:p w14:paraId="200AA1F2" w14:textId="3EC8476D" w:rsidR="00C31FCC" w:rsidRPr="006E2306" w:rsidRDefault="00C31FCC" w:rsidP="00C31FCC">
            <w:pPr>
              <w:jc w:val="center"/>
              <w:rPr>
                <w:rFonts w:ascii="Times New Roman" w:eastAsia="Times New Roman" w:hAnsi="Times New Roman" w:cs="Times New Roman"/>
              </w:rPr>
            </w:pPr>
            <w:r w:rsidRPr="006E2306">
              <w:rPr>
                <w:rFonts w:ascii="Times New Roman" w:eastAsia="Times New Roman" w:hAnsi="Times New Roman" w:cs="Times New Roman"/>
              </w:rPr>
              <w:t>X</w:t>
            </w:r>
          </w:p>
        </w:tc>
      </w:tr>
      <w:tr w:rsidR="005354E7" w14:paraId="4CC9238E" w14:textId="39235135" w:rsidTr="00E11138">
        <w:trPr>
          <w:trHeight w:val="288"/>
        </w:trPr>
        <w:tc>
          <w:tcPr>
            <w:tcW w:w="989" w:type="pct"/>
            <w:tcMar>
              <w:left w:w="108" w:type="dxa"/>
              <w:right w:w="108" w:type="dxa"/>
            </w:tcMar>
            <w:vAlign w:val="center"/>
          </w:tcPr>
          <w:p w14:paraId="727CFEA0" w14:textId="5C03422D" w:rsidR="005354E7" w:rsidRDefault="005354E7" w:rsidP="00F049A7">
            <w:pPr>
              <w:rPr>
                <w:rFonts w:ascii="Times New Roman" w:eastAsia="Times New Roman" w:hAnsi="Times New Roman" w:cs="Times New Roman"/>
                <w:color w:val="000000" w:themeColor="text1"/>
              </w:rPr>
            </w:pPr>
            <w:r w:rsidRPr="0F831825">
              <w:rPr>
                <w:rFonts w:ascii="Times New Roman" w:eastAsia="Times New Roman" w:hAnsi="Times New Roman" w:cs="Times New Roman"/>
                <w:color w:val="000000" w:themeColor="text1"/>
              </w:rPr>
              <w:t>Bailey</w:t>
            </w:r>
          </w:p>
        </w:tc>
        <w:tc>
          <w:tcPr>
            <w:tcW w:w="1078" w:type="pct"/>
            <w:tcMar>
              <w:left w:w="108" w:type="dxa"/>
              <w:right w:w="108" w:type="dxa"/>
            </w:tcMar>
            <w:vAlign w:val="center"/>
          </w:tcPr>
          <w:p w14:paraId="6EC711BC" w14:textId="253C7A19" w:rsidR="005354E7" w:rsidRDefault="005354E7" w:rsidP="00F049A7">
            <w:pPr>
              <w:rPr>
                <w:rFonts w:ascii="Times New Roman" w:eastAsia="Times New Roman" w:hAnsi="Times New Roman" w:cs="Times New Roman"/>
                <w:color w:val="000000" w:themeColor="text1"/>
              </w:rPr>
            </w:pPr>
            <w:r w:rsidRPr="0F831825">
              <w:rPr>
                <w:rFonts w:ascii="Times New Roman" w:eastAsia="Times New Roman" w:hAnsi="Times New Roman" w:cs="Times New Roman"/>
                <w:color w:val="000000" w:themeColor="text1"/>
              </w:rPr>
              <w:t>Female</w:t>
            </w:r>
          </w:p>
        </w:tc>
        <w:tc>
          <w:tcPr>
            <w:tcW w:w="364" w:type="pct"/>
            <w:tcMar>
              <w:left w:w="108" w:type="dxa"/>
              <w:right w:w="108" w:type="dxa"/>
            </w:tcMar>
            <w:vAlign w:val="center"/>
          </w:tcPr>
          <w:p w14:paraId="429C9E3E" w14:textId="72780AF4" w:rsidR="005354E7" w:rsidRDefault="005354E7" w:rsidP="00F049A7">
            <w:pPr>
              <w:rPr>
                <w:rFonts w:ascii="Times New Roman" w:eastAsia="Times New Roman" w:hAnsi="Times New Roman" w:cs="Times New Roman"/>
                <w:color w:val="000000" w:themeColor="text1"/>
              </w:rPr>
            </w:pPr>
            <w:r w:rsidRPr="0F831825">
              <w:rPr>
                <w:rFonts w:ascii="Times New Roman" w:eastAsia="Times New Roman" w:hAnsi="Times New Roman" w:cs="Times New Roman"/>
                <w:color w:val="000000" w:themeColor="text1"/>
              </w:rPr>
              <w:t>22</w:t>
            </w:r>
          </w:p>
        </w:tc>
        <w:tc>
          <w:tcPr>
            <w:tcW w:w="448" w:type="pct"/>
            <w:tcMar>
              <w:left w:w="108" w:type="dxa"/>
              <w:right w:w="108" w:type="dxa"/>
            </w:tcMar>
            <w:vAlign w:val="center"/>
          </w:tcPr>
          <w:p w14:paraId="5588FD6D" w14:textId="5ED35F8A" w:rsidR="005354E7" w:rsidRDefault="005354E7" w:rsidP="00F049A7">
            <w:pPr>
              <w:rPr>
                <w:rFonts w:ascii="Times New Roman" w:eastAsia="Times New Roman" w:hAnsi="Times New Roman" w:cs="Times New Roman"/>
                <w:color w:val="000000" w:themeColor="text1"/>
              </w:rPr>
            </w:pPr>
            <w:r w:rsidRPr="0F831825">
              <w:rPr>
                <w:rFonts w:ascii="Times New Roman" w:eastAsia="Times New Roman" w:hAnsi="Times New Roman" w:cs="Times New Roman"/>
                <w:color w:val="000000" w:themeColor="text1"/>
              </w:rPr>
              <w:t>White</w:t>
            </w:r>
          </w:p>
        </w:tc>
        <w:tc>
          <w:tcPr>
            <w:tcW w:w="730" w:type="pct"/>
          </w:tcPr>
          <w:p w14:paraId="3F74928E" w14:textId="5640B530" w:rsidR="00C31FCC" w:rsidRPr="00D756FE" w:rsidRDefault="00C31FCC" w:rsidP="00C31FCC">
            <w:pPr>
              <w:jc w:val="center"/>
              <w:rPr>
                <w:rFonts w:ascii="Times New Roman" w:eastAsia="Times New Roman" w:hAnsi="Times New Roman" w:cs="Times New Roman"/>
              </w:rPr>
            </w:pPr>
            <w:r w:rsidRPr="00D756FE">
              <w:rPr>
                <w:rFonts w:ascii="Times New Roman" w:eastAsia="Times New Roman" w:hAnsi="Times New Roman" w:cs="Times New Roman"/>
              </w:rPr>
              <w:t>X</w:t>
            </w:r>
          </w:p>
        </w:tc>
        <w:tc>
          <w:tcPr>
            <w:tcW w:w="700" w:type="pct"/>
            <w:vAlign w:val="center"/>
          </w:tcPr>
          <w:p w14:paraId="5240D1D0" w14:textId="5867B66C" w:rsidR="00C31FCC" w:rsidRDefault="00C31FCC" w:rsidP="00C31FCC">
            <w:pPr>
              <w:jc w:val="center"/>
              <w:rPr>
                <w:rFonts w:ascii="Times New Roman" w:eastAsia="Times New Roman" w:hAnsi="Times New Roman" w:cs="Times New Roman"/>
                <w:color w:val="000000" w:themeColor="text1"/>
              </w:rPr>
            </w:pPr>
          </w:p>
        </w:tc>
        <w:tc>
          <w:tcPr>
            <w:tcW w:w="691" w:type="pct"/>
            <w:gridSpan w:val="2"/>
          </w:tcPr>
          <w:p w14:paraId="23E4DA89" w14:textId="2468E802" w:rsidR="00C31FCC" w:rsidRPr="006E2306" w:rsidRDefault="00C31FCC" w:rsidP="00C31FCC">
            <w:pPr>
              <w:jc w:val="center"/>
              <w:rPr>
                <w:rFonts w:ascii="Times New Roman" w:eastAsia="Times New Roman" w:hAnsi="Times New Roman" w:cs="Times New Roman"/>
              </w:rPr>
            </w:pPr>
            <w:r w:rsidRPr="006E2306">
              <w:rPr>
                <w:rFonts w:ascii="Times New Roman" w:eastAsia="Times New Roman" w:hAnsi="Times New Roman" w:cs="Times New Roman"/>
              </w:rPr>
              <w:t>X</w:t>
            </w:r>
          </w:p>
        </w:tc>
      </w:tr>
      <w:tr w:rsidR="005354E7" w14:paraId="43A7FBEF" w14:textId="6B2699B0" w:rsidTr="00E11138">
        <w:trPr>
          <w:trHeight w:val="288"/>
        </w:trPr>
        <w:tc>
          <w:tcPr>
            <w:tcW w:w="989" w:type="pct"/>
            <w:tcBorders>
              <w:bottom w:val="single" w:sz="4" w:space="0" w:color="auto"/>
            </w:tcBorders>
            <w:tcMar>
              <w:left w:w="108" w:type="dxa"/>
              <w:right w:w="108" w:type="dxa"/>
            </w:tcMar>
            <w:vAlign w:val="center"/>
          </w:tcPr>
          <w:p w14:paraId="7983E8AB" w14:textId="1408F8A0" w:rsidR="005354E7" w:rsidRDefault="005354E7" w:rsidP="00F049A7">
            <w:pPr>
              <w:rPr>
                <w:rFonts w:ascii="Times New Roman" w:eastAsia="Times New Roman" w:hAnsi="Times New Roman" w:cs="Times New Roman"/>
                <w:color w:val="000000" w:themeColor="text1"/>
              </w:rPr>
            </w:pPr>
            <w:r w:rsidRPr="0F831825">
              <w:rPr>
                <w:rFonts w:ascii="Times New Roman" w:eastAsia="Times New Roman" w:hAnsi="Times New Roman" w:cs="Times New Roman"/>
                <w:color w:val="000000" w:themeColor="text1"/>
              </w:rPr>
              <w:t>James</w:t>
            </w:r>
          </w:p>
        </w:tc>
        <w:tc>
          <w:tcPr>
            <w:tcW w:w="1078" w:type="pct"/>
            <w:tcBorders>
              <w:bottom w:val="single" w:sz="4" w:space="0" w:color="auto"/>
            </w:tcBorders>
            <w:tcMar>
              <w:left w:w="108" w:type="dxa"/>
              <w:right w:w="108" w:type="dxa"/>
            </w:tcMar>
            <w:vAlign w:val="center"/>
          </w:tcPr>
          <w:p w14:paraId="0ED78D35" w14:textId="6604F221" w:rsidR="005354E7" w:rsidRDefault="005354E7" w:rsidP="00F049A7">
            <w:pPr>
              <w:rPr>
                <w:rFonts w:ascii="Times New Roman" w:eastAsia="Times New Roman" w:hAnsi="Times New Roman" w:cs="Times New Roman"/>
                <w:color w:val="000000" w:themeColor="text1"/>
              </w:rPr>
            </w:pPr>
            <w:r w:rsidRPr="0F831825">
              <w:rPr>
                <w:rFonts w:ascii="Times New Roman" w:eastAsia="Times New Roman" w:hAnsi="Times New Roman" w:cs="Times New Roman"/>
                <w:color w:val="000000" w:themeColor="text1"/>
              </w:rPr>
              <w:t>Male</w:t>
            </w:r>
          </w:p>
        </w:tc>
        <w:tc>
          <w:tcPr>
            <w:tcW w:w="364" w:type="pct"/>
            <w:tcBorders>
              <w:bottom w:val="single" w:sz="4" w:space="0" w:color="auto"/>
            </w:tcBorders>
            <w:tcMar>
              <w:left w:w="108" w:type="dxa"/>
              <w:right w:w="108" w:type="dxa"/>
            </w:tcMar>
            <w:vAlign w:val="center"/>
          </w:tcPr>
          <w:p w14:paraId="5DD17B31" w14:textId="4781B369" w:rsidR="005354E7" w:rsidRDefault="005354E7" w:rsidP="00F049A7">
            <w:pPr>
              <w:rPr>
                <w:rFonts w:ascii="Times New Roman" w:eastAsia="Times New Roman" w:hAnsi="Times New Roman" w:cs="Times New Roman"/>
                <w:color w:val="000000" w:themeColor="text1"/>
              </w:rPr>
            </w:pPr>
            <w:r w:rsidRPr="0F831825">
              <w:rPr>
                <w:rFonts w:ascii="Times New Roman" w:eastAsia="Times New Roman" w:hAnsi="Times New Roman" w:cs="Times New Roman"/>
                <w:color w:val="000000" w:themeColor="text1"/>
              </w:rPr>
              <w:t>22</w:t>
            </w:r>
          </w:p>
        </w:tc>
        <w:tc>
          <w:tcPr>
            <w:tcW w:w="448" w:type="pct"/>
            <w:tcBorders>
              <w:bottom w:val="single" w:sz="4" w:space="0" w:color="auto"/>
            </w:tcBorders>
            <w:tcMar>
              <w:left w:w="108" w:type="dxa"/>
              <w:right w:w="108" w:type="dxa"/>
            </w:tcMar>
            <w:vAlign w:val="center"/>
          </w:tcPr>
          <w:p w14:paraId="3FDDD1C1" w14:textId="1EF09830" w:rsidR="005354E7" w:rsidRDefault="005354E7" w:rsidP="00F049A7">
            <w:pPr>
              <w:rPr>
                <w:rFonts w:ascii="Times New Roman" w:eastAsia="Times New Roman" w:hAnsi="Times New Roman" w:cs="Times New Roman"/>
                <w:color w:val="000000" w:themeColor="text1"/>
              </w:rPr>
            </w:pPr>
            <w:r w:rsidRPr="0F831825">
              <w:rPr>
                <w:rFonts w:ascii="Times New Roman" w:eastAsia="Times New Roman" w:hAnsi="Times New Roman" w:cs="Times New Roman"/>
                <w:color w:val="000000" w:themeColor="text1"/>
              </w:rPr>
              <w:t>White</w:t>
            </w:r>
          </w:p>
        </w:tc>
        <w:tc>
          <w:tcPr>
            <w:tcW w:w="730" w:type="pct"/>
            <w:tcBorders>
              <w:bottom w:val="single" w:sz="4" w:space="0" w:color="auto"/>
            </w:tcBorders>
          </w:tcPr>
          <w:p w14:paraId="630E25A8" w14:textId="0B73E468" w:rsidR="00C31FCC" w:rsidRPr="00D756FE" w:rsidRDefault="00C31FCC" w:rsidP="00C31FCC">
            <w:pPr>
              <w:jc w:val="center"/>
              <w:rPr>
                <w:rFonts w:ascii="Times New Roman" w:eastAsia="Times New Roman" w:hAnsi="Times New Roman" w:cs="Times New Roman"/>
              </w:rPr>
            </w:pPr>
            <w:r w:rsidRPr="00D756FE">
              <w:rPr>
                <w:rFonts w:ascii="Times New Roman" w:eastAsia="Times New Roman" w:hAnsi="Times New Roman" w:cs="Times New Roman"/>
              </w:rPr>
              <w:t>X</w:t>
            </w:r>
          </w:p>
        </w:tc>
        <w:tc>
          <w:tcPr>
            <w:tcW w:w="700" w:type="pct"/>
            <w:tcBorders>
              <w:bottom w:val="single" w:sz="4" w:space="0" w:color="auto"/>
            </w:tcBorders>
            <w:vAlign w:val="center"/>
          </w:tcPr>
          <w:p w14:paraId="303A17D5" w14:textId="2608ED29" w:rsidR="00C31FCC" w:rsidRDefault="00C31FCC" w:rsidP="00C31FCC">
            <w:pPr>
              <w:jc w:val="center"/>
              <w:rPr>
                <w:rFonts w:ascii="Times New Roman" w:eastAsia="Times New Roman" w:hAnsi="Times New Roman" w:cs="Times New Roman"/>
                <w:color w:val="000000" w:themeColor="text1"/>
              </w:rPr>
            </w:pPr>
          </w:p>
        </w:tc>
        <w:tc>
          <w:tcPr>
            <w:tcW w:w="691" w:type="pct"/>
            <w:gridSpan w:val="2"/>
            <w:tcBorders>
              <w:bottom w:val="single" w:sz="4" w:space="0" w:color="auto"/>
            </w:tcBorders>
          </w:tcPr>
          <w:p w14:paraId="0F2E661C" w14:textId="67994C2C" w:rsidR="00C31FCC" w:rsidRPr="006E2306" w:rsidRDefault="00C31FCC" w:rsidP="00C31FCC">
            <w:pPr>
              <w:jc w:val="center"/>
              <w:rPr>
                <w:rFonts w:ascii="Times New Roman" w:eastAsia="Times New Roman" w:hAnsi="Times New Roman" w:cs="Times New Roman"/>
              </w:rPr>
            </w:pPr>
            <w:r w:rsidRPr="006E2306">
              <w:rPr>
                <w:rFonts w:ascii="Times New Roman" w:eastAsia="Times New Roman" w:hAnsi="Times New Roman" w:cs="Times New Roman"/>
              </w:rPr>
              <w:t>X</w:t>
            </w:r>
          </w:p>
        </w:tc>
      </w:tr>
    </w:tbl>
    <w:p w14:paraId="6232FE91" w14:textId="657B9A77" w:rsidR="000A4596" w:rsidRDefault="00810D10" w:rsidP="004B1AFD">
      <w:pPr>
        <w:rPr>
          <w:rFonts w:ascii="Times New Roman" w:eastAsia="Times New Roman" w:hAnsi="Times New Roman" w:cs="Times New Roman"/>
          <w:color w:val="000000" w:themeColor="text1"/>
        </w:rPr>
      </w:pPr>
      <w:r w:rsidRPr="4F478CC2">
        <w:rPr>
          <w:rFonts w:ascii="Times New Roman" w:eastAsia="Times New Roman" w:hAnsi="Times New Roman" w:cs="Times New Roman"/>
          <w:i/>
          <w:iCs/>
          <w:color w:val="000000" w:themeColor="text1"/>
        </w:rPr>
        <w:t>Note</w:t>
      </w:r>
      <w:r w:rsidR="0053096B" w:rsidRPr="4F478CC2">
        <w:rPr>
          <w:rFonts w:ascii="Times New Roman" w:eastAsia="Times New Roman" w:hAnsi="Times New Roman" w:cs="Times New Roman"/>
          <w:color w:val="000000" w:themeColor="text1"/>
        </w:rPr>
        <w:t>.</w:t>
      </w:r>
      <w:r w:rsidRPr="4F478CC2">
        <w:rPr>
          <w:rFonts w:ascii="Times New Roman" w:eastAsia="Times New Roman" w:hAnsi="Times New Roman" w:cs="Times New Roman"/>
          <w:color w:val="000000" w:themeColor="text1"/>
        </w:rPr>
        <w:t xml:space="preserve"> ALEC 240: </w:t>
      </w:r>
      <w:r w:rsidR="00F07A4F" w:rsidRPr="4F478CC2">
        <w:rPr>
          <w:rFonts w:ascii="Times New Roman" w:eastAsia="Times New Roman" w:hAnsi="Times New Roman" w:cs="Times New Roman"/>
          <w:color w:val="000000" w:themeColor="text1"/>
        </w:rPr>
        <w:t>Effective Oral Communications;</w:t>
      </w:r>
      <w:r w:rsidR="003D3427" w:rsidRPr="4F478CC2">
        <w:rPr>
          <w:rFonts w:ascii="Times New Roman" w:eastAsia="Times New Roman" w:hAnsi="Times New Roman" w:cs="Times New Roman"/>
          <w:color w:val="000000" w:themeColor="text1"/>
        </w:rPr>
        <w:t xml:space="preserve"> ALEC 340: </w:t>
      </w:r>
      <w:r w:rsidR="004315CB" w:rsidRPr="4F478CC2">
        <w:rPr>
          <w:rFonts w:ascii="Times New Roman" w:eastAsia="Times New Roman" w:hAnsi="Times New Roman" w:cs="Times New Roman"/>
          <w:color w:val="000000" w:themeColor="text1"/>
        </w:rPr>
        <w:t xml:space="preserve">Strategic Communication in </w:t>
      </w:r>
      <w:r w:rsidR="002E1361">
        <w:rPr>
          <w:rFonts w:ascii="Times New Roman" w:eastAsia="Times New Roman" w:hAnsi="Times New Roman" w:cs="Times New Roman"/>
          <w:color w:val="000000" w:themeColor="text1"/>
        </w:rPr>
        <w:t>Agricultural</w:t>
      </w:r>
      <w:r w:rsidR="004315CB" w:rsidRPr="4F478CC2">
        <w:rPr>
          <w:rFonts w:ascii="Times New Roman" w:eastAsia="Times New Roman" w:hAnsi="Times New Roman" w:cs="Times New Roman"/>
          <w:color w:val="000000" w:themeColor="text1"/>
        </w:rPr>
        <w:t xml:space="preserve"> and Natural Resources for Global Audiences; </w:t>
      </w:r>
      <w:r w:rsidR="009F301A" w:rsidRPr="4F478CC2">
        <w:rPr>
          <w:rFonts w:ascii="Times New Roman" w:eastAsia="Times New Roman" w:hAnsi="Times New Roman" w:cs="Times New Roman"/>
          <w:color w:val="000000" w:themeColor="text1"/>
        </w:rPr>
        <w:t xml:space="preserve">ALEC 440: </w:t>
      </w:r>
      <w:r w:rsidR="00F44EEF" w:rsidRPr="4F478CC2">
        <w:rPr>
          <w:rFonts w:ascii="Times New Roman" w:eastAsia="Times New Roman" w:hAnsi="Times New Roman" w:cs="Times New Roman"/>
          <w:color w:val="000000" w:themeColor="text1"/>
        </w:rPr>
        <w:t>Writing for Professional Careers in Industry and Academia</w:t>
      </w:r>
    </w:p>
    <w:p w14:paraId="209AED77" w14:textId="77777777" w:rsidR="00810D10" w:rsidRDefault="00810D10" w:rsidP="004B1AFD">
      <w:pPr>
        <w:rPr>
          <w:rFonts w:ascii="Times New Roman" w:eastAsia="Times New Roman" w:hAnsi="Times New Roman" w:cs="Times New Roman"/>
          <w:color w:val="000000" w:themeColor="text1"/>
        </w:rPr>
      </w:pPr>
    </w:p>
    <w:p w14:paraId="3FBCCD61" w14:textId="4E125D42" w:rsidR="00583C8B" w:rsidRDefault="001F647E" w:rsidP="00583C8B">
      <w:pPr>
        <w:rPr>
          <w:rFonts w:ascii="Times New Roman" w:eastAsia="Times New Roman" w:hAnsi="Times New Roman" w:cs="Times New Roman"/>
          <w:b/>
          <w:bCs/>
          <w:color w:val="000000" w:themeColor="text1"/>
        </w:rPr>
      </w:pPr>
      <w:r>
        <w:rPr>
          <w:rFonts w:ascii="Times New Roman" w:eastAsia="Times New Roman" w:hAnsi="Times New Roman" w:cs="Times New Roman"/>
          <w:b/>
          <w:bCs/>
          <w:color w:val="000000" w:themeColor="text1"/>
        </w:rPr>
        <w:t>Data Collection</w:t>
      </w:r>
      <w:r w:rsidR="0E59D04C" w:rsidRPr="2016003B">
        <w:rPr>
          <w:rFonts w:ascii="Times New Roman" w:eastAsia="Times New Roman" w:hAnsi="Times New Roman" w:cs="Times New Roman"/>
          <w:b/>
          <w:bCs/>
          <w:color w:val="000000" w:themeColor="text1"/>
        </w:rPr>
        <w:t xml:space="preserve"> </w:t>
      </w:r>
    </w:p>
    <w:p w14:paraId="7B656497" w14:textId="77777777" w:rsidR="00583C8B" w:rsidRDefault="00583C8B" w:rsidP="00583C8B">
      <w:pPr>
        <w:rPr>
          <w:rFonts w:ascii="Times New Roman" w:eastAsia="Times New Roman" w:hAnsi="Times New Roman" w:cs="Times New Roman"/>
          <w:b/>
          <w:bCs/>
          <w:color w:val="000000" w:themeColor="text1"/>
        </w:rPr>
      </w:pPr>
    </w:p>
    <w:p w14:paraId="20DD8CE0" w14:textId="5AD6FAA5" w:rsidR="009679D1" w:rsidRDefault="00516E1F" w:rsidP="004B1AFD">
      <w:pPr>
        <w:rPr>
          <w:rFonts w:ascii="Times New Roman" w:eastAsia="Times New Roman" w:hAnsi="Times New Roman" w:cs="Times New Roman"/>
          <w:color w:val="000000" w:themeColor="text1"/>
        </w:rPr>
      </w:pPr>
      <w:r>
        <w:rPr>
          <w:rFonts w:ascii="Times New Roman" w:eastAsia="Times New Roman" w:hAnsi="Times New Roman" w:cs="Times New Roman"/>
        </w:rPr>
        <w:tab/>
      </w:r>
      <w:r w:rsidR="47C23546" w:rsidRPr="581A3A50">
        <w:rPr>
          <w:rFonts w:ascii="Times New Roman" w:eastAsia="Times New Roman" w:hAnsi="Times New Roman" w:cs="Times New Roman"/>
        </w:rPr>
        <w:t>This study was approved by the In</w:t>
      </w:r>
      <w:r w:rsidR="7080923E" w:rsidRPr="581A3A50">
        <w:rPr>
          <w:rFonts w:ascii="Times New Roman" w:eastAsia="Times New Roman" w:hAnsi="Times New Roman" w:cs="Times New Roman"/>
        </w:rPr>
        <w:t xml:space="preserve">stitutional Review Board (IRB) at </w:t>
      </w:r>
      <w:del w:id="27" w:author="Pigg, Janiece" w:date="2026-04-01T17:42:00Z" w16du:dateUtc="2026-04-01T17:42:28Z">
        <w:r w:rsidR="001C3EDC">
          <w:rPr>
            <w:rFonts w:ascii="Times New Roman" w:eastAsia="Times New Roman" w:hAnsi="Times New Roman" w:cs="Times New Roman"/>
          </w:rPr>
          <w:delText>[University]</w:delText>
        </w:r>
        <w:r w:rsidR="00144F13" w:rsidRPr="581A3A50">
          <w:rPr>
            <w:rFonts w:ascii="Times New Roman" w:eastAsia="Times New Roman" w:hAnsi="Times New Roman" w:cs="Times New Roman"/>
          </w:rPr>
          <w:delText>.</w:delText>
        </w:r>
      </w:del>
      <w:ins w:id="28" w:author="Pigg, Janiece" w:date="2026-04-01T17:42:00Z" w16du:dateUtc="2026-04-01T17:42:38Z">
        <w:r w:rsidR="372E656D" w:rsidRPr="581A3A50">
          <w:rPr>
            <w:rFonts w:ascii="Times New Roman" w:eastAsia="Times New Roman" w:hAnsi="Times New Roman" w:cs="Times New Roman"/>
          </w:rPr>
          <w:t>the University of Tennessee, Knoxville.</w:t>
        </w:r>
      </w:ins>
      <w:r w:rsidR="00144F13" w:rsidRPr="581A3A50">
        <w:rPr>
          <w:rFonts w:ascii="Times New Roman" w:eastAsia="Times New Roman" w:hAnsi="Times New Roman" w:cs="Times New Roman"/>
        </w:rPr>
        <w:t xml:space="preserve"> </w:t>
      </w:r>
      <w:r w:rsidR="741DE03F" w:rsidRPr="581A3A50">
        <w:rPr>
          <w:rFonts w:ascii="Times New Roman" w:eastAsia="Times New Roman" w:hAnsi="Times New Roman" w:cs="Times New Roman"/>
        </w:rPr>
        <w:t>P</w:t>
      </w:r>
      <w:r w:rsidR="18073856" w:rsidRPr="581A3A50">
        <w:rPr>
          <w:rFonts w:ascii="Times New Roman" w:eastAsia="Times New Roman" w:hAnsi="Times New Roman" w:cs="Times New Roman"/>
          <w:color w:val="000000" w:themeColor="text1"/>
        </w:rPr>
        <w:t>articipants</w:t>
      </w:r>
      <w:r w:rsidR="004730A5" w:rsidRPr="2016003B">
        <w:rPr>
          <w:rFonts w:ascii="Times New Roman" w:eastAsia="Times New Roman" w:hAnsi="Times New Roman" w:cs="Times New Roman"/>
          <w:color w:val="000000" w:themeColor="text1"/>
        </w:rPr>
        <w:t xml:space="preserve"> were </w:t>
      </w:r>
      <w:r w:rsidR="000C55A0" w:rsidRPr="2016003B">
        <w:rPr>
          <w:rFonts w:ascii="Times New Roman" w:eastAsia="Times New Roman" w:hAnsi="Times New Roman" w:cs="Times New Roman"/>
          <w:color w:val="000000" w:themeColor="text1"/>
        </w:rPr>
        <w:t>recruited</w:t>
      </w:r>
      <w:r w:rsidR="4AB1F933" w:rsidRPr="2016003B">
        <w:rPr>
          <w:rFonts w:ascii="Times New Roman" w:eastAsia="Times New Roman" w:hAnsi="Times New Roman" w:cs="Times New Roman"/>
          <w:color w:val="000000" w:themeColor="text1"/>
        </w:rPr>
        <w:t xml:space="preserve"> by the primary researcher</w:t>
      </w:r>
      <w:r w:rsidR="004730A5" w:rsidRPr="2016003B">
        <w:rPr>
          <w:rFonts w:ascii="Times New Roman" w:eastAsia="Times New Roman" w:hAnsi="Times New Roman" w:cs="Times New Roman"/>
          <w:color w:val="000000" w:themeColor="text1"/>
        </w:rPr>
        <w:t xml:space="preserve"> through </w:t>
      </w:r>
      <w:r w:rsidR="65585681" w:rsidRPr="581A3A50">
        <w:rPr>
          <w:rFonts w:ascii="Times New Roman" w:eastAsia="Times New Roman" w:hAnsi="Times New Roman" w:cs="Times New Roman"/>
          <w:color w:val="000000" w:themeColor="text1"/>
        </w:rPr>
        <w:t xml:space="preserve">a </w:t>
      </w:r>
      <w:r w:rsidR="004730A5" w:rsidRPr="2016003B">
        <w:rPr>
          <w:rFonts w:ascii="Times New Roman" w:eastAsia="Times New Roman" w:hAnsi="Times New Roman" w:cs="Times New Roman"/>
          <w:color w:val="000000" w:themeColor="text1"/>
        </w:rPr>
        <w:t xml:space="preserve">direct email </w:t>
      </w:r>
      <w:r w:rsidR="6EE2F7F4" w:rsidRPr="2016003B">
        <w:rPr>
          <w:rFonts w:ascii="Times New Roman" w:eastAsia="Times New Roman" w:hAnsi="Times New Roman" w:cs="Times New Roman"/>
          <w:color w:val="000000" w:themeColor="text1"/>
        </w:rPr>
        <w:t>describing the</w:t>
      </w:r>
      <w:r w:rsidR="00BE6666" w:rsidRPr="2016003B">
        <w:rPr>
          <w:rFonts w:ascii="Times New Roman" w:eastAsia="Times New Roman" w:hAnsi="Times New Roman" w:cs="Times New Roman"/>
          <w:color w:val="000000" w:themeColor="text1"/>
        </w:rPr>
        <w:t xml:space="preserve"> </w:t>
      </w:r>
      <w:r w:rsidR="00942273" w:rsidRPr="2016003B">
        <w:rPr>
          <w:rFonts w:ascii="Times New Roman" w:eastAsia="Times New Roman" w:hAnsi="Times New Roman" w:cs="Times New Roman"/>
          <w:color w:val="000000" w:themeColor="text1"/>
        </w:rPr>
        <w:t xml:space="preserve">investigation’s </w:t>
      </w:r>
      <w:r w:rsidR="7DB00019" w:rsidRPr="581A3A50">
        <w:rPr>
          <w:rFonts w:ascii="Times New Roman" w:eastAsia="Times New Roman" w:hAnsi="Times New Roman" w:cs="Times New Roman"/>
          <w:color w:val="000000" w:themeColor="text1"/>
        </w:rPr>
        <w:t>voluntary consent form,</w:t>
      </w:r>
      <w:r w:rsidR="7073E68D" w:rsidRPr="581A3A50">
        <w:rPr>
          <w:rFonts w:ascii="Times New Roman" w:eastAsia="Times New Roman" w:hAnsi="Times New Roman" w:cs="Times New Roman"/>
          <w:color w:val="000000" w:themeColor="text1"/>
        </w:rPr>
        <w:t xml:space="preserve"> </w:t>
      </w:r>
      <w:r w:rsidR="00132AE5" w:rsidRPr="2016003B">
        <w:rPr>
          <w:rFonts w:ascii="Times New Roman" w:eastAsia="Times New Roman" w:hAnsi="Times New Roman" w:cs="Times New Roman"/>
          <w:color w:val="000000" w:themeColor="text1"/>
        </w:rPr>
        <w:t>objectives</w:t>
      </w:r>
      <w:r w:rsidR="00BE6666" w:rsidRPr="2016003B">
        <w:rPr>
          <w:rFonts w:ascii="Times New Roman" w:eastAsia="Times New Roman" w:hAnsi="Times New Roman" w:cs="Times New Roman"/>
          <w:color w:val="000000" w:themeColor="text1"/>
        </w:rPr>
        <w:t xml:space="preserve">, procedures, </w:t>
      </w:r>
      <w:r w:rsidR="514AC5E8" w:rsidRPr="581A3A50">
        <w:rPr>
          <w:rFonts w:ascii="Times New Roman" w:eastAsia="Times New Roman" w:hAnsi="Times New Roman" w:cs="Times New Roman"/>
          <w:color w:val="000000" w:themeColor="text1"/>
        </w:rPr>
        <w:t>and</w:t>
      </w:r>
      <w:r w:rsidR="561FC715" w:rsidRPr="581A3A50">
        <w:rPr>
          <w:rFonts w:ascii="Times New Roman" w:eastAsia="Times New Roman" w:hAnsi="Times New Roman" w:cs="Times New Roman"/>
          <w:color w:val="000000" w:themeColor="text1"/>
        </w:rPr>
        <w:t xml:space="preserve"> </w:t>
      </w:r>
      <w:r w:rsidR="002F7022" w:rsidRPr="2016003B">
        <w:rPr>
          <w:rFonts w:ascii="Times New Roman" w:eastAsia="Times New Roman" w:hAnsi="Times New Roman" w:cs="Times New Roman"/>
          <w:color w:val="000000" w:themeColor="text1"/>
        </w:rPr>
        <w:t>confidentiality</w:t>
      </w:r>
      <w:r w:rsidR="7053A73C" w:rsidRPr="581A3A50">
        <w:rPr>
          <w:rFonts w:ascii="Times New Roman" w:eastAsia="Times New Roman" w:hAnsi="Times New Roman" w:cs="Times New Roman"/>
          <w:color w:val="000000" w:themeColor="text1"/>
        </w:rPr>
        <w:t>.</w:t>
      </w:r>
      <w:r w:rsidR="3528558F" w:rsidRPr="2016003B">
        <w:rPr>
          <w:rFonts w:ascii="Times New Roman" w:eastAsia="Times New Roman" w:hAnsi="Times New Roman" w:cs="Times New Roman"/>
          <w:color w:val="000000" w:themeColor="text1"/>
        </w:rPr>
        <w:t xml:space="preserve"> I</w:t>
      </w:r>
      <w:r w:rsidR="00515FBF" w:rsidRPr="2016003B">
        <w:rPr>
          <w:rFonts w:ascii="Times New Roman" w:eastAsia="Times New Roman" w:hAnsi="Times New Roman" w:cs="Times New Roman"/>
          <w:color w:val="000000" w:themeColor="text1"/>
        </w:rPr>
        <w:t xml:space="preserve">nvitations to participate were sent to nine </w:t>
      </w:r>
      <w:r w:rsidR="44A500CD" w:rsidRPr="2016003B">
        <w:rPr>
          <w:rFonts w:ascii="Times New Roman" w:eastAsia="Times New Roman" w:hAnsi="Times New Roman" w:cs="Times New Roman"/>
          <w:color w:val="000000" w:themeColor="text1"/>
        </w:rPr>
        <w:t>individuals in</w:t>
      </w:r>
      <w:r w:rsidR="00515FBF" w:rsidRPr="2016003B">
        <w:rPr>
          <w:rFonts w:ascii="Times New Roman" w:eastAsia="Times New Roman" w:hAnsi="Times New Roman" w:cs="Times New Roman"/>
          <w:color w:val="000000" w:themeColor="text1"/>
        </w:rPr>
        <w:t xml:space="preserve"> total</w:t>
      </w:r>
      <w:r w:rsidR="5B106041" w:rsidRPr="2016003B">
        <w:rPr>
          <w:rFonts w:ascii="Times New Roman" w:eastAsia="Times New Roman" w:hAnsi="Times New Roman" w:cs="Times New Roman"/>
          <w:color w:val="000000" w:themeColor="text1"/>
        </w:rPr>
        <w:t>,</w:t>
      </w:r>
      <w:r w:rsidR="00515FBF" w:rsidRPr="2016003B">
        <w:rPr>
          <w:rFonts w:ascii="Times New Roman" w:eastAsia="Times New Roman" w:hAnsi="Times New Roman" w:cs="Times New Roman"/>
          <w:color w:val="000000" w:themeColor="text1"/>
        </w:rPr>
        <w:t xml:space="preserve"> and six pre-service </w:t>
      </w:r>
      <w:r w:rsidR="2E5528A6" w:rsidRPr="581A3A50">
        <w:rPr>
          <w:rFonts w:ascii="Times New Roman" w:eastAsia="Times New Roman" w:hAnsi="Times New Roman" w:cs="Times New Roman"/>
          <w:color w:val="000000" w:themeColor="text1"/>
        </w:rPr>
        <w:t>agricultural</w:t>
      </w:r>
      <w:r w:rsidR="00515FBF" w:rsidRPr="2016003B">
        <w:rPr>
          <w:rFonts w:ascii="Times New Roman" w:eastAsia="Times New Roman" w:hAnsi="Times New Roman" w:cs="Times New Roman"/>
          <w:color w:val="000000" w:themeColor="text1"/>
        </w:rPr>
        <w:t xml:space="preserve"> educators </w:t>
      </w:r>
      <w:r w:rsidR="6A1970AC" w:rsidRPr="2016003B">
        <w:rPr>
          <w:rFonts w:ascii="Times New Roman" w:eastAsia="Times New Roman" w:hAnsi="Times New Roman" w:cs="Times New Roman"/>
        </w:rPr>
        <w:t>agreed to participate. T</w:t>
      </w:r>
      <w:r w:rsidR="00975879" w:rsidRPr="2016003B">
        <w:rPr>
          <w:rFonts w:ascii="Times New Roman" w:eastAsia="Times New Roman" w:hAnsi="Times New Roman" w:cs="Times New Roman"/>
          <w:color w:val="000000" w:themeColor="text1"/>
        </w:rPr>
        <w:t>he primary research</w:t>
      </w:r>
      <w:r w:rsidR="00EF1A41" w:rsidRPr="2016003B">
        <w:rPr>
          <w:rFonts w:ascii="Times New Roman" w:eastAsia="Times New Roman" w:hAnsi="Times New Roman" w:cs="Times New Roman"/>
          <w:color w:val="000000" w:themeColor="text1"/>
        </w:rPr>
        <w:t xml:space="preserve">er </w:t>
      </w:r>
      <w:r w:rsidR="5911B195" w:rsidRPr="2016003B">
        <w:rPr>
          <w:rFonts w:ascii="Times New Roman" w:eastAsia="Times New Roman" w:hAnsi="Times New Roman" w:cs="Times New Roman"/>
          <w:color w:val="000000" w:themeColor="text1"/>
        </w:rPr>
        <w:t>then</w:t>
      </w:r>
      <w:r w:rsidR="00EF1A41" w:rsidRPr="2016003B">
        <w:rPr>
          <w:rFonts w:ascii="Times New Roman" w:eastAsia="Times New Roman" w:hAnsi="Times New Roman" w:cs="Times New Roman"/>
          <w:color w:val="000000" w:themeColor="text1"/>
        </w:rPr>
        <w:t xml:space="preserve"> schedule</w:t>
      </w:r>
      <w:r w:rsidR="6739120E" w:rsidRPr="2016003B">
        <w:rPr>
          <w:rFonts w:ascii="Times New Roman" w:eastAsia="Times New Roman" w:hAnsi="Times New Roman" w:cs="Times New Roman"/>
          <w:color w:val="000000" w:themeColor="text1"/>
        </w:rPr>
        <w:t xml:space="preserve">d </w:t>
      </w:r>
      <w:r w:rsidR="004316AC" w:rsidRPr="2016003B">
        <w:rPr>
          <w:rFonts w:ascii="Times New Roman" w:eastAsia="Times New Roman" w:hAnsi="Times New Roman" w:cs="Times New Roman"/>
          <w:color w:val="000000" w:themeColor="text1"/>
        </w:rPr>
        <w:t xml:space="preserve">45-minute, </w:t>
      </w:r>
      <w:r w:rsidR="00D57688" w:rsidRPr="2016003B">
        <w:rPr>
          <w:rFonts w:ascii="Times New Roman" w:eastAsia="Times New Roman" w:hAnsi="Times New Roman" w:cs="Times New Roman"/>
          <w:color w:val="000000" w:themeColor="text1"/>
        </w:rPr>
        <w:t>one-on-one,</w:t>
      </w:r>
      <w:r w:rsidR="00EF1A41" w:rsidRPr="2016003B">
        <w:rPr>
          <w:rFonts w:ascii="Times New Roman" w:eastAsia="Times New Roman" w:hAnsi="Times New Roman" w:cs="Times New Roman"/>
          <w:color w:val="000000" w:themeColor="text1"/>
        </w:rPr>
        <w:t xml:space="preserve"> virtual</w:t>
      </w:r>
      <w:r w:rsidR="00E659A7" w:rsidRPr="2016003B">
        <w:rPr>
          <w:rFonts w:ascii="Times New Roman" w:eastAsia="Times New Roman" w:hAnsi="Times New Roman" w:cs="Times New Roman"/>
          <w:color w:val="000000" w:themeColor="text1"/>
        </w:rPr>
        <w:t xml:space="preserve"> </w:t>
      </w:r>
      <w:r w:rsidR="1EEA0BBF" w:rsidRPr="2016003B">
        <w:rPr>
          <w:rFonts w:ascii="Times New Roman" w:eastAsia="Times New Roman" w:hAnsi="Times New Roman" w:cs="Times New Roman"/>
          <w:color w:val="000000" w:themeColor="text1"/>
        </w:rPr>
        <w:t>interviews</w:t>
      </w:r>
      <w:r w:rsidR="00E659A7" w:rsidRPr="2016003B">
        <w:rPr>
          <w:rFonts w:ascii="Times New Roman" w:eastAsia="Times New Roman" w:hAnsi="Times New Roman" w:cs="Times New Roman"/>
          <w:color w:val="000000" w:themeColor="text1"/>
        </w:rPr>
        <w:t xml:space="preserve"> via Zoom</w:t>
      </w:r>
      <w:r w:rsidR="00D57688" w:rsidRPr="2016003B">
        <w:rPr>
          <w:rFonts w:ascii="Times New Roman" w:eastAsia="Times New Roman" w:hAnsi="Times New Roman" w:cs="Times New Roman"/>
          <w:color w:val="000000" w:themeColor="text1"/>
        </w:rPr>
        <w:t xml:space="preserve"> video conferencing software</w:t>
      </w:r>
      <w:r w:rsidR="00E659A7" w:rsidRPr="2016003B">
        <w:rPr>
          <w:rFonts w:ascii="Times New Roman" w:eastAsia="Times New Roman" w:hAnsi="Times New Roman" w:cs="Times New Roman"/>
          <w:color w:val="000000" w:themeColor="text1"/>
        </w:rPr>
        <w:t xml:space="preserve">. </w:t>
      </w:r>
      <w:r w:rsidR="003D6A55" w:rsidRPr="2016003B">
        <w:rPr>
          <w:rFonts w:ascii="Times New Roman" w:eastAsia="Times New Roman" w:hAnsi="Times New Roman" w:cs="Times New Roman"/>
          <w:color w:val="000000" w:themeColor="text1"/>
        </w:rPr>
        <w:t>Each interview was conducted in a quiet, private</w:t>
      </w:r>
      <w:r w:rsidR="002F1CD0" w:rsidRPr="2016003B">
        <w:rPr>
          <w:rFonts w:ascii="Times New Roman" w:eastAsia="Times New Roman" w:hAnsi="Times New Roman" w:cs="Times New Roman"/>
          <w:color w:val="000000" w:themeColor="text1"/>
        </w:rPr>
        <w:t xml:space="preserve"> </w:t>
      </w:r>
      <w:r w:rsidR="003D6A55" w:rsidRPr="2016003B">
        <w:rPr>
          <w:rFonts w:ascii="Times New Roman" w:eastAsia="Times New Roman" w:hAnsi="Times New Roman" w:cs="Times New Roman"/>
          <w:color w:val="000000" w:themeColor="text1"/>
        </w:rPr>
        <w:t xml:space="preserve">space to ensure </w:t>
      </w:r>
      <w:r w:rsidR="002F1CD0" w:rsidRPr="2016003B">
        <w:rPr>
          <w:rFonts w:ascii="Times New Roman" w:eastAsia="Times New Roman" w:hAnsi="Times New Roman" w:cs="Times New Roman"/>
          <w:color w:val="000000" w:themeColor="text1"/>
        </w:rPr>
        <w:t xml:space="preserve">comfort and </w:t>
      </w:r>
      <w:r w:rsidR="003D6A55" w:rsidRPr="2016003B">
        <w:rPr>
          <w:rFonts w:ascii="Times New Roman" w:eastAsia="Times New Roman" w:hAnsi="Times New Roman" w:cs="Times New Roman"/>
          <w:color w:val="000000" w:themeColor="text1"/>
        </w:rPr>
        <w:t>confidentiality</w:t>
      </w:r>
      <w:r w:rsidR="232AC82E" w:rsidRPr="581A3A50">
        <w:rPr>
          <w:rFonts w:ascii="Times New Roman" w:eastAsia="Times New Roman" w:hAnsi="Times New Roman" w:cs="Times New Roman"/>
          <w:color w:val="000000" w:themeColor="text1"/>
        </w:rPr>
        <w:t>.</w:t>
      </w:r>
      <w:r w:rsidR="53BCCA4E" w:rsidRPr="581A3A50">
        <w:rPr>
          <w:rFonts w:ascii="Times New Roman" w:eastAsia="Times New Roman" w:hAnsi="Times New Roman" w:cs="Times New Roman"/>
          <w:color w:val="000000" w:themeColor="text1"/>
        </w:rPr>
        <w:t xml:space="preserve"> </w:t>
      </w:r>
      <w:r w:rsidR="0B99B54B" w:rsidRPr="2016003B">
        <w:rPr>
          <w:rFonts w:ascii="Times New Roman" w:eastAsia="Times New Roman" w:hAnsi="Times New Roman" w:cs="Times New Roman"/>
          <w:color w:val="000000" w:themeColor="text1"/>
        </w:rPr>
        <w:t>The</w:t>
      </w:r>
      <w:r w:rsidR="009679D1" w:rsidRPr="2016003B">
        <w:rPr>
          <w:rFonts w:ascii="Times New Roman" w:eastAsia="Times New Roman" w:hAnsi="Times New Roman" w:cs="Times New Roman"/>
          <w:color w:val="000000" w:themeColor="text1"/>
        </w:rPr>
        <w:t xml:space="preserve"> primary researcher </w:t>
      </w:r>
      <w:r w:rsidR="009679D1">
        <w:rPr>
          <w:rFonts w:ascii="Times New Roman" w:eastAsia="Times New Roman" w:hAnsi="Times New Roman" w:cs="Times New Roman"/>
          <w:color w:val="000000" w:themeColor="text1"/>
        </w:rPr>
        <w:t>utilized a 16</w:t>
      </w:r>
      <w:r w:rsidR="00453261" w:rsidRPr="581A3A50">
        <w:rPr>
          <w:rFonts w:ascii="Times New Roman" w:eastAsia="Times New Roman" w:hAnsi="Times New Roman" w:cs="Times New Roman"/>
          <w:color w:val="000000" w:themeColor="text1"/>
        </w:rPr>
        <w:t>-</w:t>
      </w:r>
      <w:r w:rsidR="009679D1">
        <w:rPr>
          <w:rFonts w:ascii="Times New Roman" w:eastAsia="Times New Roman" w:hAnsi="Times New Roman" w:cs="Times New Roman"/>
          <w:color w:val="000000" w:themeColor="text1"/>
        </w:rPr>
        <w:t xml:space="preserve">item semi-structured interview protocol to guide </w:t>
      </w:r>
      <w:r w:rsidR="00C24C35">
        <w:rPr>
          <w:rFonts w:ascii="Times New Roman" w:eastAsia="Times New Roman" w:hAnsi="Times New Roman" w:cs="Times New Roman"/>
          <w:color w:val="000000" w:themeColor="text1"/>
        </w:rPr>
        <w:t>the conversation</w:t>
      </w:r>
      <w:r w:rsidR="008F7AD9">
        <w:rPr>
          <w:rFonts w:ascii="Times New Roman" w:eastAsia="Times New Roman" w:hAnsi="Times New Roman" w:cs="Times New Roman"/>
          <w:color w:val="000000" w:themeColor="text1"/>
        </w:rPr>
        <w:t>.</w:t>
      </w:r>
      <w:r w:rsidR="00483FE6" w:rsidRPr="00483FE6">
        <w:rPr>
          <w:rFonts w:ascii="Times New Roman" w:eastAsia="Times New Roman" w:hAnsi="Times New Roman" w:cs="Times New Roman"/>
          <w:color w:val="000000" w:themeColor="text1"/>
        </w:rPr>
        <w:t xml:space="preserve"> </w:t>
      </w:r>
      <w:r w:rsidR="00483FE6">
        <w:rPr>
          <w:rFonts w:ascii="Times New Roman" w:eastAsia="Times New Roman" w:hAnsi="Times New Roman" w:cs="Times New Roman"/>
          <w:color w:val="000000" w:themeColor="text1"/>
        </w:rPr>
        <w:t xml:space="preserve">Interviews were recorded </w:t>
      </w:r>
      <w:r w:rsidR="00723F25" w:rsidRPr="581A3A50">
        <w:rPr>
          <w:rFonts w:ascii="Times New Roman" w:eastAsia="Times New Roman" w:hAnsi="Times New Roman" w:cs="Times New Roman"/>
          <w:color w:val="000000" w:themeColor="text1"/>
        </w:rPr>
        <w:t>using</w:t>
      </w:r>
      <w:r w:rsidR="00483FE6">
        <w:rPr>
          <w:rFonts w:ascii="Times New Roman" w:eastAsia="Times New Roman" w:hAnsi="Times New Roman" w:cs="Times New Roman"/>
          <w:color w:val="000000" w:themeColor="text1"/>
        </w:rPr>
        <w:t xml:space="preserve"> Zoom’s cloud feature, which provided a written</w:t>
      </w:r>
      <w:r w:rsidR="000A6100">
        <w:rPr>
          <w:rFonts w:ascii="Times New Roman" w:eastAsia="Times New Roman" w:hAnsi="Times New Roman" w:cs="Times New Roman"/>
          <w:color w:val="000000" w:themeColor="text1"/>
        </w:rPr>
        <w:t>,</w:t>
      </w:r>
      <w:r w:rsidR="00483FE6">
        <w:rPr>
          <w:rFonts w:ascii="Times New Roman" w:eastAsia="Times New Roman" w:hAnsi="Times New Roman" w:cs="Times New Roman"/>
          <w:color w:val="000000" w:themeColor="text1"/>
        </w:rPr>
        <w:t xml:space="preserve"> verbatim transcript. </w:t>
      </w:r>
      <w:r w:rsidR="00B965C2">
        <w:rPr>
          <w:rFonts w:ascii="Times New Roman" w:eastAsia="Times New Roman" w:hAnsi="Times New Roman" w:cs="Times New Roman"/>
          <w:color w:val="000000" w:themeColor="text1"/>
        </w:rPr>
        <w:t>E</w:t>
      </w:r>
      <w:r w:rsidR="00483FE6">
        <w:rPr>
          <w:rFonts w:ascii="Times New Roman" w:eastAsia="Times New Roman" w:hAnsi="Times New Roman" w:cs="Times New Roman"/>
          <w:color w:val="000000" w:themeColor="text1"/>
        </w:rPr>
        <w:t xml:space="preserve">ach transcript </w:t>
      </w:r>
      <w:r w:rsidR="00B965C2">
        <w:rPr>
          <w:rFonts w:ascii="Times New Roman" w:eastAsia="Times New Roman" w:hAnsi="Times New Roman" w:cs="Times New Roman"/>
          <w:color w:val="000000" w:themeColor="text1"/>
        </w:rPr>
        <w:t xml:space="preserve">was reviewed </w:t>
      </w:r>
      <w:r w:rsidR="00483FE6">
        <w:rPr>
          <w:rFonts w:ascii="Times New Roman" w:eastAsia="Times New Roman" w:hAnsi="Times New Roman" w:cs="Times New Roman"/>
          <w:color w:val="000000" w:themeColor="text1"/>
        </w:rPr>
        <w:t xml:space="preserve">with the </w:t>
      </w:r>
      <w:r w:rsidR="4E7EB490" w:rsidRPr="2016003B">
        <w:rPr>
          <w:rFonts w:ascii="Times New Roman" w:eastAsia="Times New Roman" w:hAnsi="Times New Roman" w:cs="Times New Roman"/>
          <w:color w:val="000000" w:themeColor="text1"/>
        </w:rPr>
        <w:t>corresponding</w:t>
      </w:r>
      <w:r w:rsidR="00483FE6" w:rsidRPr="2016003B">
        <w:rPr>
          <w:rFonts w:ascii="Times New Roman" w:eastAsia="Times New Roman" w:hAnsi="Times New Roman" w:cs="Times New Roman"/>
          <w:color w:val="000000" w:themeColor="text1"/>
        </w:rPr>
        <w:t xml:space="preserve"> </w:t>
      </w:r>
      <w:r w:rsidR="00483FE6">
        <w:rPr>
          <w:rFonts w:ascii="Times New Roman" w:eastAsia="Times New Roman" w:hAnsi="Times New Roman" w:cs="Times New Roman"/>
          <w:color w:val="000000" w:themeColor="text1"/>
        </w:rPr>
        <w:t>recording to ensure the accuracy of the transcription.</w:t>
      </w:r>
      <w:r w:rsidR="00483FE6" w:rsidRPr="00F568C4">
        <w:rPr>
          <w:rFonts w:ascii="Times New Roman" w:eastAsia="Times New Roman" w:hAnsi="Times New Roman" w:cs="Times New Roman"/>
          <w:color w:val="000000" w:themeColor="text1"/>
        </w:rPr>
        <w:t xml:space="preserve"> </w:t>
      </w:r>
      <w:r w:rsidR="00483FE6" w:rsidRPr="004730A5">
        <w:rPr>
          <w:rFonts w:ascii="Times New Roman" w:eastAsia="Times New Roman" w:hAnsi="Times New Roman" w:cs="Times New Roman"/>
          <w:color w:val="000000" w:themeColor="text1"/>
        </w:rPr>
        <w:t>To protect confidentiality, all participants were assigned pseudonyms</w:t>
      </w:r>
      <w:r w:rsidR="44662F12" w:rsidRPr="2016003B">
        <w:rPr>
          <w:rFonts w:ascii="Times New Roman" w:eastAsia="Times New Roman" w:hAnsi="Times New Roman" w:cs="Times New Roman"/>
          <w:color w:val="000000" w:themeColor="text1"/>
        </w:rPr>
        <w:t>,</w:t>
      </w:r>
      <w:r w:rsidR="00483FE6">
        <w:rPr>
          <w:rFonts w:ascii="Times New Roman" w:eastAsia="Times New Roman" w:hAnsi="Times New Roman" w:cs="Times New Roman"/>
          <w:color w:val="000000" w:themeColor="text1"/>
        </w:rPr>
        <w:t xml:space="preserve"> and any </w:t>
      </w:r>
      <w:r w:rsidR="00483FE6" w:rsidRPr="004730A5">
        <w:rPr>
          <w:rFonts w:ascii="Times New Roman" w:eastAsia="Times New Roman" w:hAnsi="Times New Roman" w:cs="Times New Roman"/>
          <w:color w:val="000000" w:themeColor="text1"/>
        </w:rPr>
        <w:t xml:space="preserve">identifying </w:t>
      </w:r>
      <w:r w:rsidR="00483FE6">
        <w:rPr>
          <w:rFonts w:ascii="Times New Roman" w:eastAsia="Times New Roman" w:hAnsi="Times New Roman" w:cs="Times New Roman"/>
          <w:color w:val="000000" w:themeColor="text1"/>
        </w:rPr>
        <w:t>information</w:t>
      </w:r>
      <w:r w:rsidR="00483FE6" w:rsidRPr="004730A5">
        <w:rPr>
          <w:rFonts w:ascii="Times New Roman" w:eastAsia="Times New Roman" w:hAnsi="Times New Roman" w:cs="Times New Roman"/>
          <w:color w:val="000000" w:themeColor="text1"/>
        </w:rPr>
        <w:t xml:space="preserve"> or personal affiliations were removed in transcripts and reporting.</w:t>
      </w:r>
    </w:p>
    <w:p w14:paraId="667922F6" w14:textId="70C8F2DC" w:rsidR="009679D1" w:rsidRDefault="009679D1" w:rsidP="004B1AFD">
      <w:pPr>
        <w:rPr>
          <w:rFonts w:ascii="Times New Roman" w:eastAsia="Times New Roman" w:hAnsi="Times New Roman" w:cs="Times New Roman"/>
          <w:color w:val="000000" w:themeColor="text1"/>
        </w:rPr>
      </w:pPr>
    </w:p>
    <w:p w14:paraId="564222BD" w14:textId="1F57525A" w:rsidR="009679D1" w:rsidRDefault="00516E1F" w:rsidP="004B1AFD">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ab/>
      </w:r>
      <w:r w:rsidR="009679D1">
        <w:rPr>
          <w:rFonts w:ascii="Times New Roman" w:eastAsia="Times New Roman" w:hAnsi="Times New Roman" w:cs="Times New Roman"/>
          <w:color w:val="000000" w:themeColor="text1"/>
        </w:rPr>
        <w:t xml:space="preserve">The interview protocol utilized open-ended </w:t>
      </w:r>
      <w:r w:rsidR="009679D1" w:rsidRPr="4F478CC2">
        <w:rPr>
          <w:rFonts w:ascii="Times New Roman" w:eastAsia="Times New Roman" w:hAnsi="Times New Roman" w:cs="Times New Roman"/>
          <w:color w:val="000000" w:themeColor="text1"/>
        </w:rPr>
        <w:t xml:space="preserve">and </w:t>
      </w:r>
      <w:r w:rsidR="38D48C41" w:rsidRPr="4F478CC2">
        <w:rPr>
          <w:rFonts w:ascii="Times New Roman" w:eastAsia="Times New Roman" w:hAnsi="Times New Roman" w:cs="Times New Roman"/>
          <w:color w:val="000000" w:themeColor="text1"/>
        </w:rPr>
        <w:t>probing</w:t>
      </w:r>
      <w:r w:rsidR="009679D1" w:rsidRPr="4F478CC2">
        <w:rPr>
          <w:rFonts w:ascii="Times New Roman" w:eastAsia="Times New Roman" w:hAnsi="Times New Roman" w:cs="Times New Roman"/>
          <w:color w:val="000000" w:themeColor="text1"/>
        </w:rPr>
        <w:t xml:space="preserve"> </w:t>
      </w:r>
      <w:r w:rsidR="009679D1">
        <w:rPr>
          <w:rFonts w:ascii="Times New Roman" w:eastAsia="Times New Roman" w:hAnsi="Times New Roman" w:cs="Times New Roman"/>
          <w:color w:val="000000" w:themeColor="text1"/>
        </w:rPr>
        <w:t xml:space="preserve">questions to gain insight into </w:t>
      </w:r>
      <w:r w:rsidR="7F92A639" w:rsidRPr="2E09B9C3">
        <w:rPr>
          <w:rFonts w:ascii="Times New Roman" w:eastAsia="Times New Roman" w:hAnsi="Times New Roman" w:cs="Times New Roman"/>
          <w:color w:val="000000" w:themeColor="text1"/>
        </w:rPr>
        <w:t>participants'</w:t>
      </w:r>
      <w:r w:rsidR="009679D1">
        <w:rPr>
          <w:rFonts w:ascii="Times New Roman" w:eastAsia="Times New Roman" w:hAnsi="Times New Roman" w:cs="Times New Roman"/>
          <w:color w:val="000000" w:themeColor="text1"/>
        </w:rPr>
        <w:t xml:space="preserve"> perspectives of </w:t>
      </w:r>
      <w:r w:rsidR="002B43A5">
        <w:rPr>
          <w:rFonts w:ascii="Times New Roman" w:eastAsia="Times New Roman" w:hAnsi="Times New Roman" w:cs="Times New Roman"/>
          <w:color w:val="000000" w:themeColor="text1"/>
        </w:rPr>
        <w:t xml:space="preserve">their confidence </w:t>
      </w:r>
      <w:r w:rsidR="694B149A" w:rsidRPr="4F478CC2">
        <w:rPr>
          <w:rFonts w:ascii="Times New Roman" w:eastAsia="Times New Roman" w:hAnsi="Times New Roman" w:cs="Times New Roman"/>
          <w:color w:val="000000" w:themeColor="text1"/>
        </w:rPr>
        <w:t>t</w:t>
      </w:r>
      <w:r w:rsidR="299C33A7" w:rsidRPr="4F478CC2">
        <w:rPr>
          <w:rFonts w:ascii="Times New Roman" w:eastAsia="Times New Roman" w:hAnsi="Times New Roman" w:cs="Times New Roman"/>
          <w:color w:val="000000" w:themeColor="text1"/>
        </w:rPr>
        <w:t>o teach</w:t>
      </w:r>
      <w:r w:rsidR="009679D1">
        <w:rPr>
          <w:rFonts w:ascii="Times New Roman" w:eastAsia="Times New Roman" w:hAnsi="Times New Roman" w:cs="Times New Roman"/>
          <w:color w:val="000000" w:themeColor="text1"/>
        </w:rPr>
        <w:t xml:space="preserve"> agricultural communications at the secondary level.</w:t>
      </w:r>
      <w:r w:rsidR="002B43A5">
        <w:rPr>
          <w:rFonts w:ascii="Times New Roman" w:eastAsia="Times New Roman" w:hAnsi="Times New Roman" w:cs="Times New Roman"/>
          <w:color w:val="000000" w:themeColor="text1"/>
        </w:rPr>
        <w:t xml:space="preserve"> </w:t>
      </w:r>
      <w:r w:rsidR="0032482D" w:rsidRPr="2016003B">
        <w:rPr>
          <w:rFonts w:ascii="Times New Roman" w:eastAsia="Times New Roman" w:hAnsi="Times New Roman" w:cs="Times New Roman"/>
          <w:color w:val="000000" w:themeColor="text1"/>
        </w:rPr>
        <w:t>This</w:t>
      </w:r>
      <w:r w:rsidR="0032482D" w:rsidRPr="180BC2A1">
        <w:rPr>
          <w:rFonts w:ascii="Times New Roman" w:eastAsia="Times New Roman" w:hAnsi="Times New Roman" w:cs="Times New Roman"/>
          <w:color w:val="000000" w:themeColor="text1"/>
        </w:rPr>
        <w:t xml:space="preserve"> protocol was developed</w:t>
      </w:r>
      <w:r w:rsidR="003B6A66" w:rsidRPr="180BC2A1">
        <w:rPr>
          <w:rFonts w:ascii="Times New Roman" w:eastAsia="Times New Roman" w:hAnsi="Times New Roman" w:cs="Times New Roman"/>
          <w:color w:val="000000" w:themeColor="text1"/>
        </w:rPr>
        <w:t xml:space="preserve"> through a review of literature and guided by Bandura’s (1997) self-efficacy</w:t>
      </w:r>
      <w:r w:rsidR="00C02A99" w:rsidRPr="581A3A50">
        <w:rPr>
          <w:rFonts w:ascii="Times New Roman" w:eastAsia="Times New Roman" w:hAnsi="Times New Roman" w:cs="Times New Roman"/>
          <w:color w:val="000000" w:themeColor="text1"/>
        </w:rPr>
        <w:t xml:space="preserve"> theory</w:t>
      </w:r>
      <w:r w:rsidR="04FC5358" w:rsidRPr="581A3A50">
        <w:rPr>
          <w:rFonts w:ascii="Times New Roman" w:eastAsia="Times New Roman" w:hAnsi="Times New Roman" w:cs="Times New Roman"/>
          <w:color w:val="000000" w:themeColor="text1"/>
        </w:rPr>
        <w:t>.</w:t>
      </w:r>
      <w:r w:rsidR="003B6A66" w:rsidRPr="180BC2A1">
        <w:rPr>
          <w:rFonts w:ascii="Times New Roman" w:eastAsia="Times New Roman" w:hAnsi="Times New Roman" w:cs="Times New Roman"/>
          <w:color w:val="000000" w:themeColor="text1"/>
        </w:rPr>
        <w:t xml:space="preserve"> </w:t>
      </w:r>
      <w:r w:rsidR="00E94DFF">
        <w:rPr>
          <w:rFonts w:ascii="Times New Roman" w:eastAsia="Times New Roman" w:hAnsi="Times New Roman" w:cs="Times New Roman"/>
          <w:color w:val="000000" w:themeColor="text1"/>
        </w:rPr>
        <w:t>Participants were asked questions such as, “</w:t>
      </w:r>
      <w:r w:rsidR="004D1423">
        <w:rPr>
          <w:rFonts w:ascii="Times New Roman" w:eastAsia="Times New Roman" w:hAnsi="Times New Roman" w:cs="Times New Roman"/>
          <w:color w:val="000000" w:themeColor="text1"/>
        </w:rPr>
        <w:t>Can you describe</w:t>
      </w:r>
      <w:r w:rsidR="004D1423" w:rsidRPr="004D1423">
        <w:rPr>
          <w:rFonts w:ascii="Times New Roman" w:eastAsia="Times New Roman" w:hAnsi="Times New Roman" w:cs="Times New Roman"/>
          <w:color w:val="000000" w:themeColor="text1"/>
        </w:rPr>
        <w:t xml:space="preserve"> any prior experience in agricultural communications?  </w:t>
      </w:r>
      <w:r w:rsidR="00B63C9D" w:rsidRPr="00B63C9D">
        <w:rPr>
          <w:rFonts w:ascii="Times New Roman" w:eastAsia="Times New Roman" w:hAnsi="Times New Roman" w:cs="Times New Roman"/>
          <w:color w:val="000000" w:themeColor="text1"/>
        </w:rPr>
        <w:t>How confident do you feel in your ability to teach agricultural communications topics in the future?</w:t>
      </w:r>
      <w:r w:rsidR="00E44623">
        <w:rPr>
          <w:rFonts w:ascii="Times New Roman" w:eastAsia="Times New Roman" w:hAnsi="Times New Roman" w:cs="Times New Roman"/>
          <w:color w:val="000000" w:themeColor="text1"/>
        </w:rPr>
        <w:t xml:space="preserve"> </w:t>
      </w:r>
      <w:r w:rsidR="00E44623" w:rsidRPr="00E44623">
        <w:rPr>
          <w:rFonts w:ascii="Times New Roman" w:eastAsia="Times New Roman" w:hAnsi="Times New Roman" w:cs="Times New Roman"/>
          <w:color w:val="000000" w:themeColor="text1"/>
        </w:rPr>
        <w:t>What resources or experiences do you typically use to learn about and prepare to teach new agricultural topics, such as agricultural communications, during your teacher preparation program?</w:t>
      </w:r>
      <w:r w:rsidR="00120F2A">
        <w:rPr>
          <w:rFonts w:ascii="Times New Roman" w:eastAsia="Times New Roman" w:hAnsi="Times New Roman" w:cs="Times New Roman"/>
          <w:color w:val="000000" w:themeColor="text1"/>
        </w:rPr>
        <w:t xml:space="preserve"> </w:t>
      </w:r>
      <w:r w:rsidR="00120F2A" w:rsidRPr="00120F2A">
        <w:rPr>
          <w:rFonts w:ascii="Times New Roman" w:eastAsia="Times New Roman" w:hAnsi="Times New Roman" w:cs="Times New Roman"/>
          <w:color w:val="000000" w:themeColor="text1"/>
        </w:rPr>
        <w:t>In your opinion, what role do agricultural communication</w:t>
      </w:r>
      <w:r w:rsidR="00BB0BC0">
        <w:rPr>
          <w:rFonts w:ascii="Times New Roman" w:eastAsia="Times New Roman" w:hAnsi="Times New Roman" w:cs="Times New Roman"/>
          <w:color w:val="000000" w:themeColor="text1"/>
        </w:rPr>
        <w:t>s</w:t>
      </w:r>
      <w:r w:rsidR="00120F2A" w:rsidRPr="00120F2A">
        <w:rPr>
          <w:rFonts w:ascii="Times New Roman" w:eastAsia="Times New Roman" w:hAnsi="Times New Roman" w:cs="Times New Roman"/>
          <w:color w:val="000000" w:themeColor="text1"/>
        </w:rPr>
        <w:t xml:space="preserve"> skills play in students’ education and future careers?</w:t>
      </w:r>
      <w:r w:rsidR="004D1423">
        <w:rPr>
          <w:rFonts w:ascii="Times New Roman" w:eastAsia="Times New Roman" w:hAnsi="Times New Roman" w:cs="Times New Roman"/>
          <w:color w:val="000000" w:themeColor="text1"/>
        </w:rPr>
        <w:t>”</w:t>
      </w:r>
      <w:r w:rsidR="00951A2F">
        <w:rPr>
          <w:rFonts w:ascii="Times New Roman" w:eastAsia="Times New Roman" w:hAnsi="Times New Roman" w:cs="Times New Roman"/>
          <w:color w:val="000000" w:themeColor="text1"/>
        </w:rPr>
        <w:t xml:space="preserve"> To ensure accuracy of accounts, the primary researcher asked clarifying questions</w:t>
      </w:r>
      <w:r w:rsidR="000D726E">
        <w:rPr>
          <w:rFonts w:ascii="Times New Roman" w:eastAsia="Times New Roman" w:hAnsi="Times New Roman" w:cs="Times New Roman"/>
          <w:color w:val="000000" w:themeColor="text1"/>
        </w:rPr>
        <w:t xml:space="preserve">, as needed. </w:t>
      </w:r>
    </w:p>
    <w:p w14:paraId="43B8A366" w14:textId="77777777" w:rsidR="004730A5" w:rsidRDefault="004730A5" w:rsidP="004B1AFD">
      <w:pPr>
        <w:rPr>
          <w:rFonts w:ascii="Times New Roman" w:eastAsia="Times New Roman" w:hAnsi="Times New Roman" w:cs="Times New Roman"/>
          <w:color w:val="000000" w:themeColor="text1"/>
        </w:rPr>
      </w:pPr>
    </w:p>
    <w:p w14:paraId="2E91FBDA" w14:textId="78071B8B" w:rsidR="001F647E" w:rsidRDefault="0077578C" w:rsidP="004B1AFD">
      <w:pPr>
        <w:rPr>
          <w:rFonts w:ascii="Times New Roman" w:eastAsia="Times New Roman" w:hAnsi="Times New Roman" w:cs="Times New Roman"/>
          <w:b/>
          <w:bCs/>
          <w:color w:val="000000" w:themeColor="text1"/>
        </w:rPr>
      </w:pPr>
      <w:r>
        <w:rPr>
          <w:rFonts w:ascii="Times New Roman" w:eastAsia="Times New Roman" w:hAnsi="Times New Roman" w:cs="Times New Roman"/>
          <w:b/>
          <w:bCs/>
          <w:color w:val="000000" w:themeColor="text1"/>
        </w:rPr>
        <w:t>Data Triangulation</w:t>
      </w:r>
    </w:p>
    <w:p w14:paraId="3F176859" w14:textId="77777777" w:rsidR="00B55A86" w:rsidRDefault="00B55A86" w:rsidP="004B1AFD">
      <w:pPr>
        <w:rPr>
          <w:rFonts w:ascii="Times New Roman" w:eastAsia="Times New Roman" w:hAnsi="Times New Roman" w:cs="Times New Roman"/>
          <w:color w:val="000000" w:themeColor="text1"/>
        </w:rPr>
      </w:pPr>
    </w:p>
    <w:p w14:paraId="7CFBC314" w14:textId="1E4274C8" w:rsidR="00187A72" w:rsidRPr="00187A72" w:rsidRDefault="00187A72" w:rsidP="00187A72">
      <w:pPr>
        <w:ind w:firstLine="720"/>
        <w:rPr>
          <w:rFonts w:ascii="Times New Roman" w:eastAsia="Times New Roman" w:hAnsi="Times New Roman" w:cs="Times New Roman"/>
          <w:color w:val="000000" w:themeColor="text1"/>
        </w:rPr>
      </w:pPr>
      <w:r w:rsidRPr="00187A72">
        <w:rPr>
          <w:rFonts w:ascii="Times New Roman" w:eastAsia="Times New Roman" w:hAnsi="Times New Roman" w:cs="Times New Roman"/>
          <w:color w:val="000000" w:themeColor="text1"/>
        </w:rPr>
        <w:t xml:space="preserve">To foster credibility and trustworthiness of our findings, we employed investigator and data triangulation, which supports convergence of evidence across data sources (Creswell &amp; Poth, 2025). Multiple sources of data were intentionally integrated to construct a thick, holistic description of </w:t>
      </w:r>
      <w:ins w:id="29" w:author="Pigg, Janiece" w:date="2026-04-01T17:43:00Z" w16du:dateUtc="2026-04-01T17:43:21Z">
        <w:r w:rsidR="76552EA4" w:rsidRPr="173ABA87">
          <w:rPr>
            <w:rFonts w:ascii="Times New Roman" w:eastAsia="Times New Roman" w:hAnsi="Times New Roman" w:cs="Times New Roman"/>
            <w:color w:val="000000" w:themeColor="text1"/>
          </w:rPr>
          <w:t xml:space="preserve">the </w:t>
        </w:r>
      </w:ins>
      <w:r w:rsidRPr="00187A72">
        <w:rPr>
          <w:rFonts w:ascii="Times New Roman" w:eastAsia="Times New Roman" w:hAnsi="Times New Roman" w:cs="Times New Roman"/>
          <w:color w:val="000000" w:themeColor="text1"/>
        </w:rPr>
        <w:t xml:space="preserve">case. Semi-structured interviews were used as the primary data source </w:t>
      </w:r>
      <w:del w:id="30" w:author="Pigg, Janiece" w:date="2026-04-01T18:02:00Z" w16du:dateUtc="2026-04-01T18:02:25Z">
        <w:r w:rsidRPr="00187A72">
          <w:rPr>
            <w:rFonts w:ascii="Times New Roman" w:eastAsia="Times New Roman" w:hAnsi="Times New Roman" w:cs="Times New Roman"/>
            <w:color w:val="000000" w:themeColor="text1"/>
          </w:rPr>
          <w:delText xml:space="preserve">because </w:delText>
        </w:r>
      </w:del>
      <w:ins w:id="31" w:author="Pigg, Janiece" w:date="2026-04-01T18:02:00Z" w16du:dateUtc="2026-04-01T18:02:45Z">
        <w:r w:rsidR="7C327277" w:rsidRPr="173ABA87">
          <w:rPr>
            <w:rFonts w:ascii="Times New Roman" w:eastAsia="Times New Roman" w:hAnsi="Times New Roman" w:cs="Times New Roman"/>
            <w:color w:val="000000" w:themeColor="text1"/>
          </w:rPr>
          <w:t xml:space="preserve">due to the depth </w:t>
        </w:r>
      </w:ins>
      <w:ins w:id="32" w:author="Pigg, Janiece" w:date="2026-04-01T18:03:00Z" w16du:dateUtc="2026-04-01T18:03:09Z">
        <w:r w:rsidR="7C327277" w:rsidRPr="173ABA87">
          <w:rPr>
            <w:rFonts w:ascii="Times New Roman" w:eastAsia="Times New Roman" w:hAnsi="Times New Roman" w:cs="Times New Roman"/>
            <w:color w:val="000000" w:themeColor="text1"/>
          </w:rPr>
          <w:t>a</w:t>
        </w:r>
      </w:ins>
      <w:ins w:id="33" w:author="Pigg, Janiece" w:date="2026-04-01T18:02:00Z" w16du:dateUtc="2026-04-01T18:02:45Z">
        <w:r w:rsidR="7C327277" w:rsidRPr="173ABA87">
          <w:rPr>
            <w:rFonts w:ascii="Times New Roman" w:eastAsia="Times New Roman" w:hAnsi="Times New Roman" w:cs="Times New Roman"/>
            <w:color w:val="000000" w:themeColor="text1"/>
          </w:rPr>
          <w:t xml:space="preserve">nd </w:t>
        </w:r>
      </w:ins>
      <w:ins w:id="34" w:author="Pigg, Janiece" w:date="2026-04-01T18:03:00Z" w16du:dateUtc="2026-04-01T18:03:13Z">
        <w:r w:rsidR="7C327277" w:rsidRPr="173ABA87">
          <w:rPr>
            <w:rFonts w:ascii="Times New Roman" w:eastAsia="Times New Roman" w:hAnsi="Times New Roman" w:cs="Times New Roman"/>
            <w:color w:val="000000" w:themeColor="text1"/>
          </w:rPr>
          <w:t xml:space="preserve">breadth </w:t>
        </w:r>
      </w:ins>
      <w:del w:id="35" w:author="Pigg, Janiece" w:date="2026-04-01T18:03:00Z" w16du:dateUtc="2026-04-01T18:03:23Z">
        <w:r w:rsidRPr="00187A72">
          <w:rPr>
            <w:rFonts w:ascii="Times New Roman" w:eastAsia="Times New Roman" w:hAnsi="Times New Roman" w:cs="Times New Roman"/>
            <w:color w:val="000000" w:themeColor="text1"/>
          </w:rPr>
          <w:delText xml:space="preserve">of their depth </w:delText>
        </w:r>
      </w:del>
      <w:r w:rsidRPr="00187A72">
        <w:rPr>
          <w:rFonts w:ascii="Times New Roman" w:eastAsia="Times New Roman" w:hAnsi="Times New Roman" w:cs="Times New Roman"/>
          <w:color w:val="000000" w:themeColor="text1"/>
        </w:rPr>
        <w:t xml:space="preserve">of interaction with participants for data collection. Clinical teaching observations provided a secondary source of data to provide </w:t>
      </w:r>
      <w:r w:rsidRPr="173ABA87">
        <w:rPr>
          <w:rFonts w:ascii="Times New Roman" w:eastAsia="Times New Roman" w:hAnsi="Times New Roman" w:cs="Times New Roman"/>
          <w:color w:val="000000" w:themeColor="text1"/>
        </w:rPr>
        <w:t>a</w:t>
      </w:r>
      <w:ins w:id="36" w:author="Pigg, Janiece" w:date="2026-04-01T18:04:00Z" w16du:dateUtc="2026-04-01T18:04:39Z">
        <w:r w:rsidR="44EB8E7E" w:rsidRPr="173ABA87">
          <w:rPr>
            <w:rFonts w:ascii="Times New Roman" w:eastAsia="Times New Roman" w:hAnsi="Times New Roman" w:cs="Times New Roman"/>
            <w:color w:val="000000" w:themeColor="text1"/>
          </w:rPr>
          <w:t xml:space="preserve"> more impartial, </w:t>
        </w:r>
      </w:ins>
      <w:del w:id="37" w:author="Pigg, Janiece" w:date="2026-04-01T18:04:00Z" w16du:dateUtc="2026-04-01T18:04:38Z">
        <w:r w:rsidRPr="173ABA87" w:rsidDel="00187A72">
          <w:rPr>
            <w:rFonts w:ascii="Times New Roman" w:eastAsia="Times New Roman" w:hAnsi="Times New Roman" w:cs="Times New Roman"/>
            <w:color w:val="000000" w:themeColor="text1"/>
          </w:rPr>
          <w:delText>n</w:delText>
        </w:r>
        <w:r w:rsidRPr="00187A72">
          <w:rPr>
            <w:rFonts w:ascii="Times New Roman" w:eastAsia="Times New Roman" w:hAnsi="Times New Roman" w:cs="Times New Roman"/>
            <w:color w:val="000000" w:themeColor="text1"/>
          </w:rPr>
          <w:delText xml:space="preserve"> </w:delText>
        </w:r>
      </w:del>
      <w:r w:rsidRPr="00187A72">
        <w:rPr>
          <w:rFonts w:ascii="Times New Roman" w:eastAsia="Times New Roman" w:hAnsi="Times New Roman" w:cs="Times New Roman"/>
          <w:color w:val="000000" w:themeColor="text1"/>
        </w:rPr>
        <w:t xml:space="preserve">outside perspective of pre-service teachers’ teaching efficacy. Each study participant completed two clinical teaching experiences during ALEC 434. Evaluations were completed by supervising SBAE teachers, external to the case study, that assessed each pre-service teachers’ instructional performances during clinical teaching experiences. Lastly, a participant survey was administered as a tertiary data source to capture pre-service </w:t>
      </w:r>
      <w:proofErr w:type="gramStart"/>
      <w:r w:rsidRPr="00187A72">
        <w:rPr>
          <w:rFonts w:ascii="Times New Roman" w:eastAsia="Times New Roman" w:hAnsi="Times New Roman" w:cs="Times New Roman"/>
          <w:color w:val="000000" w:themeColor="text1"/>
        </w:rPr>
        <w:t>teachers’</w:t>
      </w:r>
      <w:proofErr w:type="gramEnd"/>
      <w:r w:rsidRPr="00187A72">
        <w:rPr>
          <w:rFonts w:ascii="Times New Roman" w:eastAsia="Times New Roman" w:hAnsi="Times New Roman" w:cs="Times New Roman"/>
          <w:color w:val="000000" w:themeColor="text1"/>
        </w:rPr>
        <w:t xml:space="preserve"> perceived self-efficacy specific to teaching communications content. This survey questionnaire included Tschannen-Moran &amp; Woolfolk Hoy’s (2001) Teachers’ Sense of Efficacy Scale, as well as a 10-item construct intended to measure pre-service teachers’ self-efficacy for teaching communication skills</w:t>
      </w:r>
      <w:ins w:id="38" w:author="Pigg, Janiece" w:date="2026-04-01T18:05:00Z" w16du:dateUtc="2026-04-01T18:05:45Z">
        <w:r w:rsidR="2238E5BC" w:rsidRPr="173ABA87">
          <w:rPr>
            <w:rFonts w:ascii="Times New Roman" w:eastAsia="Times New Roman" w:hAnsi="Times New Roman" w:cs="Times New Roman"/>
            <w:color w:val="000000" w:themeColor="text1"/>
          </w:rPr>
          <w:t>. This added construct</w:t>
        </w:r>
      </w:ins>
      <w:ins w:id="39" w:author="Pigg, Janiece" w:date="2026-04-01T18:06:00Z" w16du:dateUtc="2026-04-01T18:06:07Z">
        <w:r w:rsidR="59785222" w:rsidRPr="173ABA87">
          <w:rPr>
            <w:rFonts w:ascii="Times New Roman" w:eastAsia="Times New Roman" w:hAnsi="Times New Roman" w:cs="Times New Roman"/>
            <w:color w:val="000000" w:themeColor="text1"/>
          </w:rPr>
          <w:t>,</w:t>
        </w:r>
      </w:ins>
      <w:ins w:id="40" w:author="Pigg, Janiece" w:date="2026-04-01T18:05:00Z" w16du:dateUtc="2026-04-01T18:05:45Z">
        <w:r w:rsidR="28B45CBA" w:rsidRPr="173ABA87">
          <w:rPr>
            <w:rFonts w:ascii="Times New Roman" w:eastAsia="Times New Roman" w:hAnsi="Times New Roman" w:cs="Times New Roman"/>
            <w:color w:val="000000" w:themeColor="text1"/>
          </w:rPr>
          <w:t xml:space="preserve"> </w:t>
        </w:r>
      </w:ins>
      <w:del w:id="41" w:author="Pigg, Janiece" w:date="2026-04-01T18:06:00Z" w16du:dateUtc="2026-04-01T18:06:34Z">
        <w:r w:rsidRPr="00187A72">
          <w:rPr>
            <w:rFonts w:ascii="Times New Roman" w:eastAsia="Times New Roman" w:hAnsi="Times New Roman" w:cs="Times New Roman"/>
            <w:color w:val="000000" w:themeColor="text1"/>
          </w:rPr>
          <w:delText xml:space="preserve"> identified </w:delText>
        </w:r>
      </w:del>
      <w:ins w:id="42" w:author="Pigg, Janiece" w:date="2026-04-01T18:06:00Z" w16du:dateUtc="2026-04-01T18:06:36Z">
        <w:r w:rsidR="070D8E6C" w:rsidRPr="173ABA87">
          <w:rPr>
            <w:rFonts w:ascii="Times New Roman" w:eastAsia="Times New Roman" w:hAnsi="Times New Roman" w:cs="Times New Roman"/>
            <w:color w:val="000000" w:themeColor="text1"/>
          </w:rPr>
          <w:t xml:space="preserve">guided </w:t>
        </w:r>
      </w:ins>
      <w:del w:id="43" w:author="Pigg, Janiece" w:date="2026-04-01T18:05:00Z" w16du:dateUtc="2026-04-01T18:05:53Z">
        <w:r w:rsidRPr="00187A72">
          <w:rPr>
            <w:rFonts w:ascii="Times New Roman" w:eastAsia="Times New Roman" w:hAnsi="Times New Roman" w:cs="Times New Roman"/>
            <w:color w:val="000000" w:themeColor="text1"/>
          </w:rPr>
          <w:delText xml:space="preserve">in </w:delText>
        </w:r>
      </w:del>
      <w:ins w:id="44" w:author="Pigg, Janiece" w:date="2026-04-01T18:06:00Z" w16du:dateUtc="2026-04-01T18:06:39Z">
        <w:r w:rsidR="16FD51FA" w:rsidRPr="173ABA87">
          <w:rPr>
            <w:rFonts w:ascii="Times New Roman" w:eastAsia="Times New Roman" w:hAnsi="Times New Roman" w:cs="Times New Roman"/>
            <w:color w:val="000000" w:themeColor="text1"/>
          </w:rPr>
          <w:t xml:space="preserve">by </w:t>
        </w:r>
      </w:ins>
      <w:r w:rsidRPr="00187A72">
        <w:rPr>
          <w:rFonts w:ascii="Times New Roman" w:eastAsia="Times New Roman" w:hAnsi="Times New Roman" w:cs="Times New Roman"/>
          <w:color w:val="000000" w:themeColor="text1"/>
        </w:rPr>
        <w:t>prior literature</w:t>
      </w:r>
      <w:ins w:id="45" w:author="Pigg, Janiece" w:date="2026-04-01T18:06:00Z" w16du:dateUtc="2026-04-01T18:06:43Z">
        <w:r w:rsidR="06E1D61E" w:rsidRPr="173ABA87">
          <w:rPr>
            <w:rFonts w:ascii="Times New Roman" w:eastAsia="Times New Roman" w:hAnsi="Times New Roman" w:cs="Times New Roman"/>
            <w:color w:val="000000" w:themeColor="text1"/>
          </w:rPr>
          <w:t xml:space="preserve">, </w:t>
        </w:r>
        <w:r w:rsidR="3A69C652" w:rsidRPr="173ABA87">
          <w:rPr>
            <w:rFonts w:ascii="Times New Roman" w:eastAsia="Times New Roman" w:hAnsi="Times New Roman" w:cs="Times New Roman"/>
            <w:color w:val="000000" w:themeColor="text1"/>
          </w:rPr>
          <w:t>identifi</w:t>
        </w:r>
      </w:ins>
      <w:ins w:id="46" w:author="Pigg, Janiece" w:date="2026-04-01T14:42:00Z" w16du:dateUtc="2026-04-01T18:42:00Z">
        <w:r w:rsidR="00214DB0">
          <w:rPr>
            <w:rFonts w:ascii="Times New Roman" w:eastAsia="Times New Roman" w:hAnsi="Times New Roman" w:cs="Times New Roman"/>
            <w:color w:val="000000" w:themeColor="text1"/>
          </w:rPr>
          <w:t>ed</w:t>
        </w:r>
      </w:ins>
      <w:del w:id="47" w:author="Pigg, Janiece" w:date="2026-04-01T18:06:00Z" w16du:dateUtc="2026-04-01T18:06:46Z">
        <w:r w:rsidRPr="00187A72">
          <w:rPr>
            <w:rFonts w:ascii="Times New Roman" w:eastAsia="Times New Roman" w:hAnsi="Times New Roman" w:cs="Times New Roman"/>
            <w:color w:val="000000" w:themeColor="text1"/>
          </w:rPr>
          <w:delText xml:space="preserve"> as</w:delText>
        </w:r>
      </w:del>
      <w:r w:rsidRPr="00187A72">
        <w:rPr>
          <w:rFonts w:ascii="Times New Roman" w:eastAsia="Times New Roman" w:hAnsi="Times New Roman" w:cs="Times New Roman"/>
          <w:color w:val="000000" w:themeColor="text1"/>
        </w:rPr>
        <w:t xml:space="preserve"> key communication competencies needed among future agriculture professionals.  </w:t>
      </w:r>
    </w:p>
    <w:p w14:paraId="10930CA4" w14:textId="77777777" w:rsidR="00187A72" w:rsidRDefault="00187A72" w:rsidP="00187A72">
      <w:pPr>
        <w:ind w:firstLine="720"/>
        <w:rPr>
          <w:rFonts w:ascii="Times New Roman" w:eastAsia="Times New Roman" w:hAnsi="Times New Roman" w:cs="Times New Roman"/>
          <w:color w:val="000000" w:themeColor="text1"/>
        </w:rPr>
      </w:pPr>
    </w:p>
    <w:p w14:paraId="6177C589" w14:textId="58708571" w:rsidR="00187A72" w:rsidRPr="00187A72" w:rsidRDefault="6BE0E565" w:rsidP="00187A72">
      <w:pPr>
        <w:ind w:firstLine="720"/>
        <w:rPr>
          <w:rFonts w:ascii="Times New Roman" w:eastAsia="Times New Roman" w:hAnsi="Times New Roman" w:cs="Times New Roman"/>
          <w:color w:val="000000" w:themeColor="text1"/>
        </w:rPr>
      </w:pPr>
      <w:r w:rsidRPr="173ABA87">
        <w:rPr>
          <w:rFonts w:ascii="Times New Roman" w:eastAsia="Times New Roman" w:hAnsi="Times New Roman" w:cs="Times New Roman"/>
          <w:color w:val="000000" w:themeColor="text1"/>
        </w:rPr>
        <w:t>To further triangulate findings</w:t>
      </w:r>
      <w:r w:rsidR="00187A72" w:rsidRPr="00187A72">
        <w:rPr>
          <w:rFonts w:ascii="Times New Roman" w:eastAsia="Times New Roman" w:hAnsi="Times New Roman" w:cs="Times New Roman"/>
          <w:color w:val="000000" w:themeColor="text1"/>
        </w:rPr>
        <w:t xml:space="preserve">, two members of the research team independently coded </w:t>
      </w:r>
      <w:del w:id="48" w:author="Pigg, Janiece" w:date="2026-04-01T18:07:00Z" w16du:dateUtc="2026-04-01T18:07:42Z">
        <w:r w:rsidR="00187A72" w:rsidRPr="00187A72">
          <w:rPr>
            <w:rFonts w:ascii="Times New Roman" w:eastAsia="Times New Roman" w:hAnsi="Times New Roman" w:cs="Times New Roman"/>
            <w:color w:val="000000" w:themeColor="text1"/>
          </w:rPr>
          <w:delText>the qualitative</w:delText>
        </w:r>
      </w:del>
      <w:ins w:id="49" w:author="Pigg, Janiece" w:date="2026-04-01T18:07:00Z" w16du:dateUtc="2026-04-01T18:07:42Z">
        <w:r w:rsidR="79CEDBD7" w:rsidRPr="173ABA87">
          <w:rPr>
            <w:rFonts w:ascii="Times New Roman" w:eastAsia="Times New Roman" w:hAnsi="Times New Roman" w:cs="Times New Roman"/>
            <w:color w:val="000000" w:themeColor="text1"/>
          </w:rPr>
          <w:t>qualitative</w:t>
        </w:r>
      </w:ins>
      <w:r w:rsidR="00187A72" w:rsidRPr="00187A72">
        <w:rPr>
          <w:rFonts w:ascii="Times New Roman" w:eastAsia="Times New Roman" w:hAnsi="Times New Roman" w:cs="Times New Roman"/>
          <w:color w:val="000000" w:themeColor="text1"/>
        </w:rPr>
        <w:t xml:space="preserve"> data and engaged in peer debriefing to compare coding decisions and resolve </w:t>
      </w:r>
      <w:ins w:id="50" w:author="Pigg, Janiece" w:date="2026-04-01T18:07:00Z" w16du:dateUtc="2026-04-01T18:07:59Z">
        <w:r w:rsidR="35DBF745" w:rsidRPr="173ABA87">
          <w:rPr>
            <w:rFonts w:ascii="Times New Roman" w:eastAsia="Times New Roman" w:hAnsi="Times New Roman" w:cs="Times New Roman"/>
            <w:color w:val="000000" w:themeColor="text1"/>
          </w:rPr>
          <w:t xml:space="preserve">any </w:t>
        </w:r>
      </w:ins>
      <w:ins w:id="51" w:author="Pigg, Janiece" w:date="2026-04-01T18:08:00Z" w16du:dateUtc="2026-04-01T18:08:00Z">
        <w:r w:rsidR="35DBF745" w:rsidRPr="173ABA87">
          <w:rPr>
            <w:rFonts w:ascii="Times New Roman" w:eastAsia="Times New Roman" w:hAnsi="Times New Roman" w:cs="Times New Roman"/>
            <w:color w:val="000000" w:themeColor="text1"/>
          </w:rPr>
          <w:t xml:space="preserve">potential </w:t>
        </w:r>
      </w:ins>
      <w:r w:rsidR="00187A72" w:rsidRPr="00187A72">
        <w:rPr>
          <w:rFonts w:ascii="Times New Roman" w:eastAsia="Times New Roman" w:hAnsi="Times New Roman" w:cs="Times New Roman"/>
          <w:color w:val="000000" w:themeColor="text1"/>
        </w:rPr>
        <w:t xml:space="preserve">discrepancies. This iterative process </w:t>
      </w:r>
      <w:r w:rsidR="00187A72" w:rsidRPr="173ABA87">
        <w:rPr>
          <w:rFonts w:ascii="Times New Roman" w:eastAsia="Times New Roman" w:hAnsi="Times New Roman" w:cs="Times New Roman"/>
          <w:color w:val="000000" w:themeColor="text1"/>
        </w:rPr>
        <w:t>provide</w:t>
      </w:r>
      <w:ins w:id="52" w:author="Pigg, Janiece" w:date="2026-04-01T18:08:00Z" w16du:dateUtc="2026-04-01T18:08:13Z">
        <w:r w:rsidR="68CA6B2E" w:rsidRPr="173ABA87">
          <w:rPr>
            <w:rFonts w:ascii="Times New Roman" w:eastAsia="Times New Roman" w:hAnsi="Times New Roman" w:cs="Times New Roman"/>
            <w:color w:val="000000" w:themeColor="text1"/>
          </w:rPr>
          <w:t>d</w:t>
        </w:r>
      </w:ins>
      <w:del w:id="53" w:author="Pigg, Janiece" w:date="2026-04-01T18:08:00Z" w16du:dateUtc="2026-04-01T18:08:13Z">
        <w:r w:rsidR="00187A72" w:rsidRPr="173ABA87" w:rsidDel="00187A72">
          <w:rPr>
            <w:rFonts w:ascii="Times New Roman" w:eastAsia="Times New Roman" w:hAnsi="Times New Roman" w:cs="Times New Roman"/>
            <w:color w:val="000000" w:themeColor="text1"/>
          </w:rPr>
          <w:delText>s</w:delText>
        </w:r>
      </w:del>
      <w:r w:rsidR="00187A72" w:rsidRPr="00187A72">
        <w:rPr>
          <w:rFonts w:ascii="Times New Roman" w:eastAsia="Times New Roman" w:hAnsi="Times New Roman" w:cs="Times New Roman"/>
          <w:color w:val="000000" w:themeColor="text1"/>
        </w:rPr>
        <w:t xml:space="preserve"> analytic reflexivity and </w:t>
      </w:r>
      <w:del w:id="54" w:author="Pigg, Janiece" w:date="2026-04-01T18:08:00Z" w16du:dateUtc="2026-04-01T18:08:18Z">
        <w:r w:rsidR="00187A72" w:rsidRPr="00187A72">
          <w:rPr>
            <w:rFonts w:ascii="Times New Roman" w:eastAsia="Times New Roman" w:hAnsi="Times New Roman" w:cs="Times New Roman"/>
            <w:color w:val="000000" w:themeColor="text1"/>
          </w:rPr>
          <w:delText>strengthens</w:delText>
        </w:r>
      </w:del>
      <w:ins w:id="55" w:author="Pigg, Janiece" w:date="2026-04-01T18:08:00Z" w16du:dateUtc="2026-04-01T18:08:18Z">
        <w:r w:rsidR="526F1A99" w:rsidRPr="173ABA87">
          <w:rPr>
            <w:rFonts w:ascii="Times New Roman" w:eastAsia="Times New Roman" w:hAnsi="Times New Roman" w:cs="Times New Roman"/>
            <w:color w:val="000000" w:themeColor="text1"/>
          </w:rPr>
          <w:t>strengthened</w:t>
        </w:r>
      </w:ins>
      <w:r w:rsidR="00187A72" w:rsidRPr="00187A72">
        <w:rPr>
          <w:rFonts w:ascii="Times New Roman" w:eastAsia="Times New Roman" w:hAnsi="Times New Roman" w:cs="Times New Roman"/>
          <w:color w:val="000000" w:themeColor="text1"/>
        </w:rPr>
        <w:t xml:space="preserve"> interpretative rigor (Creswell &amp; Poth, 2025). Collectively, </w:t>
      </w:r>
      <w:ins w:id="56" w:author="Pigg, Janiece" w:date="2026-04-01T18:08:00Z" w16du:dateUtc="2026-04-01T18:08:40Z">
        <w:r w:rsidR="3CA853C4" w:rsidRPr="173ABA87">
          <w:rPr>
            <w:rFonts w:ascii="Times New Roman" w:eastAsia="Times New Roman" w:hAnsi="Times New Roman" w:cs="Times New Roman"/>
            <w:color w:val="000000" w:themeColor="text1"/>
          </w:rPr>
          <w:t xml:space="preserve">by </w:t>
        </w:r>
      </w:ins>
      <w:r w:rsidR="00187A72" w:rsidRPr="00187A72">
        <w:rPr>
          <w:rFonts w:ascii="Times New Roman" w:eastAsia="Times New Roman" w:hAnsi="Times New Roman" w:cs="Times New Roman"/>
          <w:color w:val="000000" w:themeColor="text1"/>
        </w:rPr>
        <w:t>using a collaborative analytic process and integrating multiple data sources</w:t>
      </w:r>
      <w:ins w:id="57" w:author="Pigg, Janiece" w:date="2026-04-01T18:08:00Z" w16du:dateUtc="2026-04-01T18:08:49Z">
        <w:r w:rsidR="78A162E4" w:rsidRPr="173ABA87">
          <w:rPr>
            <w:rFonts w:ascii="Times New Roman" w:eastAsia="Times New Roman" w:hAnsi="Times New Roman" w:cs="Times New Roman"/>
            <w:color w:val="000000" w:themeColor="text1"/>
          </w:rPr>
          <w:t xml:space="preserve">, we </w:t>
        </w:r>
      </w:ins>
      <w:del w:id="58" w:author="Pigg, Janiece" w:date="2026-04-01T18:08:00Z" w16du:dateUtc="2026-04-01T18:08:45Z">
        <w:r w:rsidR="00187A72" w:rsidRPr="00187A72">
          <w:rPr>
            <w:rFonts w:ascii="Times New Roman" w:eastAsia="Times New Roman" w:hAnsi="Times New Roman" w:cs="Times New Roman"/>
            <w:color w:val="000000" w:themeColor="text1"/>
          </w:rPr>
          <w:delText xml:space="preserve"> </w:delText>
        </w:r>
      </w:del>
      <w:r w:rsidR="00187A72" w:rsidRPr="00187A72">
        <w:rPr>
          <w:rFonts w:ascii="Times New Roman" w:eastAsia="Times New Roman" w:hAnsi="Times New Roman" w:cs="Times New Roman"/>
          <w:color w:val="000000" w:themeColor="text1"/>
        </w:rPr>
        <w:t xml:space="preserve">enhanced the credibility of the findings and supported a robust examination of pre-service SBAE teachers’ self-efficacy to teach agricultural communications content. </w:t>
      </w:r>
    </w:p>
    <w:p w14:paraId="12FE55FC" w14:textId="593C848E" w:rsidR="00B55A86" w:rsidRPr="00B55A86" w:rsidRDefault="00B55A86" w:rsidP="004B1AFD">
      <w:pPr>
        <w:rPr>
          <w:rFonts w:ascii="Times New Roman" w:eastAsia="Times New Roman" w:hAnsi="Times New Roman" w:cs="Times New Roman"/>
          <w:color w:val="000000" w:themeColor="text1"/>
        </w:rPr>
      </w:pPr>
    </w:p>
    <w:p w14:paraId="5AC67254" w14:textId="19804830" w:rsidR="0077578C" w:rsidRDefault="001C0F02" w:rsidP="004B1AFD">
      <w:pPr>
        <w:rPr>
          <w:rFonts w:ascii="Times New Roman" w:eastAsia="Times New Roman" w:hAnsi="Times New Roman" w:cs="Times New Roman"/>
          <w:b/>
          <w:color w:val="000000" w:themeColor="text1"/>
        </w:rPr>
      </w:pPr>
      <w:r>
        <w:rPr>
          <w:rFonts w:ascii="Times New Roman" w:eastAsia="Times New Roman" w:hAnsi="Times New Roman" w:cs="Times New Roman"/>
          <w:b/>
          <w:bCs/>
          <w:color w:val="000000" w:themeColor="text1"/>
        </w:rPr>
        <w:t xml:space="preserve">Data Analysis </w:t>
      </w:r>
    </w:p>
    <w:p w14:paraId="3D1509CB" w14:textId="0846ACDF" w:rsidR="2E09B9C3" w:rsidRDefault="2E09B9C3" w:rsidP="004B1AFD">
      <w:pPr>
        <w:rPr>
          <w:rFonts w:ascii="Times New Roman" w:eastAsia="Times New Roman" w:hAnsi="Times New Roman" w:cs="Times New Roman"/>
          <w:color w:val="000000" w:themeColor="text1"/>
        </w:rPr>
      </w:pPr>
    </w:p>
    <w:p w14:paraId="5B102749" w14:textId="17A564FA" w:rsidR="00FF47D0" w:rsidRDefault="0020198B" w:rsidP="004B1AFD">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ab/>
      </w:r>
      <w:r w:rsidR="48EF5CA3" w:rsidRPr="4F478CC2">
        <w:rPr>
          <w:rFonts w:ascii="Times New Roman" w:eastAsia="Times New Roman" w:hAnsi="Times New Roman" w:cs="Times New Roman"/>
          <w:color w:val="000000" w:themeColor="text1"/>
        </w:rPr>
        <w:t xml:space="preserve">We </w:t>
      </w:r>
      <w:r w:rsidR="22E85ACC" w:rsidRPr="4F478CC2">
        <w:rPr>
          <w:rFonts w:ascii="Times New Roman" w:eastAsia="Times New Roman" w:hAnsi="Times New Roman" w:cs="Times New Roman"/>
          <w:color w:val="000000" w:themeColor="text1"/>
        </w:rPr>
        <w:t xml:space="preserve">employed </w:t>
      </w:r>
      <w:r w:rsidR="6C7A1229" w:rsidRPr="4F478CC2">
        <w:rPr>
          <w:rFonts w:ascii="Times New Roman" w:eastAsia="Times New Roman" w:hAnsi="Times New Roman" w:cs="Times New Roman"/>
          <w:color w:val="000000" w:themeColor="text1"/>
        </w:rPr>
        <w:t>a</w:t>
      </w:r>
      <w:r w:rsidR="28289BE2" w:rsidRPr="4F478CC2">
        <w:rPr>
          <w:rFonts w:ascii="Times New Roman" w:eastAsia="Times New Roman" w:hAnsi="Times New Roman" w:cs="Times New Roman"/>
          <w:color w:val="000000" w:themeColor="text1"/>
        </w:rPr>
        <w:t xml:space="preserve"> multi-stage coding methodology</w:t>
      </w:r>
      <w:r w:rsidR="3B73E20C" w:rsidRPr="4F478CC2">
        <w:rPr>
          <w:rFonts w:ascii="Times New Roman" w:eastAsia="Times New Roman" w:hAnsi="Times New Roman" w:cs="Times New Roman"/>
          <w:color w:val="000000" w:themeColor="text1"/>
        </w:rPr>
        <w:t xml:space="preserve"> to analyze the </w:t>
      </w:r>
      <w:r w:rsidR="00C9508C" w:rsidRPr="4F478CC2">
        <w:rPr>
          <w:rFonts w:ascii="Times New Roman" w:eastAsia="Times New Roman" w:hAnsi="Times New Roman" w:cs="Times New Roman"/>
          <w:color w:val="000000" w:themeColor="text1"/>
        </w:rPr>
        <w:t xml:space="preserve">qualitative </w:t>
      </w:r>
      <w:r w:rsidR="3B73E20C" w:rsidRPr="4F478CC2">
        <w:rPr>
          <w:rFonts w:ascii="Times New Roman" w:eastAsia="Times New Roman" w:hAnsi="Times New Roman" w:cs="Times New Roman"/>
          <w:color w:val="000000" w:themeColor="text1"/>
        </w:rPr>
        <w:t xml:space="preserve">data associated with this study </w:t>
      </w:r>
      <w:r w:rsidR="2A46F73C" w:rsidRPr="4F478CC2">
        <w:rPr>
          <w:rFonts w:ascii="Times New Roman" w:eastAsia="Times New Roman" w:hAnsi="Times New Roman" w:cs="Times New Roman"/>
          <w:color w:val="000000" w:themeColor="text1"/>
        </w:rPr>
        <w:t>(Salda</w:t>
      </w:r>
      <w:r w:rsidR="209EFD16" w:rsidRPr="4F478CC2">
        <w:rPr>
          <w:rFonts w:ascii="Times New Roman" w:eastAsia="Times New Roman" w:hAnsi="Times New Roman" w:cs="Times New Roman"/>
          <w:color w:val="000000" w:themeColor="text1"/>
        </w:rPr>
        <w:t>ñ</w:t>
      </w:r>
      <w:r w:rsidR="2A46F73C" w:rsidRPr="4F478CC2">
        <w:rPr>
          <w:rFonts w:ascii="Times New Roman" w:eastAsia="Times New Roman" w:hAnsi="Times New Roman" w:cs="Times New Roman"/>
          <w:color w:val="000000" w:themeColor="text1"/>
        </w:rPr>
        <w:t>a, 202</w:t>
      </w:r>
      <w:r w:rsidR="08334F98" w:rsidRPr="4F478CC2">
        <w:rPr>
          <w:rFonts w:ascii="Times New Roman" w:eastAsia="Times New Roman" w:hAnsi="Times New Roman" w:cs="Times New Roman"/>
          <w:color w:val="000000" w:themeColor="text1"/>
        </w:rPr>
        <w:t>1</w:t>
      </w:r>
      <w:r w:rsidR="2A46F73C" w:rsidRPr="4F478CC2">
        <w:rPr>
          <w:rFonts w:ascii="Times New Roman" w:eastAsia="Times New Roman" w:hAnsi="Times New Roman" w:cs="Times New Roman"/>
          <w:color w:val="000000" w:themeColor="text1"/>
        </w:rPr>
        <w:t>)</w:t>
      </w:r>
      <w:r w:rsidR="5933DF4A" w:rsidRPr="4F478CC2">
        <w:rPr>
          <w:rFonts w:ascii="Times New Roman" w:eastAsia="Times New Roman" w:hAnsi="Times New Roman" w:cs="Times New Roman"/>
          <w:color w:val="000000" w:themeColor="text1"/>
        </w:rPr>
        <w:t>.</w:t>
      </w:r>
      <w:r w:rsidR="009039A9" w:rsidRPr="4F478CC2">
        <w:rPr>
          <w:rFonts w:ascii="Times New Roman" w:eastAsia="Times New Roman" w:hAnsi="Times New Roman" w:cs="Times New Roman"/>
          <w:color w:val="000000" w:themeColor="text1"/>
        </w:rPr>
        <w:t xml:space="preserve"> </w:t>
      </w:r>
      <w:r w:rsidR="1650EB5A" w:rsidRPr="4F478CC2">
        <w:rPr>
          <w:rFonts w:ascii="Times New Roman" w:eastAsia="Times New Roman" w:hAnsi="Times New Roman" w:cs="Times New Roman"/>
          <w:color w:val="000000" w:themeColor="text1"/>
        </w:rPr>
        <w:t xml:space="preserve">Two </w:t>
      </w:r>
      <w:r w:rsidR="5FD43060" w:rsidRPr="4F478CC2">
        <w:rPr>
          <w:rFonts w:ascii="Times New Roman" w:eastAsia="Times New Roman" w:hAnsi="Times New Roman" w:cs="Times New Roman"/>
          <w:color w:val="000000" w:themeColor="text1"/>
        </w:rPr>
        <w:t xml:space="preserve">members of the </w:t>
      </w:r>
      <w:r w:rsidR="1650EB5A" w:rsidRPr="4F478CC2">
        <w:rPr>
          <w:rFonts w:ascii="Times New Roman" w:eastAsia="Times New Roman" w:hAnsi="Times New Roman" w:cs="Times New Roman"/>
          <w:color w:val="000000" w:themeColor="text1"/>
        </w:rPr>
        <w:t>research team</w:t>
      </w:r>
      <w:r w:rsidR="0E876CB5" w:rsidRPr="4F478CC2">
        <w:rPr>
          <w:rFonts w:ascii="Times New Roman" w:eastAsia="Times New Roman" w:hAnsi="Times New Roman" w:cs="Times New Roman"/>
          <w:color w:val="000000" w:themeColor="text1"/>
        </w:rPr>
        <w:t xml:space="preserve"> </w:t>
      </w:r>
      <w:r w:rsidR="6AED693B" w:rsidRPr="4F478CC2">
        <w:rPr>
          <w:rFonts w:ascii="Times New Roman" w:eastAsia="Times New Roman" w:hAnsi="Times New Roman" w:cs="Times New Roman"/>
          <w:color w:val="000000" w:themeColor="text1"/>
        </w:rPr>
        <w:t>coded the data in two subsequent cycles. Additionally</w:t>
      </w:r>
      <w:r w:rsidR="00017DA6">
        <w:rPr>
          <w:rFonts w:ascii="Times New Roman" w:eastAsia="Times New Roman" w:hAnsi="Times New Roman" w:cs="Times New Roman"/>
          <w:color w:val="000000" w:themeColor="text1"/>
        </w:rPr>
        <w:t xml:space="preserve">, </w:t>
      </w:r>
      <w:r w:rsidR="007632DF">
        <w:rPr>
          <w:rFonts w:ascii="Times New Roman" w:eastAsia="Times New Roman" w:hAnsi="Times New Roman" w:cs="Times New Roman"/>
          <w:color w:val="000000" w:themeColor="text1"/>
        </w:rPr>
        <w:t xml:space="preserve">thematic analysis and a research group debrief meeting </w:t>
      </w:r>
      <w:r w:rsidR="68F81B47" w:rsidRPr="4F478CC2">
        <w:rPr>
          <w:rFonts w:ascii="Times New Roman" w:eastAsia="Times New Roman" w:hAnsi="Times New Roman" w:cs="Times New Roman"/>
          <w:color w:val="000000" w:themeColor="text1"/>
        </w:rPr>
        <w:t>w</w:t>
      </w:r>
      <w:r w:rsidR="03E31CDF" w:rsidRPr="4F478CC2">
        <w:rPr>
          <w:rFonts w:ascii="Times New Roman" w:eastAsia="Times New Roman" w:hAnsi="Times New Roman" w:cs="Times New Roman"/>
          <w:color w:val="000000" w:themeColor="text1"/>
        </w:rPr>
        <w:t>ere</w:t>
      </w:r>
      <w:r w:rsidR="007632DF">
        <w:rPr>
          <w:rFonts w:ascii="Times New Roman" w:eastAsia="Times New Roman" w:hAnsi="Times New Roman" w:cs="Times New Roman"/>
          <w:color w:val="000000" w:themeColor="text1"/>
        </w:rPr>
        <w:t xml:space="preserve"> utilized to </w:t>
      </w:r>
      <w:r w:rsidR="001A60E2">
        <w:rPr>
          <w:rFonts w:ascii="Times New Roman" w:eastAsia="Times New Roman" w:hAnsi="Times New Roman" w:cs="Times New Roman"/>
          <w:color w:val="000000" w:themeColor="text1"/>
        </w:rPr>
        <w:t xml:space="preserve">gain consensus on </w:t>
      </w:r>
      <w:r w:rsidR="00FF4FAD">
        <w:rPr>
          <w:rFonts w:ascii="Times New Roman" w:eastAsia="Times New Roman" w:hAnsi="Times New Roman" w:cs="Times New Roman"/>
          <w:color w:val="000000" w:themeColor="text1"/>
        </w:rPr>
        <w:t>emergent themes and to story the data into a relevant, coherent narrative of the case.</w:t>
      </w:r>
    </w:p>
    <w:p w14:paraId="396F4F93" w14:textId="1465EA6D" w:rsidR="00FF47D0" w:rsidRDefault="00FF47D0" w:rsidP="004B1AFD">
      <w:pPr>
        <w:rPr>
          <w:rFonts w:ascii="Times New Roman" w:eastAsia="Times New Roman" w:hAnsi="Times New Roman" w:cs="Times New Roman"/>
          <w:color w:val="000000" w:themeColor="text1"/>
        </w:rPr>
      </w:pPr>
    </w:p>
    <w:p w14:paraId="572BDC71" w14:textId="3F309E97" w:rsidR="002F2E2F" w:rsidRDefault="0078799E" w:rsidP="00B97BA2">
      <w:pPr>
        <w:ind w:firstLine="720"/>
        <w:rPr>
          <w:rFonts w:ascii="Times New Roman" w:eastAsia="Times New Roman" w:hAnsi="Times New Roman" w:cs="Times New Roman"/>
        </w:rPr>
      </w:pPr>
      <w:r w:rsidRPr="581A3A50">
        <w:rPr>
          <w:rFonts w:ascii="Times New Roman" w:eastAsia="Times New Roman" w:hAnsi="Times New Roman" w:cs="Times New Roman"/>
          <w:color w:val="000000" w:themeColor="text1"/>
        </w:rPr>
        <w:t>First</w:t>
      </w:r>
      <w:r w:rsidR="002547EB" w:rsidRPr="581A3A50">
        <w:rPr>
          <w:rFonts w:ascii="Times New Roman" w:eastAsia="Times New Roman" w:hAnsi="Times New Roman" w:cs="Times New Roman"/>
          <w:color w:val="000000" w:themeColor="text1"/>
        </w:rPr>
        <w:t>-</w:t>
      </w:r>
      <w:r w:rsidRPr="581A3A50">
        <w:rPr>
          <w:rFonts w:ascii="Times New Roman" w:eastAsia="Times New Roman" w:hAnsi="Times New Roman" w:cs="Times New Roman"/>
          <w:color w:val="000000" w:themeColor="text1"/>
        </w:rPr>
        <w:t>cycle coding consi</w:t>
      </w:r>
      <w:r w:rsidR="00CF4F4A" w:rsidRPr="581A3A50">
        <w:rPr>
          <w:rFonts w:ascii="Times New Roman" w:eastAsia="Times New Roman" w:hAnsi="Times New Roman" w:cs="Times New Roman"/>
          <w:color w:val="000000" w:themeColor="text1"/>
        </w:rPr>
        <w:t>st</w:t>
      </w:r>
      <w:r w:rsidRPr="581A3A50">
        <w:rPr>
          <w:rFonts w:ascii="Times New Roman" w:eastAsia="Times New Roman" w:hAnsi="Times New Roman" w:cs="Times New Roman"/>
          <w:color w:val="000000" w:themeColor="text1"/>
        </w:rPr>
        <w:t xml:space="preserve">ed of </w:t>
      </w:r>
      <w:r w:rsidR="009D1B5C" w:rsidRPr="581A3A50">
        <w:rPr>
          <w:rFonts w:ascii="Times New Roman" w:eastAsia="Times New Roman" w:hAnsi="Times New Roman" w:cs="Times New Roman"/>
          <w:color w:val="000000" w:themeColor="text1"/>
        </w:rPr>
        <w:t xml:space="preserve">three independent rounds using descriptive, in-vivo, </w:t>
      </w:r>
      <w:r w:rsidR="004A0732" w:rsidRPr="581A3A50">
        <w:rPr>
          <w:rFonts w:ascii="Times New Roman" w:eastAsia="Times New Roman" w:hAnsi="Times New Roman" w:cs="Times New Roman"/>
          <w:color w:val="000000" w:themeColor="text1"/>
        </w:rPr>
        <w:t xml:space="preserve">and magnitude coding techniques </w:t>
      </w:r>
      <w:r w:rsidR="005B1933" w:rsidRPr="581A3A50">
        <w:rPr>
          <w:rFonts w:ascii="Times New Roman" w:eastAsia="Times New Roman" w:hAnsi="Times New Roman" w:cs="Times New Roman"/>
        </w:rPr>
        <w:t>(Saldaña, 2021)</w:t>
      </w:r>
      <w:r w:rsidR="00D25922" w:rsidRPr="581A3A50">
        <w:rPr>
          <w:rFonts w:ascii="Times New Roman" w:eastAsia="Times New Roman" w:hAnsi="Times New Roman" w:cs="Times New Roman"/>
          <w:color w:val="000000" w:themeColor="text1"/>
        </w:rPr>
        <w:t>.</w:t>
      </w:r>
      <w:r w:rsidR="000E38AD" w:rsidRPr="581A3A50">
        <w:rPr>
          <w:rFonts w:ascii="Times New Roman" w:eastAsia="Times New Roman" w:hAnsi="Times New Roman" w:cs="Times New Roman"/>
          <w:color w:val="000000" w:themeColor="text1"/>
        </w:rPr>
        <w:t xml:space="preserve"> </w:t>
      </w:r>
      <w:r w:rsidR="008516B1" w:rsidRPr="581A3A50">
        <w:rPr>
          <w:rFonts w:ascii="Times New Roman" w:eastAsia="Times New Roman" w:hAnsi="Times New Roman" w:cs="Times New Roman"/>
          <w:color w:val="000000" w:themeColor="text1"/>
        </w:rPr>
        <w:t>First</w:t>
      </w:r>
      <w:r w:rsidR="00D228B2" w:rsidRPr="581A3A50">
        <w:rPr>
          <w:rFonts w:ascii="Times New Roman" w:eastAsia="Times New Roman" w:hAnsi="Times New Roman" w:cs="Times New Roman"/>
          <w:color w:val="000000" w:themeColor="text1"/>
        </w:rPr>
        <w:t>,</w:t>
      </w:r>
      <w:r w:rsidR="008516B1" w:rsidRPr="581A3A50">
        <w:rPr>
          <w:rFonts w:ascii="Times New Roman" w:eastAsia="Times New Roman" w:hAnsi="Times New Roman" w:cs="Times New Roman"/>
          <w:color w:val="000000" w:themeColor="text1"/>
        </w:rPr>
        <w:t xml:space="preserve"> we utilized d</w:t>
      </w:r>
      <w:r w:rsidR="000E38AD" w:rsidRPr="581A3A50">
        <w:rPr>
          <w:rFonts w:ascii="Times New Roman" w:eastAsia="Times New Roman" w:hAnsi="Times New Roman" w:cs="Times New Roman"/>
          <w:color w:val="000000" w:themeColor="text1"/>
        </w:rPr>
        <w:t xml:space="preserve">escriptive coding </w:t>
      </w:r>
      <w:r w:rsidR="008516B1" w:rsidRPr="581A3A50">
        <w:rPr>
          <w:rFonts w:ascii="Times New Roman" w:eastAsia="Times New Roman" w:hAnsi="Times New Roman" w:cs="Times New Roman"/>
          <w:color w:val="000000" w:themeColor="text1"/>
        </w:rPr>
        <w:t xml:space="preserve">because </w:t>
      </w:r>
      <w:r w:rsidR="00D228B2" w:rsidRPr="581A3A50">
        <w:rPr>
          <w:rFonts w:ascii="Times New Roman" w:eastAsia="Times New Roman" w:hAnsi="Times New Roman" w:cs="Times New Roman"/>
          <w:color w:val="000000" w:themeColor="text1"/>
        </w:rPr>
        <w:t xml:space="preserve">it </w:t>
      </w:r>
      <w:r w:rsidR="00563032" w:rsidRPr="581A3A50">
        <w:rPr>
          <w:rFonts w:ascii="Times New Roman" w:eastAsia="Times New Roman" w:hAnsi="Times New Roman" w:cs="Times New Roman"/>
          <w:color w:val="000000" w:themeColor="text1"/>
        </w:rPr>
        <w:t xml:space="preserve">is </w:t>
      </w:r>
      <w:r w:rsidR="00C63C3B" w:rsidRPr="581A3A50">
        <w:rPr>
          <w:rFonts w:ascii="Times New Roman" w:eastAsia="Times New Roman" w:hAnsi="Times New Roman" w:cs="Times New Roman"/>
          <w:color w:val="000000" w:themeColor="text1"/>
        </w:rPr>
        <w:t>appropriate for studies</w:t>
      </w:r>
      <w:r w:rsidR="001F34B8" w:rsidRPr="581A3A50">
        <w:rPr>
          <w:rFonts w:ascii="Times New Roman" w:eastAsia="Times New Roman" w:hAnsi="Times New Roman" w:cs="Times New Roman"/>
          <w:color w:val="000000" w:themeColor="text1"/>
        </w:rPr>
        <w:t xml:space="preserve"> </w:t>
      </w:r>
      <w:r w:rsidR="00C63C3B" w:rsidRPr="581A3A50">
        <w:rPr>
          <w:rFonts w:ascii="Times New Roman" w:eastAsia="Times New Roman" w:hAnsi="Times New Roman" w:cs="Times New Roman"/>
          <w:color w:val="000000" w:themeColor="text1"/>
        </w:rPr>
        <w:t>with multiple data sources</w:t>
      </w:r>
      <w:r w:rsidR="0000724F" w:rsidRPr="581A3A50">
        <w:rPr>
          <w:rFonts w:ascii="Times New Roman" w:eastAsia="Times New Roman" w:hAnsi="Times New Roman" w:cs="Times New Roman"/>
          <w:color w:val="000000" w:themeColor="text1"/>
        </w:rPr>
        <w:t xml:space="preserve"> and provided</w:t>
      </w:r>
      <w:r w:rsidR="00FF69DD" w:rsidRPr="581A3A50">
        <w:rPr>
          <w:rFonts w:ascii="Times New Roman" w:eastAsia="Times New Roman" w:hAnsi="Times New Roman" w:cs="Times New Roman"/>
          <w:color w:val="000000" w:themeColor="text1"/>
        </w:rPr>
        <w:t xml:space="preserve"> the “essential groundwork</w:t>
      </w:r>
      <w:r w:rsidR="00AB6509" w:rsidRPr="581A3A50">
        <w:rPr>
          <w:rFonts w:ascii="Times New Roman" w:eastAsia="Times New Roman" w:hAnsi="Times New Roman" w:cs="Times New Roman"/>
          <w:color w:val="000000" w:themeColor="text1"/>
        </w:rPr>
        <w:t xml:space="preserve"> for second-cycle coding</w:t>
      </w:r>
      <w:r w:rsidR="004C29EA" w:rsidRPr="581A3A50">
        <w:rPr>
          <w:rFonts w:ascii="Times New Roman" w:eastAsia="Times New Roman" w:hAnsi="Times New Roman" w:cs="Times New Roman"/>
          <w:color w:val="000000" w:themeColor="text1"/>
        </w:rPr>
        <w:t xml:space="preserve"> and further analysis and </w:t>
      </w:r>
      <w:r w:rsidR="002624D4" w:rsidRPr="581A3A50">
        <w:rPr>
          <w:rFonts w:ascii="Times New Roman" w:eastAsia="Times New Roman" w:hAnsi="Times New Roman" w:cs="Times New Roman"/>
          <w:color w:val="000000" w:themeColor="text1"/>
        </w:rPr>
        <w:t>interpretation” (</w:t>
      </w:r>
      <w:r w:rsidR="001F2664" w:rsidRPr="581A3A50">
        <w:rPr>
          <w:rFonts w:ascii="Times New Roman" w:eastAsia="Times New Roman" w:hAnsi="Times New Roman" w:cs="Times New Roman"/>
        </w:rPr>
        <w:t>Saldaña, 2021, p.</w:t>
      </w:r>
      <w:r w:rsidR="0051464C" w:rsidRPr="581A3A50">
        <w:rPr>
          <w:rFonts w:ascii="Times New Roman" w:eastAsia="Times New Roman" w:hAnsi="Times New Roman" w:cs="Times New Roman"/>
        </w:rPr>
        <w:t>136).</w:t>
      </w:r>
      <w:r w:rsidR="00DF46A2" w:rsidRPr="581A3A50">
        <w:rPr>
          <w:rFonts w:ascii="Times New Roman" w:eastAsia="Times New Roman" w:hAnsi="Times New Roman" w:cs="Times New Roman"/>
        </w:rPr>
        <w:t xml:space="preserve"> </w:t>
      </w:r>
      <w:r w:rsidR="00CF156A" w:rsidRPr="581A3A50">
        <w:rPr>
          <w:rFonts w:ascii="Times New Roman" w:eastAsia="Times New Roman" w:hAnsi="Times New Roman" w:cs="Times New Roman"/>
        </w:rPr>
        <w:t xml:space="preserve">Next, </w:t>
      </w:r>
      <w:r w:rsidR="002F2E2F" w:rsidRPr="581A3A50">
        <w:rPr>
          <w:rFonts w:ascii="Times New Roman" w:eastAsia="Times New Roman" w:hAnsi="Times New Roman" w:cs="Times New Roman"/>
          <w:color w:val="000000" w:themeColor="text1"/>
        </w:rPr>
        <w:t>i</w:t>
      </w:r>
      <w:r w:rsidR="00BB7BCA" w:rsidRPr="581A3A50">
        <w:rPr>
          <w:rFonts w:ascii="Times New Roman" w:eastAsia="Times New Roman" w:hAnsi="Times New Roman" w:cs="Times New Roman"/>
          <w:color w:val="000000" w:themeColor="text1"/>
        </w:rPr>
        <w:t>n</w:t>
      </w:r>
      <w:r w:rsidR="00B4110C" w:rsidRPr="581A3A50">
        <w:rPr>
          <w:rFonts w:ascii="Times New Roman" w:eastAsia="Times New Roman" w:hAnsi="Times New Roman" w:cs="Times New Roman"/>
          <w:color w:val="000000" w:themeColor="text1"/>
        </w:rPr>
        <w:t>-v</w:t>
      </w:r>
      <w:r w:rsidR="00BB7BCA" w:rsidRPr="581A3A50">
        <w:rPr>
          <w:rFonts w:ascii="Times New Roman" w:eastAsia="Times New Roman" w:hAnsi="Times New Roman" w:cs="Times New Roman"/>
          <w:color w:val="000000" w:themeColor="text1"/>
        </w:rPr>
        <w:t>ivo coding was</w:t>
      </w:r>
      <w:r w:rsidR="00E65941" w:rsidRPr="581A3A50">
        <w:rPr>
          <w:rFonts w:ascii="Times New Roman" w:eastAsia="Times New Roman" w:hAnsi="Times New Roman" w:cs="Times New Roman"/>
          <w:color w:val="000000" w:themeColor="text1"/>
        </w:rPr>
        <w:t xml:space="preserve"> used </w:t>
      </w:r>
      <w:r w:rsidR="009470C3" w:rsidRPr="581A3A50">
        <w:rPr>
          <w:rFonts w:ascii="Times New Roman" w:eastAsia="Times New Roman" w:hAnsi="Times New Roman" w:cs="Times New Roman"/>
          <w:color w:val="000000" w:themeColor="text1"/>
        </w:rPr>
        <w:t xml:space="preserve">to </w:t>
      </w:r>
      <w:r w:rsidR="00C90556" w:rsidRPr="581A3A50">
        <w:rPr>
          <w:rFonts w:ascii="Times New Roman" w:eastAsia="Times New Roman" w:hAnsi="Times New Roman" w:cs="Times New Roman"/>
          <w:color w:val="000000" w:themeColor="text1"/>
        </w:rPr>
        <w:t>ensure the voice</w:t>
      </w:r>
      <w:r w:rsidR="00CF156A" w:rsidRPr="581A3A50">
        <w:rPr>
          <w:rFonts w:ascii="Times New Roman" w:eastAsia="Times New Roman" w:hAnsi="Times New Roman" w:cs="Times New Roman"/>
          <w:color w:val="000000" w:themeColor="text1"/>
        </w:rPr>
        <w:t>s</w:t>
      </w:r>
      <w:r w:rsidR="00C90556" w:rsidRPr="581A3A50">
        <w:rPr>
          <w:rFonts w:ascii="Times New Roman" w:eastAsia="Times New Roman" w:hAnsi="Times New Roman" w:cs="Times New Roman"/>
          <w:color w:val="000000" w:themeColor="text1"/>
        </w:rPr>
        <w:t xml:space="preserve"> of pre-service </w:t>
      </w:r>
      <w:r w:rsidR="002E1361" w:rsidRPr="581A3A50">
        <w:rPr>
          <w:rFonts w:ascii="Times New Roman" w:eastAsia="Times New Roman" w:hAnsi="Times New Roman" w:cs="Times New Roman"/>
          <w:color w:val="000000" w:themeColor="text1"/>
        </w:rPr>
        <w:t>agricultural</w:t>
      </w:r>
      <w:r w:rsidR="00C90556" w:rsidRPr="581A3A50">
        <w:rPr>
          <w:rFonts w:ascii="Times New Roman" w:eastAsia="Times New Roman" w:hAnsi="Times New Roman" w:cs="Times New Roman"/>
          <w:color w:val="000000" w:themeColor="text1"/>
        </w:rPr>
        <w:t xml:space="preserve"> educators </w:t>
      </w:r>
      <w:r w:rsidR="00CF156A" w:rsidRPr="581A3A50">
        <w:rPr>
          <w:rFonts w:ascii="Times New Roman" w:eastAsia="Times New Roman" w:hAnsi="Times New Roman" w:cs="Times New Roman"/>
          <w:color w:val="000000" w:themeColor="text1"/>
        </w:rPr>
        <w:t xml:space="preserve">were </w:t>
      </w:r>
      <w:r w:rsidR="00C90556" w:rsidRPr="581A3A50">
        <w:rPr>
          <w:rFonts w:ascii="Times New Roman" w:eastAsia="Times New Roman" w:hAnsi="Times New Roman" w:cs="Times New Roman"/>
          <w:color w:val="000000" w:themeColor="text1"/>
        </w:rPr>
        <w:t>upheld</w:t>
      </w:r>
      <w:r w:rsidR="00CB59C6" w:rsidRPr="581A3A50">
        <w:rPr>
          <w:rFonts w:ascii="Times New Roman" w:eastAsia="Times New Roman" w:hAnsi="Times New Roman" w:cs="Times New Roman"/>
          <w:color w:val="000000" w:themeColor="text1"/>
        </w:rPr>
        <w:t>, honored, and represented throughout data analysis</w:t>
      </w:r>
      <w:r w:rsidR="00420A73" w:rsidRPr="581A3A50">
        <w:rPr>
          <w:rFonts w:ascii="Times New Roman" w:eastAsia="Times New Roman" w:hAnsi="Times New Roman" w:cs="Times New Roman"/>
          <w:color w:val="000000" w:themeColor="text1"/>
        </w:rPr>
        <w:t xml:space="preserve"> (</w:t>
      </w:r>
      <w:r w:rsidR="00420A73" w:rsidRPr="581A3A50">
        <w:rPr>
          <w:rFonts w:ascii="Times New Roman" w:eastAsia="Times New Roman" w:hAnsi="Times New Roman" w:cs="Times New Roman"/>
        </w:rPr>
        <w:t>Saldaña, 2021)</w:t>
      </w:r>
      <w:r w:rsidR="00CB59C6" w:rsidRPr="581A3A50">
        <w:rPr>
          <w:rFonts w:ascii="Times New Roman" w:eastAsia="Times New Roman" w:hAnsi="Times New Roman" w:cs="Times New Roman"/>
          <w:color w:val="000000" w:themeColor="text1"/>
        </w:rPr>
        <w:t xml:space="preserve">. </w:t>
      </w:r>
      <w:r w:rsidR="6EF09330" w:rsidRPr="581A3A50">
        <w:rPr>
          <w:rFonts w:ascii="Times New Roman" w:eastAsia="Times New Roman" w:hAnsi="Times New Roman" w:cs="Times New Roman"/>
          <w:color w:val="000000" w:themeColor="text1"/>
        </w:rPr>
        <w:t>Lastly</w:t>
      </w:r>
      <w:r w:rsidR="00FD6BEC" w:rsidRPr="581A3A50">
        <w:rPr>
          <w:rFonts w:ascii="Times New Roman" w:eastAsia="Times New Roman" w:hAnsi="Times New Roman" w:cs="Times New Roman"/>
          <w:color w:val="000000" w:themeColor="text1"/>
        </w:rPr>
        <w:t xml:space="preserve">, we applied </w:t>
      </w:r>
      <w:r w:rsidR="002F2E2F" w:rsidRPr="581A3A50">
        <w:rPr>
          <w:rFonts w:ascii="Times New Roman" w:eastAsia="Times New Roman" w:hAnsi="Times New Roman" w:cs="Times New Roman"/>
          <w:color w:val="000000" w:themeColor="text1"/>
        </w:rPr>
        <w:t>m</w:t>
      </w:r>
      <w:r w:rsidR="00233FDB" w:rsidRPr="581A3A50">
        <w:rPr>
          <w:rFonts w:ascii="Times New Roman" w:eastAsia="Times New Roman" w:hAnsi="Times New Roman" w:cs="Times New Roman"/>
          <w:color w:val="000000" w:themeColor="text1"/>
        </w:rPr>
        <w:t>agnitude</w:t>
      </w:r>
      <w:r w:rsidR="00FD6BEC" w:rsidRPr="581A3A50">
        <w:rPr>
          <w:rFonts w:ascii="Times New Roman" w:eastAsia="Times New Roman" w:hAnsi="Times New Roman" w:cs="Times New Roman"/>
          <w:color w:val="000000" w:themeColor="text1"/>
        </w:rPr>
        <w:t xml:space="preserve"> coding </w:t>
      </w:r>
      <w:r w:rsidR="005701A9" w:rsidRPr="581A3A50">
        <w:rPr>
          <w:rFonts w:ascii="Times New Roman" w:eastAsia="Times New Roman" w:hAnsi="Times New Roman" w:cs="Times New Roman"/>
          <w:color w:val="000000" w:themeColor="text1"/>
        </w:rPr>
        <w:t xml:space="preserve">to interview transcripts to </w:t>
      </w:r>
      <w:r w:rsidR="006D792A" w:rsidRPr="581A3A50">
        <w:rPr>
          <w:rFonts w:ascii="Times New Roman" w:eastAsia="Times New Roman" w:hAnsi="Times New Roman" w:cs="Times New Roman"/>
          <w:color w:val="000000" w:themeColor="text1"/>
        </w:rPr>
        <w:t>demonstrate</w:t>
      </w:r>
      <w:r w:rsidR="00CC1C36" w:rsidRPr="581A3A50">
        <w:rPr>
          <w:rFonts w:ascii="Times New Roman" w:eastAsia="Times New Roman" w:hAnsi="Times New Roman" w:cs="Times New Roman"/>
          <w:color w:val="000000" w:themeColor="text1"/>
        </w:rPr>
        <w:t xml:space="preserve"> the overall </w:t>
      </w:r>
      <w:r w:rsidR="00233FDB" w:rsidRPr="581A3A50">
        <w:rPr>
          <w:rFonts w:ascii="Times New Roman" w:eastAsia="Times New Roman" w:hAnsi="Times New Roman" w:cs="Times New Roman"/>
          <w:color w:val="000000" w:themeColor="text1"/>
        </w:rPr>
        <w:t xml:space="preserve">“intensity, frequency, direction, presence or evaluative content” of a previously coded </w:t>
      </w:r>
      <w:r w:rsidR="00CC1C36" w:rsidRPr="581A3A50">
        <w:rPr>
          <w:rFonts w:ascii="Times New Roman" w:eastAsia="Times New Roman" w:hAnsi="Times New Roman" w:cs="Times New Roman"/>
          <w:color w:val="000000" w:themeColor="text1"/>
        </w:rPr>
        <w:t>sentiment</w:t>
      </w:r>
      <w:r w:rsidR="00233FDB" w:rsidRPr="581A3A50">
        <w:rPr>
          <w:rFonts w:ascii="Times New Roman" w:eastAsia="Times New Roman" w:hAnsi="Times New Roman" w:cs="Times New Roman"/>
          <w:color w:val="000000" w:themeColor="text1"/>
        </w:rPr>
        <w:t xml:space="preserve"> (</w:t>
      </w:r>
      <w:r w:rsidR="00233FDB" w:rsidRPr="581A3A50">
        <w:rPr>
          <w:rFonts w:ascii="Times New Roman" w:eastAsia="Times New Roman" w:hAnsi="Times New Roman" w:cs="Times New Roman"/>
        </w:rPr>
        <w:t>Saldaña, 2021, p. 115).</w:t>
      </w:r>
      <w:r w:rsidR="007B2341" w:rsidRPr="581A3A50">
        <w:rPr>
          <w:rFonts w:ascii="Times New Roman" w:eastAsia="Times New Roman" w:hAnsi="Times New Roman" w:cs="Times New Roman"/>
        </w:rPr>
        <w:t xml:space="preserve"> </w:t>
      </w:r>
      <w:r w:rsidR="008230DE" w:rsidRPr="581A3A50">
        <w:rPr>
          <w:rFonts w:ascii="Times New Roman" w:eastAsia="Times New Roman" w:hAnsi="Times New Roman" w:cs="Times New Roman"/>
        </w:rPr>
        <w:t>In total, the three rounds of coding yielded 1,533 individual codes.</w:t>
      </w:r>
    </w:p>
    <w:p w14:paraId="0A9715A1" w14:textId="3B550B3C" w:rsidR="005F4078" w:rsidRPr="00F129BB" w:rsidRDefault="005F4078" w:rsidP="004B1AFD">
      <w:pPr>
        <w:rPr>
          <w:rFonts w:ascii="Times New Roman" w:eastAsia="Times New Roman" w:hAnsi="Times New Roman" w:cs="Times New Roman"/>
        </w:rPr>
      </w:pPr>
    </w:p>
    <w:p w14:paraId="25FC8428" w14:textId="437A754B" w:rsidR="00847123" w:rsidRPr="007750DB" w:rsidRDefault="0008474F" w:rsidP="004B1AFD">
      <w:pPr>
        <w:rPr>
          <w:rFonts w:ascii="Times New Roman" w:eastAsia="Times New Roman" w:hAnsi="Times New Roman" w:cs="Times New Roman"/>
        </w:rPr>
      </w:pPr>
      <w:r>
        <w:rPr>
          <w:rFonts w:ascii="Times New Roman" w:eastAsia="Times New Roman" w:hAnsi="Times New Roman" w:cs="Times New Roman"/>
        </w:rPr>
        <w:tab/>
      </w:r>
      <w:r w:rsidR="00111AEC">
        <w:rPr>
          <w:rFonts w:ascii="Times New Roman" w:eastAsia="Times New Roman" w:hAnsi="Times New Roman" w:cs="Times New Roman"/>
        </w:rPr>
        <w:t xml:space="preserve">We then </w:t>
      </w:r>
      <w:r w:rsidR="00B85EF5">
        <w:rPr>
          <w:rFonts w:ascii="Times New Roman" w:eastAsia="Times New Roman" w:hAnsi="Times New Roman" w:cs="Times New Roman"/>
        </w:rPr>
        <w:t>used</w:t>
      </w:r>
      <w:r w:rsidR="00111AEC">
        <w:rPr>
          <w:rFonts w:ascii="Times New Roman" w:eastAsia="Times New Roman" w:hAnsi="Times New Roman" w:cs="Times New Roman"/>
        </w:rPr>
        <w:t xml:space="preserve"> </w:t>
      </w:r>
      <w:r w:rsidR="00BC1AD6">
        <w:rPr>
          <w:rFonts w:ascii="Times New Roman" w:eastAsia="Times New Roman" w:hAnsi="Times New Roman" w:cs="Times New Roman"/>
        </w:rPr>
        <w:t>a</w:t>
      </w:r>
      <w:r w:rsidR="00F14BFE" w:rsidRPr="4B54BCF4" w:rsidDel="00BC1AD6">
        <w:rPr>
          <w:rFonts w:ascii="Times New Roman" w:eastAsia="Times New Roman" w:hAnsi="Times New Roman" w:cs="Times New Roman"/>
        </w:rPr>
        <w:t xml:space="preserve">xial </w:t>
      </w:r>
      <w:r w:rsidR="56DE556A" w:rsidRPr="581A3A50">
        <w:rPr>
          <w:rFonts w:ascii="Times New Roman" w:eastAsia="Times New Roman" w:hAnsi="Times New Roman" w:cs="Times New Roman"/>
        </w:rPr>
        <w:t>c</w:t>
      </w:r>
      <w:r w:rsidR="00F14BFE" w:rsidRPr="581A3A50">
        <w:rPr>
          <w:rFonts w:ascii="Times New Roman" w:eastAsia="Times New Roman" w:hAnsi="Times New Roman" w:cs="Times New Roman"/>
        </w:rPr>
        <w:t xml:space="preserve">oding </w:t>
      </w:r>
      <w:r w:rsidR="4F894130" w:rsidRPr="581A3A50">
        <w:rPr>
          <w:rFonts w:ascii="Times New Roman" w:eastAsia="Times New Roman" w:hAnsi="Times New Roman" w:cs="Times New Roman"/>
        </w:rPr>
        <w:t>as a second</w:t>
      </w:r>
      <w:r w:rsidR="00BC1AD6" w:rsidRPr="581A3A50">
        <w:rPr>
          <w:rFonts w:ascii="Times New Roman" w:eastAsia="Times New Roman" w:hAnsi="Times New Roman" w:cs="Times New Roman"/>
        </w:rPr>
        <w:t>-</w:t>
      </w:r>
      <w:r w:rsidR="00F14BFE" w:rsidRPr="4F478CC2">
        <w:rPr>
          <w:rFonts w:ascii="Times New Roman" w:eastAsia="Times New Roman" w:hAnsi="Times New Roman" w:cs="Times New Roman"/>
        </w:rPr>
        <w:t>cycle coding</w:t>
      </w:r>
      <w:r w:rsidR="4F894130" w:rsidRPr="581A3A50">
        <w:rPr>
          <w:rFonts w:ascii="Times New Roman" w:eastAsia="Times New Roman" w:hAnsi="Times New Roman" w:cs="Times New Roman"/>
        </w:rPr>
        <w:t xml:space="preserve"> </w:t>
      </w:r>
      <w:r w:rsidR="00BC1AD6" w:rsidRPr="581A3A50">
        <w:rPr>
          <w:rFonts w:ascii="Times New Roman" w:eastAsia="Times New Roman" w:hAnsi="Times New Roman" w:cs="Times New Roman"/>
        </w:rPr>
        <w:t>technique</w:t>
      </w:r>
      <w:r w:rsidR="00F14BFE" w:rsidRPr="4F478CC2">
        <w:rPr>
          <w:rFonts w:ascii="Times New Roman" w:eastAsia="Times New Roman" w:hAnsi="Times New Roman" w:cs="Times New Roman"/>
        </w:rPr>
        <w:t xml:space="preserve"> to reduce</w:t>
      </w:r>
      <w:r w:rsidR="006463D7" w:rsidRPr="4F478CC2">
        <w:rPr>
          <w:rFonts w:ascii="Times New Roman" w:eastAsia="Times New Roman" w:hAnsi="Times New Roman" w:cs="Times New Roman"/>
        </w:rPr>
        <w:t xml:space="preserve"> </w:t>
      </w:r>
      <w:r w:rsidR="7E17F0D9" w:rsidRPr="581A3A50">
        <w:rPr>
          <w:rFonts w:ascii="Times New Roman" w:eastAsia="Times New Roman" w:hAnsi="Times New Roman" w:cs="Times New Roman"/>
        </w:rPr>
        <w:t>initial</w:t>
      </w:r>
      <w:r w:rsidR="00F14BFE" w:rsidRPr="581A3A50">
        <w:rPr>
          <w:rFonts w:ascii="Times New Roman" w:eastAsia="Times New Roman" w:hAnsi="Times New Roman" w:cs="Times New Roman"/>
        </w:rPr>
        <w:t xml:space="preserve"> </w:t>
      </w:r>
      <w:r w:rsidR="00E172A1" w:rsidRPr="4F478CC2">
        <w:rPr>
          <w:rFonts w:ascii="Times New Roman" w:eastAsia="Times New Roman" w:hAnsi="Times New Roman" w:cs="Times New Roman"/>
        </w:rPr>
        <w:t xml:space="preserve">codes into representative </w:t>
      </w:r>
      <w:r w:rsidR="006463D7" w:rsidRPr="4F478CC2">
        <w:rPr>
          <w:rFonts w:ascii="Times New Roman" w:eastAsia="Times New Roman" w:hAnsi="Times New Roman" w:cs="Times New Roman"/>
        </w:rPr>
        <w:t>categories and subcategories</w:t>
      </w:r>
      <w:r w:rsidR="00E172A1" w:rsidRPr="4F478CC2">
        <w:rPr>
          <w:rFonts w:ascii="Times New Roman" w:eastAsia="Times New Roman" w:hAnsi="Times New Roman" w:cs="Times New Roman"/>
        </w:rPr>
        <w:t xml:space="preserve"> for further analysis. </w:t>
      </w:r>
      <w:r w:rsidR="00E23A8A" w:rsidRPr="581A3A50">
        <w:rPr>
          <w:rFonts w:ascii="Times New Roman" w:eastAsia="Times New Roman" w:hAnsi="Times New Roman" w:cs="Times New Roman"/>
        </w:rPr>
        <w:t>Through</w:t>
      </w:r>
      <w:r w:rsidR="00A05B61" w:rsidRPr="581A3A50">
        <w:rPr>
          <w:rFonts w:ascii="Times New Roman" w:eastAsia="Times New Roman" w:hAnsi="Times New Roman" w:cs="Times New Roman"/>
        </w:rPr>
        <w:t xml:space="preserve"> the second-cycle coding</w:t>
      </w:r>
      <w:r w:rsidR="00E23A8A" w:rsidRPr="581A3A50">
        <w:rPr>
          <w:rFonts w:ascii="Times New Roman" w:eastAsia="Times New Roman" w:hAnsi="Times New Roman" w:cs="Times New Roman"/>
        </w:rPr>
        <w:t xml:space="preserve"> process, </w:t>
      </w:r>
      <w:r w:rsidR="046CB33D" w:rsidRPr="581A3A50">
        <w:rPr>
          <w:rFonts w:ascii="Times New Roman" w:eastAsia="Times New Roman" w:hAnsi="Times New Roman" w:cs="Times New Roman"/>
        </w:rPr>
        <w:t>eight</w:t>
      </w:r>
      <w:r w:rsidR="00E23A8A" w:rsidRPr="581A3A50">
        <w:rPr>
          <w:rFonts w:ascii="Times New Roman" w:eastAsia="Times New Roman" w:hAnsi="Times New Roman" w:cs="Times New Roman"/>
        </w:rPr>
        <w:t xml:space="preserve"> axial code</w:t>
      </w:r>
      <w:r w:rsidR="004F5A72" w:rsidRPr="581A3A50">
        <w:rPr>
          <w:rFonts w:ascii="Times New Roman" w:eastAsia="Times New Roman" w:hAnsi="Times New Roman" w:cs="Times New Roman"/>
        </w:rPr>
        <w:t xml:space="preserve"> </w:t>
      </w:r>
      <w:r w:rsidR="00847123" w:rsidRPr="581A3A50">
        <w:rPr>
          <w:rFonts w:ascii="Times New Roman" w:eastAsia="Times New Roman" w:hAnsi="Times New Roman" w:cs="Times New Roman"/>
        </w:rPr>
        <w:t>categories</w:t>
      </w:r>
      <w:r w:rsidR="004F5A72" w:rsidRPr="581A3A50">
        <w:rPr>
          <w:rFonts w:ascii="Times New Roman" w:eastAsia="Times New Roman" w:hAnsi="Times New Roman" w:cs="Times New Roman"/>
        </w:rPr>
        <w:t xml:space="preserve"> </w:t>
      </w:r>
      <w:r w:rsidR="00FD1A12" w:rsidRPr="581A3A50">
        <w:rPr>
          <w:rFonts w:ascii="Times New Roman" w:eastAsia="Times New Roman" w:hAnsi="Times New Roman" w:cs="Times New Roman"/>
        </w:rPr>
        <w:t>emerged</w:t>
      </w:r>
      <w:r w:rsidR="55F40038" w:rsidRPr="581A3A50">
        <w:rPr>
          <w:rFonts w:ascii="Times New Roman" w:eastAsia="Times New Roman" w:hAnsi="Times New Roman" w:cs="Times New Roman"/>
        </w:rPr>
        <w:t xml:space="preserve">. </w:t>
      </w:r>
      <w:r w:rsidR="3956AC1B" w:rsidRPr="581A3A50">
        <w:rPr>
          <w:rFonts w:ascii="Times New Roman" w:eastAsia="Times New Roman" w:hAnsi="Times New Roman" w:cs="Times New Roman"/>
          <w:color w:val="000000" w:themeColor="text1"/>
        </w:rPr>
        <w:t>Upon completion of coding</w:t>
      </w:r>
      <w:r w:rsidR="00847123">
        <w:rPr>
          <w:rFonts w:ascii="Times New Roman" w:eastAsia="Times New Roman" w:hAnsi="Times New Roman" w:cs="Times New Roman"/>
          <w:color w:val="000000" w:themeColor="text1"/>
        </w:rPr>
        <w:t xml:space="preserve">, the research team met </w:t>
      </w:r>
      <w:r w:rsidR="00D56360">
        <w:rPr>
          <w:rFonts w:ascii="Times New Roman" w:eastAsia="Times New Roman" w:hAnsi="Times New Roman" w:cs="Times New Roman"/>
          <w:color w:val="000000" w:themeColor="text1"/>
        </w:rPr>
        <w:t>to</w:t>
      </w:r>
      <w:r w:rsidR="00847123">
        <w:rPr>
          <w:rFonts w:ascii="Times New Roman" w:eastAsia="Times New Roman" w:hAnsi="Times New Roman" w:cs="Times New Roman"/>
          <w:color w:val="000000" w:themeColor="text1"/>
        </w:rPr>
        <w:t xml:space="preserve"> debrief</w:t>
      </w:r>
      <w:r w:rsidR="6D89321D" w:rsidRPr="581A3A50">
        <w:rPr>
          <w:rFonts w:ascii="Times New Roman" w:eastAsia="Times New Roman" w:hAnsi="Times New Roman" w:cs="Times New Roman"/>
          <w:color w:val="000000" w:themeColor="text1"/>
        </w:rPr>
        <w:t xml:space="preserve"> and</w:t>
      </w:r>
      <w:r w:rsidR="00D56360" w:rsidRPr="581A3A50">
        <w:rPr>
          <w:rFonts w:ascii="Times New Roman" w:eastAsia="Times New Roman" w:hAnsi="Times New Roman" w:cs="Times New Roman"/>
          <w:color w:val="000000" w:themeColor="text1"/>
        </w:rPr>
        <w:t xml:space="preserve"> </w:t>
      </w:r>
      <w:r w:rsidR="00847123">
        <w:rPr>
          <w:rFonts w:ascii="Times New Roman" w:eastAsia="Times New Roman" w:hAnsi="Times New Roman" w:cs="Times New Roman"/>
          <w:color w:val="000000" w:themeColor="text1"/>
        </w:rPr>
        <w:t xml:space="preserve">discuss </w:t>
      </w:r>
      <w:r w:rsidR="00D56360">
        <w:rPr>
          <w:rFonts w:ascii="Times New Roman" w:eastAsia="Times New Roman" w:hAnsi="Times New Roman" w:cs="Times New Roman"/>
          <w:color w:val="000000" w:themeColor="text1"/>
        </w:rPr>
        <w:t xml:space="preserve">axial </w:t>
      </w:r>
      <w:r w:rsidR="00847123">
        <w:rPr>
          <w:rFonts w:ascii="Times New Roman" w:eastAsia="Times New Roman" w:hAnsi="Times New Roman" w:cs="Times New Roman"/>
          <w:color w:val="000000" w:themeColor="text1"/>
        </w:rPr>
        <w:t xml:space="preserve">categories, potential emergent themes, and </w:t>
      </w:r>
      <w:r w:rsidR="00847123" w:rsidRPr="581A3A50">
        <w:rPr>
          <w:rFonts w:ascii="Times New Roman" w:eastAsia="Times New Roman" w:hAnsi="Times New Roman" w:cs="Times New Roman"/>
          <w:color w:val="000000" w:themeColor="text1"/>
        </w:rPr>
        <w:t>assertions</w:t>
      </w:r>
      <w:r w:rsidR="00D56360">
        <w:rPr>
          <w:rFonts w:ascii="Times New Roman" w:eastAsia="Times New Roman" w:hAnsi="Times New Roman" w:cs="Times New Roman"/>
          <w:color w:val="000000" w:themeColor="text1"/>
        </w:rPr>
        <w:t xml:space="preserve"> </w:t>
      </w:r>
      <w:r w:rsidR="006D1393">
        <w:rPr>
          <w:rFonts w:ascii="Times New Roman" w:eastAsia="Times New Roman" w:hAnsi="Times New Roman" w:cs="Times New Roman"/>
          <w:color w:val="000000" w:themeColor="text1"/>
        </w:rPr>
        <w:t xml:space="preserve">to achieve consensus </w:t>
      </w:r>
      <w:r w:rsidR="006D1393" w:rsidRPr="4F478CC2">
        <w:rPr>
          <w:rFonts w:ascii="Times New Roman" w:eastAsia="Times New Roman" w:hAnsi="Times New Roman" w:cs="Times New Roman"/>
        </w:rPr>
        <w:t>(</w:t>
      </w:r>
      <w:r w:rsidR="00D56360" w:rsidRPr="4F478CC2">
        <w:rPr>
          <w:rFonts w:ascii="Times New Roman" w:eastAsia="Times New Roman" w:hAnsi="Times New Roman" w:cs="Times New Roman"/>
        </w:rPr>
        <w:t>Saldaña, 2021)</w:t>
      </w:r>
      <w:r w:rsidR="00D56360">
        <w:rPr>
          <w:rFonts w:ascii="Times New Roman" w:eastAsia="Times New Roman" w:hAnsi="Times New Roman" w:cs="Times New Roman"/>
          <w:color w:val="000000" w:themeColor="text1"/>
        </w:rPr>
        <w:t>.</w:t>
      </w:r>
      <w:r w:rsidR="004B5AC8">
        <w:rPr>
          <w:rFonts w:ascii="Times New Roman" w:eastAsia="Times New Roman" w:hAnsi="Times New Roman" w:cs="Times New Roman"/>
          <w:color w:val="000000" w:themeColor="text1"/>
        </w:rPr>
        <w:t xml:space="preserve"> </w:t>
      </w:r>
      <w:r w:rsidR="00051F10">
        <w:rPr>
          <w:rFonts w:ascii="Times New Roman" w:eastAsia="Times New Roman" w:hAnsi="Times New Roman" w:cs="Times New Roman"/>
          <w:color w:val="000000" w:themeColor="text1"/>
        </w:rPr>
        <w:t xml:space="preserve">Through </w:t>
      </w:r>
      <w:r w:rsidR="00506D02" w:rsidRPr="581A3A50">
        <w:rPr>
          <w:rFonts w:ascii="Times New Roman" w:eastAsia="Times New Roman" w:hAnsi="Times New Roman" w:cs="Times New Roman"/>
          <w:color w:val="000000" w:themeColor="text1"/>
        </w:rPr>
        <w:t>a</w:t>
      </w:r>
      <w:r w:rsidR="002C75B3">
        <w:rPr>
          <w:rFonts w:ascii="Times New Roman" w:eastAsia="Times New Roman" w:hAnsi="Times New Roman" w:cs="Times New Roman"/>
          <w:color w:val="000000" w:themeColor="text1"/>
        </w:rPr>
        <w:t xml:space="preserve"> categorical thematic analysis</w:t>
      </w:r>
      <w:r w:rsidR="005B38D2">
        <w:rPr>
          <w:rFonts w:ascii="Times New Roman" w:eastAsia="Times New Roman" w:hAnsi="Times New Roman" w:cs="Times New Roman"/>
          <w:color w:val="000000" w:themeColor="text1"/>
        </w:rPr>
        <w:t xml:space="preserve"> process</w:t>
      </w:r>
      <w:r w:rsidR="00051F10">
        <w:rPr>
          <w:rFonts w:ascii="Times New Roman" w:eastAsia="Times New Roman" w:hAnsi="Times New Roman" w:cs="Times New Roman"/>
          <w:color w:val="000000" w:themeColor="text1"/>
        </w:rPr>
        <w:t xml:space="preserve">, </w:t>
      </w:r>
      <w:r w:rsidR="005B38D2">
        <w:rPr>
          <w:rFonts w:ascii="Times New Roman" w:eastAsia="Times New Roman" w:hAnsi="Times New Roman" w:cs="Times New Roman"/>
          <w:color w:val="000000" w:themeColor="text1"/>
        </w:rPr>
        <w:t xml:space="preserve">the data corpus </w:t>
      </w:r>
      <w:r w:rsidR="005B38D2" w:rsidRPr="581A3A50">
        <w:rPr>
          <w:rFonts w:ascii="Times New Roman" w:eastAsia="Times New Roman" w:hAnsi="Times New Roman" w:cs="Times New Roman"/>
        </w:rPr>
        <w:t>was</w:t>
      </w:r>
      <w:r w:rsidR="00422952" w:rsidRPr="581A3A50">
        <w:rPr>
          <w:rFonts w:ascii="Times New Roman" w:eastAsia="Times New Roman" w:hAnsi="Times New Roman" w:cs="Times New Roman"/>
        </w:rPr>
        <w:t xml:space="preserve"> </w:t>
      </w:r>
      <w:r w:rsidR="029D580A" w:rsidRPr="581A3A50">
        <w:rPr>
          <w:rFonts w:ascii="Times New Roman" w:eastAsia="Times New Roman" w:hAnsi="Times New Roman" w:cs="Times New Roman"/>
        </w:rPr>
        <w:t>reduced into five emergent themes and</w:t>
      </w:r>
      <w:r w:rsidR="00422952" w:rsidRPr="581A3A50">
        <w:rPr>
          <w:rFonts w:ascii="Times New Roman" w:eastAsia="Times New Roman" w:hAnsi="Times New Roman" w:cs="Times New Roman"/>
          <w:color w:val="000000" w:themeColor="text1"/>
        </w:rPr>
        <w:t xml:space="preserve"> </w:t>
      </w:r>
      <w:r w:rsidR="00422952">
        <w:rPr>
          <w:rFonts w:ascii="Times New Roman" w:eastAsia="Times New Roman" w:hAnsi="Times New Roman" w:cs="Times New Roman"/>
          <w:color w:val="000000" w:themeColor="text1"/>
        </w:rPr>
        <w:t>storied</w:t>
      </w:r>
      <w:r w:rsidR="005B38D2">
        <w:rPr>
          <w:rFonts w:ascii="Times New Roman" w:eastAsia="Times New Roman" w:hAnsi="Times New Roman" w:cs="Times New Roman"/>
          <w:color w:val="000000" w:themeColor="text1"/>
        </w:rPr>
        <w:t xml:space="preserve"> </w:t>
      </w:r>
      <w:r w:rsidR="00422952">
        <w:rPr>
          <w:rFonts w:ascii="Times New Roman" w:eastAsia="Times New Roman" w:hAnsi="Times New Roman" w:cs="Times New Roman"/>
          <w:color w:val="000000" w:themeColor="text1"/>
        </w:rPr>
        <w:t xml:space="preserve">into a </w:t>
      </w:r>
      <w:r w:rsidR="00847123">
        <w:rPr>
          <w:rFonts w:ascii="Times New Roman" w:eastAsia="Times New Roman" w:hAnsi="Times New Roman" w:cs="Times New Roman"/>
          <w:color w:val="000000" w:themeColor="text1"/>
        </w:rPr>
        <w:t>coherent</w:t>
      </w:r>
      <w:r w:rsidR="005E57D6" w:rsidRPr="581A3A50">
        <w:rPr>
          <w:rFonts w:ascii="Times New Roman" w:eastAsia="Times New Roman" w:hAnsi="Times New Roman" w:cs="Times New Roman"/>
          <w:color w:val="000000" w:themeColor="text1"/>
        </w:rPr>
        <w:t>,</w:t>
      </w:r>
      <w:r w:rsidR="00847123">
        <w:rPr>
          <w:rFonts w:ascii="Times New Roman" w:eastAsia="Times New Roman" w:hAnsi="Times New Roman" w:cs="Times New Roman"/>
          <w:color w:val="000000" w:themeColor="text1"/>
        </w:rPr>
        <w:t xml:space="preserve"> representative narrative of the case</w:t>
      </w:r>
      <w:r w:rsidR="00D7018B">
        <w:rPr>
          <w:rFonts w:ascii="Times New Roman" w:eastAsia="Times New Roman" w:hAnsi="Times New Roman" w:cs="Times New Roman"/>
          <w:color w:val="000000" w:themeColor="text1"/>
        </w:rPr>
        <w:t xml:space="preserve"> </w:t>
      </w:r>
      <w:r w:rsidR="00D7018B" w:rsidRPr="4F478CC2">
        <w:rPr>
          <w:rFonts w:ascii="Times New Roman" w:eastAsia="Times New Roman" w:hAnsi="Times New Roman" w:cs="Times New Roman"/>
        </w:rPr>
        <w:t>(Saldaña, 2021)</w:t>
      </w:r>
      <w:r w:rsidR="00D7018B">
        <w:rPr>
          <w:rFonts w:ascii="Times New Roman" w:eastAsia="Times New Roman" w:hAnsi="Times New Roman" w:cs="Times New Roman"/>
          <w:color w:val="000000" w:themeColor="text1"/>
        </w:rPr>
        <w:t>.</w:t>
      </w:r>
    </w:p>
    <w:p w14:paraId="68A51770" w14:textId="2FE33F6B" w:rsidR="00B55A86" w:rsidRDefault="00B55A86" w:rsidP="004B1AFD">
      <w:pPr>
        <w:rPr>
          <w:rFonts w:ascii="Times New Roman" w:eastAsia="Times New Roman" w:hAnsi="Times New Roman" w:cs="Times New Roman"/>
        </w:rPr>
      </w:pPr>
    </w:p>
    <w:p w14:paraId="5BB175AF" w14:textId="70100DF8" w:rsidR="001C0F02" w:rsidRDefault="001C0F02" w:rsidP="004B1AFD">
      <w:pPr>
        <w:rPr>
          <w:rFonts w:ascii="Times New Roman" w:eastAsia="Times New Roman" w:hAnsi="Times New Roman" w:cs="Times New Roman"/>
          <w:b/>
          <w:bCs/>
          <w:color w:val="000000" w:themeColor="text1"/>
        </w:rPr>
      </w:pPr>
      <w:r>
        <w:rPr>
          <w:rFonts w:ascii="Times New Roman" w:eastAsia="Times New Roman" w:hAnsi="Times New Roman" w:cs="Times New Roman"/>
          <w:b/>
          <w:bCs/>
          <w:color w:val="000000" w:themeColor="text1"/>
        </w:rPr>
        <w:t>Qualitative Qual</w:t>
      </w:r>
      <w:r w:rsidR="001632FF">
        <w:rPr>
          <w:rFonts w:ascii="Times New Roman" w:eastAsia="Times New Roman" w:hAnsi="Times New Roman" w:cs="Times New Roman"/>
          <w:b/>
          <w:bCs/>
          <w:color w:val="000000" w:themeColor="text1"/>
        </w:rPr>
        <w:t>ity</w:t>
      </w:r>
      <w:r w:rsidR="0093651B">
        <w:rPr>
          <w:rFonts w:ascii="Times New Roman" w:eastAsia="Times New Roman" w:hAnsi="Times New Roman" w:cs="Times New Roman"/>
          <w:b/>
          <w:bCs/>
          <w:color w:val="000000" w:themeColor="text1"/>
        </w:rPr>
        <w:t xml:space="preserve"> and </w:t>
      </w:r>
      <w:r w:rsidR="17B79074" w:rsidRPr="4F478CC2">
        <w:rPr>
          <w:rFonts w:ascii="Times New Roman" w:eastAsia="Times New Roman" w:hAnsi="Times New Roman" w:cs="Times New Roman"/>
          <w:b/>
          <w:bCs/>
          <w:color w:val="000000" w:themeColor="text1"/>
        </w:rPr>
        <w:t>Reflexivity</w:t>
      </w:r>
      <w:r w:rsidR="00093B18">
        <w:rPr>
          <w:rFonts w:ascii="Times New Roman" w:eastAsia="Times New Roman" w:hAnsi="Times New Roman" w:cs="Times New Roman"/>
          <w:b/>
          <w:bCs/>
          <w:color w:val="000000" w:themeColor="text1"/>
        </w:rPr>
        <w:t xml:space="preserve"> </w:t>
      </w:r>
    </w:p>
    <w:p w14:paraId="647FBC21" w14:textId="43F8FFAE" w:rsidR="00B55A86" w:rsidRDefault="00B55A86" w:rsidP="6F082280">
      <w:pPr>
        <w:rPr>
          <w:rFonts w:ascii="Times New Roman" w:eastAsia="Times New Roman" w:hAnsi="Times New Roman" w:cs="Times New Roman"/>
          <w:color w:val="000000" w:themeColor="text1"/>
        </w:rPr>
      </w:pPr>
    </w:p>
    <w:p w14:paraId="0801A95A" w14:textId="01B62EAE" w:rsidR="00B55A86" w:rsidRDefault="0071412E" w:rsidP="00B97BA2">
      <w:pPr>
        <w:ind w:firstLine="720"/>
        <w:rPr>
          <w:rFonts w:ascii="Times New Roman" w:eastAsia="Times New Roman" w:hAnsi="Times New Roman" w:cs="Times New Roman"/>
          <w:color w:val="000000" w:themeColor="text1"/>
        </w:rPr>
      </w:pPr>
      <w:r w:rsidRPr="581A3A50">
        <w:rPr>
          <w:rFonts w:ascii="Times New Roman" w:eastAsia="Times New Roman" w:hAnsi="Times New Roman" w:cs="Times New Roman"/>
          <w:color w:val="000000" w:themeColor="text1"/>
        </w:rPr>
        <w:t xml:space="preserve">We employed </w:t>
      </w:r>
      <w:r w:rsidR="13F6F33B" w:rsidRPr="6F082280">
        <w:rPr>
          <w:rFonts w:ascii="Times New Roman" w:eastAsia="Times New Roman" w:hAnsi="Times New Roman" w:cs="Times New Roman"/>
          <w:color w:val="000000" w:themeColor="text1"/>
        </w:rPr>
        <w:t xml:space="preserve">Lincoln and Guba’s (1985) evaluative </w:t>
      </w:r>
      <w:r w:rsidR="131AA181" w:rsidRPr="6F082280">
        <w:rPr>
          <w:rFonts w:ascii="Times New Roman" w:eastAsia="Times New Roman" w:hAnsi="Times New Roman" w:cs="Times New Roman"/>
          <w:color w:val="000000" w:themeColor="text1"/>
        </w:rPr>
        <w:t>criteria</w:t>
      </w:r>
      <w:r w:rsidR="13F6F33B" w:rsidRPr="6F082280">
        <w:rPr>
          <w:rFonts w:ascii="Times New Roman" w:eastAsia="Times New Roman" w:hAnsi="Times New Roman" w:cs="Times New Roman"/>
          <w:color w:val="000000" w:themeColor="text1"/>
        </w:rPr>
        <w:t xml:space="preserve"> of qualitative</w:t>
      </w:r>
      <w:r w:rsidR="72DBDF6B" w:rsidRPr="6F082280">
        <w:rPr>
          <w:rFonts w:ascii="Times New Roman" w:eastAsia="Times New Roman" w:hAnsi="Times New Roman" w:cs="Times New Roman"/>
          <w:color w:val="000000" w:themeColor="text1"/>
        </w:rPr>
        <w:t xml:space="preserve"> research to ensure rigor</w:t>
      </w:r>
      <w:r w:rsidR="47BE7CB1" w:rsidRPr="6F082280">
        <w:rPr>
          <w:rFonts w:ascii="Times New Roman" w:eastAsia="Times New Roman" w:hAnsi="Times New Roman" w:cs="Times New Roman"/>
          <w:color w:val="000000" w:themeColor="text1"/>
        </w:rPr>
        <w:t xml:space="preserve">, quality, and trustworthiness </w:t>
      </w:r>
      <w:r w:rsidR="72DBDF6B" w:rsidRPr="6F082280">
        <w:rPr>
          <w:rFonts w:ascii="Times New Roman" w:eastAsia="Times New Roman" w:hAnsi="Times New Roman" w:cs="Times New Roman"/>
          <w:color w:val="000000" w:themeColor="text1"/>
        </w:rPr>
        <w:t>of findings</w:t>
      </w:r>
      <w:r w:rsidR="05DCCC06" w:rsidRPr="6F082280">
        <w:rPr>
          <w:rFonts w:ascii="Times New Roman" w:eastAsia="Times New Roman" w:hAnsi="Times New Roman" w:cs="Times New Roman"/>
          <w:color w:val="000000" w:themeColor="text1"/>
        </w:rPr>
        <w:t xml:space="preserve"> and subsequent conclusions</w:t>
      </w:r>
      <w:r w:rsidR="72DBDF6B" w:rsidRPr="6F082280">
        <w:rPr>
          <w:rFonts w:ascii="Times New Roman" w:eastAsia="Times New Roman" w:hAnsi="Times New Roman" w:cs="Times New Roman"/>
          <w:color w:val="000000" w:themeColor="text1"/>
        </w:rPr>
        <w:t xml:space="preserve">. </w:t>
      </w:r>
      <w:r w:rsidR="62BB6E7A" w:rsidRPr="6F082280">
        <w:rPr>
          <w:rFonts w:ascii="Times New Roman" w:eastAsia="Times New Roman" w:hAnsi="Times New Roman" w:cs="Times New Roman"/>
          <w:color w:val="000000" w:themeColor="text1"/>
        </w:rPr>
        <w:t xml:space="preserve">Lincoln and Guba (1985) assert that </w:t>
      </w:r>
      <w:r w:rsidR="00957F86" w:rsidRPr="581A3A50">
        <w:rPr>
          <w:rFonts w:ascii="Times New Roman" w:eastAsia="Times New Roman" w:hAnsi="Times New Roman" w:cs="Times New Roman"/>
          <w:color w:val="000000" w:themeColor="text1"/>
        </w:rPr>
        <w:t>the</w:t>
      </w:r>
      <w:r w:rsidR="62BB6E7A" w:rsidRPr="581A3A50">
        <w:rPr>
          <w:rFonts w:ascii="Times New Roman" w:eastAsia="Times New Roman" w:hAnsi="Times New Roman" w:cs="Times New Roman"/>
          <w:color w:val="000000" w:themeColor="text1"/>
        </w:rPr>
        <w:t xml:space="preserve"> </w:t>
      </w:r>
      <w:r w:rsidR="62BB6E7A" w:rsidRPr="6F082280">
        <w:rPr>
          <w:rFonts w:ascii="Times New Roman" w:eastAsia="Times New Roman" w:hAnsi="Times New Roman" w:cs="Times New Roman"/>
          <w:color w:val="000000" w:themeColor="text1"/>
        </w:rPr>
        <w:t>trustworthiness of</w:t>
      </w:r>
      <w:r w:rsidR="6D75B565" w:rsidRPr="6F082280">
        <w:rPr>
          <w:rFonts w:ascii="Times New Roman" w:eastAsia="Times New Roman" w:hAnsi="Times New Roman" w:cs="Times New Roman"/>
          <w:color w:val="000000" w:themeColor="text1"/>
        </w:rPr>
        <w:t xml:space="preserve"> qualitative </w:t>
      </w:r>
      <w:r w:rsidR="62BB6E7A" w:rsidRPr="6F082280">
        <w:rPr>
          <w:rFonts w:ascii="Times New Roman" w:eastAsia="Times New Roman" w:hAnsi="Times New Roman" w:cs="Times New Roman"/>
          <w:color w:val="000000" w:themeColor="text1"/>
        </w:rPr>
        <w:t xml:space="preserve">research can be defined by four </w:t>
      </w:r>
      <w:r w:rsidR="4BDA1961" w:rsidRPr="6F082280">
        <w:rPr>
          <w:rFonts w:ascii="Times New Roman" w:eastAsia="Times New Roman" w:hAnsi="Times New Roman" w:cs="Times New Roman"/>
          <w:color w:val="000000" w:themeColor="text1"/>
        </w:rPr>
        <w:t xml:space="preserve">central </w:t>
      </w:r>
      <w:r w:rsidR="3A8BD736" w:rsidRPr="6F082280">
        <w:rPr>
          <w:rFonts w:ascii="Times New Roman" w:eastAsia="Times New Roman" w:hAnsi="Times New Roman" w:cs="Times New Roman"/>
          <w:color w:val="000000" w:themeColor="text1"/>
        </w:rPr>
        <w:t>standards</w:t>
      </w:r>
      <w:r w:rsidR="00D91267" w:rsidRPr="581A3A50">
        <w:rPr>
          <w:rFonts w:ascii="Times New Roman" w:eastAsia="Times New Roman" w:hAnsi="Times New Roman" w:cs="Times New Roman"/>
          <w:color w:val="000000" w:themeColor="text1"/>
        </w:rPr>
        <w:t>,</w:t>
      </w:r>
      <w:r w:rsidR="3A8BD736" w:rsidRPr="6F082280">
        <w:rPr>
          <w:rFonts w:ascii="Times New Roman" w:eastAsia="Times New Roman" w:hAnsi="Times New Roman" w:cs="Times New Roman"/>
          <w:color w:val="000000" w:themeColor="text1"/>
        </w:rPr>
        <w:t xml:space="preserve"> </w:t>
      </w:r>
      <w:r w:rsidR="2FF9D5D9" w:rsidRPr="6F082280">
        <w:rPr>
          <w:rFonts w:ascii="Times New Roman" w:eastAsia="Times New Roman" w:hAnsi="Times New Roman" w:cs="Times New Roman"/>
          <w:color w:val="000000" w:themeColor="text1"/>
        </w:rPr>
        <w:t>including</w:t>
      </w:r>
      <w:r w:rsidR="4BDA1961" w:rsidRPr="6F082280">
        <w:rPr>
          <w:rFonts w:ascii="Times New Roman" w:eastAsia="Times New Roman" w:hAnsi="Times New Roman" w:cs="Times New Roman"/>
          <w:color w:val="000000" w:themeColor="text1"/>
        </w:rPr>
        <w:t xml:space="preserve"> credibility, transferability, dependability</w:t>
      </w:r>
      <w:r w:rsidR="4B191F29" w:rsidRPr="6F082280">
        <w:rPr>
          <w:rFonts w:ascii="Times New Roman" w:eastAsia="Times New Roman" w:hAnsi="Times New Roman" w:cs="Times New Roman"/>
          <w:color w:val="000000" w:themeColor="text1"/>
        </w:rPr>
        <w:t>, and confirmability</w:t>
      </w:r>
      <w:r w:rsidR="4BDA1961" w:rsidRPr="6F082280">
        <w:rPr>
          <w:rFonts w:ascii="Times New Roman" w:eastAsia="Times New Roman" w:hAnsi="Times New Roman" w:cs="Times New Roman"/>
          <w:color w:val="000000" w:themeColor="text1"/>
        </w:rPr>
        <w:t xml:space="preserve">. </w:t>
      </w:r>
      <w:r w:rsidR="7CEDDC2F" w:rsidRPr="6F082280">
        <w:rPr>
          <w:rFonts w:ascii="Times New Roman" w:eastAsia="Times New Roman" w:hAnsi="Times New Roman" w:cs="Times New Roman"/>
          <w:color w:val="000000" w:themeColor="text1"/>
        </w:rPr>
        <w:t xml:space="preserve">To ensure </w:t>
      </w:r>
      <w:r w:rsidR="2BC8B207" w:rsidRPr="6F082280">
        <w:rPr>
          <w:rFonts w:ascii="Times New Roman" w:eastAsia="Times New Roman" w:hAnsi="Times New Roman" w:cs="Times New Roman"/>
          <w:color w:val="000000" w:themeColor="text1"/>
        </w:rPr>
        <w:t>each of</w:t>
      </w:r>
      <w:r w:rsidR="00240D41" w:rsidRPr="581A3A50">
        <w:rPr>
          <w:rFonts w:ascii="Times New Roman" w:eastAsia="Times New Roman" w:hAnsi="Times New Roman" w:cs="Times New Roman"/>
          <w:color w:val="000000" w:themeColor="text1"/>
        </w:rPr>
        <w:t xml:space="preserve"> the</w:t>
      </w:r>
      <w:r w:rsidR="2BC8B207" w:rsidRPr="6F082280">
        <w:rPr>
          <w:rFonts w:ascii="Times New Roman" w:eastAsia="Times New Roman" w:hAnsi="Times New Roman" w:cs="Times New Roman"/>
          <w:color w:val="000000" w:themeColor="text1"/>
        </w:rPr>
        <w:t xml:space="preserve"> qualitative criteria was addressed</w:t>
      </w:r>
      <w:r w:rsidR="7CEDDC2F" w:rsidRPr="6F082280">
        <w:rPr>
          <w:rFonts w:ascii="Times New Roman" w:eastAsia="Times New Roman" w:hAnsi="Times New Roman" w:cs="Times New Roman"/>
          <w:color w:val="000000" w:themeColor="text1"/>
        </w:rPr>
        <w:t xml:space="preserve">, the </w:t>
      </w:r>
      <w:r w:rsidR="1018A6C3" w:rsidRPr="6F082280">
        <w:rPr>
          <w:rFonts w:ascii="Times New Roman" w:eastAsia="Times New Roman" w:hAnsi="Times New Roman" w:cs="Times New Roman"/>
          <w:color w:val="000000" w:themeColor="text1"/>
        </w:rPr>
        <w:t>research</w:t>
      </w:r>
      <w:r w:rsidR="7CEDDC2F" w:rsidRPr="6F082280">
        <w:rPr>
          <w:rFonts w:ascii="Times New Roman" w:eastAsia="Times New Roman" w:hAnsi="Times New Roman" w:cs="Times New Roman"/>
          <w:color w:val="000000" w:themeColor="text1"/>
        </w:rPr>
        <w:t xml:space="preserve"> team strategically </w:t>
      </w:r>
      <w:r w:rsidR="4729E55D" w:rsidRPr="6F082280">
        <w:rPr>
          <w:rFonts w:ascii="Times New Roman" w:eastAsia="Times New Roman" w:hAnsi="Times New Roman" w:cs="Times New Roman"/>
          <w:color w:val="000000" w:themeColor="text1"/>
        </w:rPr>
        <w:t>implemented methodological interventions</w:t>
      </w:r>
      <w:r w:rsidR="098E29A8" w:rsidRPr="6F082280">
        <w:rPr>
          <w:rFonts w:ascii="Times New Roman" w:eastAsia="Times New Roman" w:hAnsi="Times New Roman" w:cs="Times New Roman"/>
          <w:color w:val="000000" w:themeColor="text1"/>
        </w:rPr>
        <w:t>,</w:t>
      </w:r>
      <w:r w:rsidR="4729E55D" w:rsidRPr="6F082280">
        <w:rPr>
          <w:rFonts w:ascii="Times New Roman" w:eastAsia="Times New Roman" w:hAnsi="Times New Roman" w:cs="Times New Roman"/>
          <w:color w:val="000000" w:themeColor="text1"/>
        </w:rPr>
        <w:t xml:space="preserve"> such as </w:t>
      </w:r>
      <w:r w:rsidR="4540F89B" w:rsidRPr="6F082280">
        <w:rPr>
          <w:rFonts w:ascii="Times New Roman" w:eastAsia="Times New Roman" w:hAnsi="Times New Roman" w:cs="Times New Roman"/>
          <w:color w:val="000000" w:themeColor="text1"/>
        </w:rPr>
        <w:t xml:space="preserve">peer debriefing, </w:t>
      </w:r>
      <w:r w:rsidR="224D65E1" w:rsidRPr="6F082280">
        <w:rPr>
          <w:rFonts w:ascii="Times New Roman" w:eastAsia="Times New Roman" w:hAnsi="Times New Roman" w:cs="Times New Roman"/>
          <w:color w:val="000000" w:themeColor="text1"/>
        </w:rPr>
        <w:t>triangulation,</w:t>
      </w:r>
      <w:r w:rsidR="12646F48" w:rsidRPr="6F082280">
        <w:rPr>
          <w:rFonts w:ascii="Times New Roman" w:eastAsia="Times New Roman" w:hAnsi="Times New Roman" w:cs="Times New Roman"/>
          <w:color w:val="000000" w:themeColor="text1"/>
        </w:rPr>
        <w:t xml:space="preserve"> and the utilization of thick, robust case descriptions through the research process. </w:t>
      </w:r>
    </w:p>
    <w:p w14:paraId="4E0163D9" w14:textId="533D0F6E" w:rsidR="00B55A86" w:rsidRDefault="00B55A86" w:rsidP="6F082280">
      <w:pPr>
        <w:rPr>
          <w:rFonts w:ascii="Times New Roman" w:eastAsia="Times New Roman" w:hAnsi="Times New Roman" w:cs="Times New Roman"/>
          <w:color w:val="000000" w:themeColor="text1"/>
        </w:rPr>
      </w:pPr>
    </w:p>
    <w:p w14:paraId="4906F352" w14:textId="45297CB0" w:rsidR="00B55A86" w:rsidRDefault="005E01AF" w:rsidP="004B1AFD">
      <w:pPr>
        <w:rPr>
          <w:rFonts w:ascii="Times New Roman" w:eastAsia="Times New Roman" w:hAnsi="Times New Roman" w:cs="Times New Roman"/>
        </w:rPr>
      </w:pPr>
      <w:r>
        <w:rPr>
          <w:rFonts w:ascii="Times New Roman" w:eastAsia="Times New Roman" w:hAnsi="Times New Roman" w:cs="Times New Roman"/>
        </w:rPr>
        <w:tab/>
      </w:r>
      <w:r w:rsidR="00680C74" w:rsidRPr="581A3A50">
        <w:rPr>
          <w:rFonts w:ascii="Times New Roman" w:eastAsia="Times New Roman" w:hAnsi="Times New Roman" w:cs="Times New Roman"/>
        </w:rPr>
        <w:t>T</w:t>
      </w:r>
      <w:r w:rsidR="00664B0E" w:rsidRPr="581A3A50">
        <w:rPr>
          <w:rFonts w:ascii="Times New Roman" w:eastAsia="Times New Roman" w:hAnsi="Times New Roman" w:cs="Times New Roman"/>
        </w:rPr>
        <w:t>o address reflexivity, it is important to note that a</w:t>
      </w:r>
      <w:r w:rsidR="00013563" w:rsidRPr="581A3A50">
        <w:rPr>
          <w:rFonts w:ascii="Times New Roman" w:eastAsia="Times New Roman" w:hAnsi="Times New Roman" w:cs="Times New Roman"/>
        </w:rPr>
        <w:t>ll members of the research team were know</w:t>
      </w:r>
      <w:r w:rsidR="00456E4D" w:rsidRPr="581A3A50">
        <w:rPr>
          <w:rFonts w:ascii="Times New Roman" w:eastAsia="Times New Roman" w:hAnsi="Times New Roman" w:cs="Times New Roman"/>
        </w:rPr>
        <w:t xml:space="preserve">n </w:t>
      </w:r>
      <w:r w:rsidR="00013563" w:rsidRPr="581A3A50">
        <w:rPr>
          <w:rFonts w:ascii="Times New Roman" w:eastAsia="Times New Roman" w:hAnsi="Times New Roman" w:cs="Times New Roman"/>
        </w:rPr>
        <w:t xml:space="preserve">to the study’s participants </w:t>
      </w:r>
      <w:r w:rsidR="00456E4D" w:rsidRPr="581A3A50">
        <w:rPr>
          <w:rFonts w:ascii="Times New Roman" w:eastAsia="Times New Roman" w:hAnsi="Times New Roman" w:cs="Times New Roman"/>
        </w:rPr>
        <w:t>through their roles as graduate assistants, instructors, and academic mentors within</w:t>
      </w:r>
      <w:r w:rsidR="008B7058" w:rsidRPr="581A3A50">
        <w:rPr>
          <w:rFonts w:ascii="Times New Roman" w:eastAsia="Times New Roman" w:hAnsi="Times New Roman" w:cs="Times New Roman"/>
        </w:rPr>
        <w:t xml:space="preserve"> the department </w:t>
      </w:r>
      <w:r w:rsidR="00680C74" w:rsidRPr="581A3A50">
        <w:rPr>
          <w:rFonts w:ascii="Times New Roman" w:eastAsia="Times New Roman" w:hAnsi="Times New Roman" w:cs="Times New Roman"/>
        </w:rPr>
        <w:t>that housed</w:t>
      </w:r>
      <w:r w:rsidR="008B7058" w:rsidRPr="581A3A50">
        <w:rPr>
          <w:rFonts w:ascii="Times New Roman" w:eastAsia="Times New Roman" w:hAnsi="Times New Roman" w:cs="Times New Roman"/>
        </w:rPr>
        <w:t xml:space="preserve"> the participants’ degree program. </w:t>
      </w:r>
      <w:r w:rsidR="002F5DB0" w:rsidRPr="581A3A50">
        <w:rPr>
          <w:rFonts w:ascii="Times New Roman" w:eastAsia="Times New Roman" w:hAnsi="Times New Roman" w:cs="Times New Roman"/>
        </w:rPr>
        <w:t xml:space="preserve">We recognize the </w:t>
      </w:r>
      <w:r w:rsidR="000F7BF0" w:rsidRPr="581A3A50">
        <w:rPr>
          <w:rFonts w:ascii="Times New Roman" w:eastAsia="Times New Roman" w:hAnsi="Times New Roman" w:cs="Times New Roman"/>
        </w:rPr>
        <w:t xml:space="preserve">possibility of bias </w:t>
      </w:r>
      <w:proofErr w:type="gramStart"/>
      <w:r w:rsidR="000F7BF0" w:rsidRPr="581A3A50">
        <w:rPr>
          <w:rFonts w:ascii="Times New Roman" w:eastAsia="Times New Roman" w:hAnsi="Times New Roman" w:cs="Times New Roman"/>
        </w:rPr>
        <w:t>as a result of</w:t>
      </w:r>
      <w:proofErr w:type="gramEnd"/>
      <w:r w:rsidR="000F7BF0" w:rsidRPr="581A3A50">
        <w:rPr>
          <w:rFonts w:ascii="Times New Roman" w:eastAsia="Times New Roman" w:hAnsi="Times New Roman" w:cs="Times New Roman"/>
        </w:rPr>
        <w:t xml:space="preserve"> these relationships </w:t>
      </w:r>
      <w:r w:rsidR="003B67CF" w:rsidRPr="581A3A50">
        <w:rPr>
          <w:rFonts w:ascii="Times New Roman" w:eastAsia="Times New Roman" w:hAnsi="Times New Roman" w:cs="Times New Roman"/>
        </w:rPr>
        <w:t xml:space="preserve">and </w:t>
      </w:r>
      <w:r w:rsidR="007F3FEB">
        <w:rPr>
          <w:rFonts w:ascii="Times New Roman" w:eastAsia="Times New Roman" w:hAnsi="Times New Roman" w:cs="Times New Roman"/>
        </w:rPr>
        <w:t>implemented various methodological</w:t>
      </w:r>
      <w:r w:rsidR="007F3FEB" w:rsidRPr="581A3A50">
        <w:rPr>
          <w:rFonts w:ascii="Times New Roman" w:eastAsia="Times New Roman" w:hAnsi="Times New Roman" w:cs="Times New Roman"/>
        </w:rPr>
        <w:t xml:space="preserve"> </w:t>
      </w:r>
      <w:r w:rsidR="003B67CF" w:rsidRPr="581A3A50">
        <w:rPr>
          <w:rFonts w:ascii="Times New Roman" w:eastAsia="Times New Roman" w:hAnsi="Times New Roman" w:cs="Times New Roman"/>
        </w:rPr>
        <w:t xml:space="preserve">measures to </w:t>
      </w:r>
      <w:r w:rsidR="004D37BD" w:rsidRPr="581A3A50">
        <w:rPr>
          <w:rFonts w:ascii="Times New Roman" w:eastAsia="Times New Roman" w:hAnsi="Times New Roman" w:cs="Times New Roman"/>
        </w:rPr>
        <w:t>mitigate</w:t>
      </w:r>
      <w:r w:rsidR="009C251E" w:rsidRPr="581A3A50">
        <w:rPr>
          <w:rFonts w:ascii="Times New Roman" w:eastAsia="Times New Roman" w:hAnsi="Times New Roman" w:cs="Times New Roman"/>
        </w:rPr>
        <w:t xml:space="preserve"> the risk of bias </w:t>
      </w:r>
      <w:r w:rsidR="003C6CA8" w:rsidRPr="581A3A50">
        <w:rPr>
          <w:rFonts w:ascii="Times New Roman" w:eastAsia="Times New Roman" w:hAnsi="Times New Roman" w:cs="Times New Roman"/>
        </w:rPr>
        <w:t xml:space="preserve">throughout the study. </w:t>
      </w:r>
    </w:p>
    <w:p w14:paraId="32D3282A" w14:textId="77777777" w:rsidR="00CD6F4C" w:rsidRDefault="00CD6F4C" w:rsidP="004B1AFD">
      <w:pPr>
        <w:rPr>
          <w:rFonts w:ascii="Times New Roman" w:eastAsia="Times New Roman" w:hAnsi="Times New Roman" w:cs="Times New Roman"/>
          <w:b/>
          <w:bCs/>
          <w:color w:val="000000" w:themeColor="text1"/>
        </w:rPr>
      </w:pPr>
    </w:p>
    <w:p w14:paraId="59A6EBE4" w14:textId="7E56F7A8" w:rsidR="00953334" w:rsidRDefault="00953334" w:rsidP="004B1AFD">
      <w:pPr>
        <w:rPr>
          <w:rFonts w:ascii="Times New Roman" w:eastAsia="Times New Roman" w:hAnsi="Times New Roman" w:cs="Times New Roman"/>
          <w:b/>
          <w:bCs/>
          <w:color w:val="000000" w:themeColor="text1"/>
        </w:rPr>
      </w:pPr>
      <w:r>
        <w:rPr>
          <w:rFonts w:ascii="Times New Roman" w:eastAsia="Times New Roman" w:hAnsi="Times New Roman" w:cs="Times New Roman"/>
          <w:b/>
          <w:bCs/>
          <w:color w:val="000000" w:themeColor="text1"/>
        </w:rPr>
        <w:t>Limitations</w:t>
      </w:r>
    </w:p>
    <w:p w14:paraId="5E86B216" w14:textId="77777777" w:rsidR="00F8335F" w:rsidRDefault="00F8335F" w:rsidP="004B1AFD">
      <w:pPr>
        <w:rPr>
          <w:rFonts w:ascii="Times New Roman" w:eastAsia="Times New Roman" w:hAnsi="Times New Roman" w:cs="Times New Roman"/>
          <w:b/>
          <w:bCs/>
          <w:color w:val="000000" w:themeColor="text1"/>
        </w:rPr>
      </w:pPr>
    </w:p>
    <w:p w14:paraId="77D263C5" w14:textId="1965B0AE" w:rsidR="00547B43" w:rsidRDefault="002B6BB5" w:rsidP="005022E2">
      <w:pPr>
        <w:ind w:firstLine="720"/>
        <w:rPr>
          <w:rFonts w:ascii="Times New Roman" w:eastAsia="Times New Roman" w:hAnsi="Times New Roman" w:cs="Times New Roman"/>
          <w:color w:val="000000" w:themeColor="text1"/>
        </w:rPr>
      </w:pPr>
      <w:r w:rsidRPr="581A3A50">
        <w:rPr>
          <w:rFonts w:ascii="Times New Roman" w:eastAsia="Times New Roman" w:hAnsi="Times New Roman" w:cs="Times New Roman"/>
          <w:color w:val="000000" w:themeColor="text1"/>
        </w:rPr>
        <w:t>We acknowledge several limitations of this study</w:t>
      </w:r>
      <w:r w:rsidR="00146843" w:rsidRPr="581A3A50">
        <w:rPr>
          <w:rFonts w:ascii="Times New Roman" w:eastAsia="Times New Roman" w:hAnsi="Times New Roman" w:cs="Times New Roman"/>
          <w:color w:val="000000" w:themeColor="text1"/>
        </w:rPr>
        <w:t>, which we encourage</w:t>
      </w:r>
      <w:r w:rsidR="000E13FE" w:rsidRPr="581A3A50">
        <w:rPr>
          <w:rFonts w:ascii="Times New Roman" w:eastAsia="Times New Roman" w:hAnsi="Times New Roman" w:cs="Times New Roman"/>
          <w:color w:val="000000" w:themeColor="text1"/>
        </w:rPr>
        <w:t xml:space="preserve"> </w:t>
      </w:r>
      <w:r w:rsidR="00F2785E" w:rsidRPr="581A3A50">
        <w:rPr>
          <w:rFonts w:ascii="Times New Roman" w:eastAsia="Times New Roman" w:hAnsi="Times New Roman" w:cs="Times New Roman"/>
          <w:color w:val="000000" w:themeColor="text1"/>
        </w:rPr>
        <w:t xml:space="preserve">readers to </w:t>
      </w:r>
      <w:r w:rsidR="00924DED" w:rsidRPr="581A3A50">
        <w:rPr>
          <w:rFonts w:ascii="Times New Roman" w:eastAsia="Times New Roman" w:hAnsi="Times New Roman" w:cs="Times New Roman"/>
          <w:color w:val="000000" w:themeColor="text1"/>
        </w:rPr>
        <w:t>consider</w:t>
      </w:r>
      <w:r w:rsidR="00F2785E" w:rsidRPr="581A3A50">
        <w:rPr>
          <w:rFonts w:ascii="Times New Roman" w:eastAsia="Times New Roman" w:hAnsi="Times New Roman" w:cs="Times New Roman"/>
          <w:color w:val="000000" w:themeColor="text1"/>
        </w:rPr>
        <w:t xml:space="preserve">. First, </w:t>
      </w:r>
      <w:r w:rsidR="00924DED" w:rsidRPr="581A3A50">
        <w:rPr>
          <w:rFonts w:ascii="Times New Roman" w:eastAsia="Times New Roman" w:hAnsi="Times New Roman" w:cs="Times New Roman"/>
          <w:color w:val="000000" w:themeColor="text1"/>
        </w:rPr>
        <w:t xml:space="preserve">because this research is qualitative, </w:t>
      </w:r>
      <w:r w:rsidR="00DB5A64" w:rsidRPr="581A3A50">
        <w:rPr>
          <w:rFonts w:ascii="Times New Roman" w:eastAsia="Times New Roman" w:hAnsi="Times New Roman" w:cs="Times New Roman"/>
          <w:color w:val="000000" w:themeColor="text1"/>
        </w:rPr>
        <w:t>we do not presuppose</w:t>
      </w:r>
      <w:r w:rsidR="00676839" w:rsidRPr="581A3A50">
        <w:rPr>
          <w:rFonts w:ascii="Times New Roman" w:eastAsia="Times New Roman" w:hAnsi="Times New Roman" w:cs="Times New Roman"/>
          <w:color w:val="000000" w:themeColor="text1"/>
        </w:rPr>
        <w:t xml:space="preserve"> the</w:t>
      </w:r>
      <w:r w:rsidR="00DB5A64" w:rsidRPr="581A3A50">
        <w:rPr>
          <w:rFonts w:ascii="Times New Roman" w:eastAsia="Times New Roman" w:hAnsi="Times New Roman" w:cs="Times New Roman"/>
          <w:color w:val="000000" w:themeColor="text1"/>
        </w:rPr>
        <w:t xml:space="preserve"> generalizability of </w:t>
      </w:r>
      <w:r w:rsidR="00676839" w:rsidRPr="581A3A50">
        <w:rPr>
          <w:rFonts w:ascii="Times New Roman" w:eastAsia="Times New Roman" w:hAnsi="Times New Roman" w:cs="Times New Roman"/>
          <w:color w:val="000000" w:themeColor="text1"/>
        </w:rPr>
        <w:t>our</w:t>
      </w:r>
      <w:r w:rsidR="00DB5A64" w:rsidRPr="581A3A50">
        <w:rPr>
          <w:rFonts w:ascii="Times New Roman" w:eastAsia="Times New Roman" w:hAnsi="Times New Roman" w:cs="Times New Roman"/>
          <w:color w:val="000000" w:themeColor="text1"/>
        </w:rPr>
        <w:t xml:space="preserve"> findings</w:t>
      </w:r>
      <w:r w:rsidR="00435E7E" w:rsidRPr="581A3A50">
        <w:rPr>
          <w:rFonts w:ascii="Times New Roman" w:eastAsia="Times New Roman" w:hAnsi="Times New Roman" w:cs="Times New Roman"/>
          <w:color w:val="000000" w:themeColor="text1"/>
        </w:rPr>
        <w:t>.</w:t>
      </w:r>
      <w:r w:rsidR="00DC74DF" w:rsidRPr="581A3A50">
        <w:rPr>
          <w:rFonts w:ascii="Times New Roman" w:eastAsia="Times New Roman" w:hAnsi="Times New Roman" w:cs="Times New Roman"/>
          <w:color w:val="000000" w:themeColor="text1"/>
        </w:rPr>
        <w:t xml:space="preserve"> </w:t>
      </w:r>
      <w:r w:rsidR="00A20396" w:rsidRPr="581A3A50">
        <w:rPr>
          <w:rFonts w:ascii="Times New Roman" w:eastAsia="Times New Roman" w:hAnsi="Times New Roman" w:cs="Times New Roman"/>
          <w:color w:val="000000" w:themeColor="text1"/>
        </w:rPr>
        <w:t>Instead, our aim was to pro</w:t>
      </w:r>
      <w:r w:rsidR="006B45E0" w:rsidRPr="581A3A50">
        <w:rPr>
          <w:rFonts w:ascii="Times New Roman" w:eastAsia="Times New Roman" w:hAnsi="Times New Roman" w:cs="Times New Roman"/>
          <w:color w:val="000000" w:themeColor="text1"/>
        </w:rPr>
        <w:t xml:space="preserve">duce </w:t>
      </w:r>
      <w:r w:rsidR="00966168" w:rsidRPr="581A3A50">
        <w:rPr>
          <w:rFonts w:ascii="Times New Roman" w:eastAsia="Times New Roman" w:hAnsi="Times New Roman" w:cs="Times New Roman"/>
          <w:color w:val="000000" w:themeColor="text1"/>
        </w:rPr>
        <w:t>findings that</w:t>
      </w:r>
      <w:r w:rsidR="008B5FB0" w:rsidRPr="581A3A50">
        <w:rPr>
          <w:rFonts w:ascii="Times New Roman" w:eastAsia="Times New Roman" w:hAnsi="Times New Roman" w:cs="Times New Roman"/>
          <w:color w:val="000000" w:themeColor="text1"/>
        </w:rPr>
        <w:t xml:space="preserve"> may be transferable to other specific contexts</w:t>
      </w:r>
      <w:r w:rsidR="00BC5DB8" w:rsidRPr="581A3A50">
        <w:rPr>
          <w:rFonts w:ascii="Times New Roman" w:eastAsia="Times New Roman" w:hAnsi="Times New Roman" w:cs="Times New Roman"/>
          <w:color w:val="000000" w:themeColor="text1"/>
        </w:rPr>
        <w:t xml:space="preserve">. </w:t>
      </w:r>
      <w:r w:rsidR="00CD6445" w:rsidRPr="581A3A50">
        <w:rPr>
          <w:rFonts w:ascii="Times New Roman" w:eastAsia="Times New Roman" w:hAnsi="Times New Roman" w:cs="Times New Roman"/>
          <w:color w:val="000000" w:themeColor="text1"/>
        </w:rPr>
        <w:t>Additionally</w:t>
      </w:r>
      <w:r w:rsidR="00E4397B" w:rsidRPr="581A3A50">
        <w:rPr>
          <w:rFonts w:ascii="Times New Roman" w:eastAsia="Times New Roman" w:hAnsi="Times New Roman" w:cs="Times New Roman"/>
          <w:color w:val="000000" w:themeColor="text1"/>
        </w:rPr>
        <w:t>,</w:t>
      </w:r>
      <w:r w:rsidR="00CD6445" w:rsidRPr="581A3A50">
        <w:rPr>
          <w:rFonts w:ascii="Times New Roman" w:eastAsia="Times New Roman" w:hAnsi="Times New Roman" w:cs="Times New Roman"/>
          <w:color w:val="000000" w:themeColor="text1"/>
        </w:rPr>
        <w:t xml:space="preserve"> we recognize that</w:t>
      </w:r>
      <w:r w:rsidR="00E4397B" w:rsidRPr="581A3A50">
        <w:rPr>
          <w:rFonts w:ascii="Times New Roman" w:eastAsia="Times New Roman" w:hAnsi="Times New Roman" w:cs="Times New Roman"/>
          <w:color w:val="000000" w:themeColor="text1"/>
        </w:rPr>
        <w:t xml:space="preserve"> </w:t>
      </w:r>
      <w:r w:rsidR="0059277B" w:rsidRPr="581A3A50">
        <w:rPr>
          <w:rFonts w:ascii="Times New Roman" w:eastAsia="Times New Roman" w:hAnsi="Times New Roman" w:cs="Times New Roman"/>
          <w:color w:val="000000" w:themeColor="text1"/>
        </w:rPr>
        <w:t>a par</w:t>
      </w:r>
      <w:r w:rsidR="00993040" w:rsidRPr="581A3A50">
        <w:rPr>
          <w:rFonts w:ascii="Times New Roman" w:eastAsia="Times New Roman" w:hAnsi="Times New Roman" w:cs="Times New Roman"/>
          <w:color w:val="000000" w:themeColor="text1"/>
        </w:rPr>
        <w:t>ticipant group of six individuals is a limitation in this study. However,</w:t>
      </w:r>
      <w:r w:rsidR="00D34185" w:rsidRPr="581A3A50">
        <w:rPr>
          <w:rFonts w:ascii="Times New Roman" w:eastAsia="Times New Roman" w:hAnsi="Times New Roman" w:cs="Times New Roman"/>
          <w:color w:val="000000" w:themeColor="text1"/>
        </w:rPr>
        <w:t xml:space="preserve"> Dwo</w:t>
      </w:r>
      <w:r w:rsidR="0015116A" w:rsidRPr="581A3A50">
        <w:rPr>
          <w:rFonts w:ascii="Times New Roman" w:eastAsia="Times New Roman" w:hAnsi="Times New Roman" w:cs="Times New Roman"/>
          <w:color w:val="000000" w:themeColor="text1"/>
        </w:rPr>
        <w:t xml:space="preserve">rkin (2012) described </w:t>
      </w:r>
      <w:r w:rsidR="00993040" w:rsidRPr="581A3A50">
        <w:rPr>
          <w:rFonts w:ascii="Times New Roman" w:eastAsia="Times New Roman" w:hAnsi="Times New Roman" w:cs="Times New Roman"/>
          <w:color w:val="000000" w:themeColor="text1"/>
        </w:rPr>
        <w:t>between five and 50 participants as an adequate sample size for research using in-depth, one-on-one interviews</w:t>
      </w:r>
      <w:r w:rsidR="0015116A" w:rsidRPr="581A3A50">
        <w:rPr>
          <w:rFonts w:ascii="Times New Roman" w:eastAsia="Times New Roman" w:hAnsi="Times New Roman" w:cs="Times New Roman"/>
          <w:color w:val="000000" w:themeColor="text1"/>
        </w:rPr>
        <w:t>,</w:t>
      </w:r>
      <w:r w:rsidR="00993040" w:rsidRPr="581A3A50">
        <w:rPr>
          <w:rFonts w:ascii="Times New Roman" w:eastAsia="Times New Roman" w:hAnsi="Times New Roman" w:cs="Times New Roman"/>
          <w:color w:val="000000" w:themeColor="text1"/>
        </w:rPr>
        <w:t xml:space="preserve"> and </w:t>
      </w:r>
      <w:r w:rsidR="00557E83" w:rsidRPr="581A3A50">
        <w:rPr>
          <w:rFonts w:ascii="Times New Roman" w:eastAsia="Times New Roman" w:hAnsi="Times New Roman" w:cs="Times New Roman"/>
          <w:color w:val="000000" w:themeColor="text1"/>
        </w:rPr>
        <w:t xml:space="preserve">we believe that </w:t>
      </w:r>
      <w:r w:rsidR="00993040" w:rsidRPr="581A3A50">
        <w:rPr>
          <w:rFonts w:ascii="Times New Roman" w:eastAsia="Times New Roman" w:hAnsi="Times New Roman" w:cs="Times New Roman"/>
          <w:color w:val="000000" w:themeColor="text1"/>
        </w:rPr>
        <w:t>data saturation</w:t>
      </w:r>
      <w:r w:rsidR="00557E83" w:rsidRPr="581A3A50">
        <w:rPr>
          <w:rFonts w:ascii="Times New Roman" w:eastAsia="Times New Roman" w:hAnsi="Times New Roman" w:cs="Times New Roman"/>
          <w:color w:val="000000" w:themeColor="text1"/>
        </w:rPr>
        <w:t xml:space="preserve"> was reached </w:t>
      </w:r>
      <w:r w:rsidR="00993040" w:rsidRPr="581A3A50">
        <w:rPr>
          <w:rFonts w:ascii="Times New Roman" w:eastAsia="Times New Roman" w:hAnsi="Times New Roman" w:cs="Times New Roman"/>
          <w:color w:val="000000" w:themeColor="text1"/>
        </w:rPr>
        <w:t xml:space="preserve">(Fusch &amp; Ness, 2015). </w:t>
      </w:r>
      <w:r w:rsidR="00E4397B" w:rsidRPr="581A3A50">
        <w:rPr>
          <w:rFonts w:ascii="Times New Roman" w:eastAsia="Times New Roman" w:hAnsi="Times New Roman" w:cs="Times New Roman"/>
          <w:color w:val="000000" w:themeColor="text1"/>
        </w:rPr>
        <w:t xml:space="preserve"> </w:t>
      </w:r>
    </w:p>
    <w:p w14:paraId="4E0EF264" w14:textId="4DA9DA5C" w:rsidR="001B7750" w:rsidRDefault="001B7750" w:rsidP="004B1AFD">
      <w:pPr>
        <w:rPr>
          <w:rFonts w:ascii="Times New Roman" w:eastAsia="Times New Roman" w:hAnsi="Times New Roman" w:cs="Times New Roman"/>
          <w:color w:val="000000" w:themeColor="text1"/>
        </w:rPr>
      </w:pPr>
    </w:p>
    <w:p w14:paraId="71738689" w14:textId="5058D872" w:rsidR="00A971E8" w:rsidRPr="00561D74" w:rsidRDefault="00A971E8" w:rsidP="004B1AFD">
      <w:pPr>
        <w:jc w:val="center"/>
        <w:rPr>
          <w:rFonts w:ascii="Times New Roman" w:hAnsi="Times New Roman" w:cs="Times New Roman"/>
        </w:rPr>
      </w:pPr>
      <w:r w:rsidRPr="003F4C11">
        <w:rPr>
          <w:rFonts w:ascii="Times New Roman" w:eastAsia="Times New Roman" w:hAnsi="Times New Roman" w:cs="Times New Roman"/>
          <w:b/>
        </w:rPr>
        <w:t>Results</w:t>
      </w:r>
    </w:p>
    <w:p w14:paraId="03D3B998" w14:textId="3C46E52E" w:rsidR="006F5F45" w:rsidRPr="003F4C11" w:rsidRDefault="006F5F45" w:rsidP="003F4C11">
      <w:pPr>
        <w:jc w:val="center"/>
        <w:rPr>
          <w:rFonts w:ascii="Times New Roman" w:eastAsia="Times New Roman" w:hAnsi="Times New Roman" w:cs="Times New Roman"/>
          <w:b/>
          <w:bCs/>
        </w:rPr>
      </w:pPr>
    </w:p>
    <w:p w14:paraId="0134E8D1" w14:textId="44659057" w:rsidR="006F5F45" w:rsidRPr="00AB6D1C" w:rsidRDefault="0049680E" w:rsidP="003F4C11">
      <w:pPr>
        <w:rPr>
          <w:rFonts w:ascii="Times New Roman" w:eastAsia="Times New Roman" w:hAnsi="Times New Roman" w:cs="Times New Roman"/>
        </w:rPr>
      </w:pPr>
      <w:r w:rsidRPr="003F4C11">
        <w:rPr>
          <w:rFonts w:ascii="Times New Roman" w:eastAsia="Times New Roman" w:hAnsi="Times New Roman" w:cs="Times New Roman"/>
        </w:rPr>
        <w:tab/>
      </w:r>
      <w:r w:rsidR="499EC054" w:rsidRPr="003F4C11">
        <w:rPr>
          <w:rFonts w:ascii="Times New Roman" w:eastAsia="Times New Roman" w:hAnsi="Times New Roman" w:cs="Times New Roman"/>
        </w:rPr>
        <w:t xml:space="preserve">This </w:t>
      </w:r>
      <w:r w:rsidR="03892AA5" w:rsidRPr="003F4C11">
        <w:rPr>
          <w:rFonts w:ascii="Times New Roman" w:eastAsia="Times New Roman" w:hAnsi="Times New Roman" w:cs="Times New Roman"/>
        </w:rPr>
        <w:t xml:space="preserve">case </w:t>
      </w:r>
      <w:r w:rsidR="00DB10C6" w:rsidRPr="003F4C11">
        <w:rPr>
          <w:rFonts w:ascii="Times New Roman" w:eastAsia="Times New Roman" w:hAnsi="Times New Roman" w:cs="Times New Roman"/>
        </w:rPr>
        <w:t>study explored</w:t>
      </w:r>
      <w:r w:rsidR="008E1CE7" w:rsidRPr="003F4C11">
        <w:rPr>
          <w:rFonts w:ascii="Times New Roman" w:eastAsia="Times New Roman" w:hAnsi="Times New Roman" w:cs="Times New Roman"/>
        </w:rPr>
        <w:t xml:space="preserve"> </w:t>
      </w:r>
      <w:r w:rsidR="5DDDF5BF" w:rsidRPr="003F4C11">
        <w:rPr>
          <w:rFonts w:ascii="Times New Roman" w:eastAsia="Times New Roman" w:hAnsi="Times New Roman" w:cs="Times New Roman"/>
        </w:rPr>
        <w:t xml:space="preserve">undergraduate pre-service </w:t>
      </w:r>
      <w:r w:rsidR="00426DEF" w:rsidRPr="003F4C11">
        <w:rPr>
          <w:rFonts w:ascii="Times New Roman" w:eastAsia="Times New Roman" w:hAnsi="Times New Roman" w:cs="Times New Roman"/>
        </w:rPr>
        <w:t>SBAE</w:t>
      </w:r>
      <w:r w:rsidR="5DDDF5BF" w:rsidRPr="003F4C11">
        <w:rPr>
          <w:rFonts w:ascii="Times New Roman" w:eastAsia="Times New Roman" w:hAnsi="Times New Roman" w:cs="Times New Roman"/>
        </w:rPr>
        <w:t xml:space="preserve"> teachers </w:t>
      </w:r>
      <w:r w:rsidR="5DDDF5BF" w:rsidRPr="003F4C11">
        <w:rPr>
          <w:rFonts w:ascii="Times New Roman" w:eastAsia="Times New Roman" w:hAnsi="Times New Roman" w:cs="Times New Roman"/>
          <w:color w:val="000000" w:themeColor="text1"/>
        </w:rPr>
        <w:t>(</w:t>
      </w:r>
      <w:r w:rsidR="5DDDF5BF" w:rsidRPr="003F4C11">
        <w:rPr>
          <w:rFonts w:ascii="Times New Roman" w:eastAsia="Times New Roman" w:hAnsi="Times New Roman" w:cs="Times New Roman"/>
          <w:i/>
          <w:iCs/>
          <w:color w:val="000000" w:themeColor="text1"/>
        </w:rPr>
        <w:t xml:space="preserve">n </w:t>
      </w:r>
      <w:r w:rsidR="5DDDF5BF" w:rsidRPr="003F4C11">
        <w:rPr>
          <w:rFonts w:ascii="Times New Roman" w:eastAsia="Times New Roman" w:hAnsi="Times New Roman" w:cs="Times New Roman"/>
          <w:color w:val="000000" w:themeColor="text1"/>
        </w:rPr>
        <w:t>= 6) enrolled at</w:t>
      </w:r>
      <w:r w:rsidR="001C3EDC">
        <w:rPr>
          <w:rFonts w:ascii="Times New Roman" w:eastAsia="Times New Roman" w:hAnsi="Times New Roman" w:cs="Times New Roman"/>
          <w:color w:val="000000" w:themeColor="text1"/>
        </w:rPr>
        <w:t xml:space="preserve"> </w:t>
      </w:r>
      <w:del w:id="59" w:author="Pigg, Janiece" w:date="2026-04-01T18:11:00Z" w16du:dateUtc="2026-04-01T18:11:42Z">
        <w:r w:rsidR="001C3EDC">
          <w:rPr>
            <w:rFonts w:ascii="Times New Roman" w:eastAsia="Times New Roman" w:hAnsi="Times New Roman" w:cs="Times New Roman"/>
            <w:color w:val="000000" w:themeColor="text1"/>
          </w:rPr>
          <w:delText>[University]</w:delText>
        </w:r>
        <w:r w:rsidR="5DDDF5BF" w:rsidRPr="003F4C11">
          <w:rPr>
            <w:rFonts w:ascii="Times New Roman" w:eastAsia="Times New Roman" w:hAnsi="Times New Roman" w:cs="Times New Roman"/>
            <w:color w:val="000000" w:themeColor="text1"/>
          </w:rPr>
          <w:delText xml:space="preserve"> </w:delText>
        </w:r>
      </w:del>
      <w:ins w:id="60" w:author="Pigg, Janiece" w:date="2026-04-01T18:11:00Z" w16du:dateUtc="2026-04-01T18:11:43Z">
        <w:r w:rsidR="28E2CB5D" w:rsidRPr="003F4C11">
          <w:rPr>
            <w:rFonts w:ascii="Times New Roman" w:eastAsia="Times New Roman" w:hAnsi="Times New Roman" w:cs="Times New Roman"/>
            <w:color w:val="000000" w:themeColor="text1"/>
          </w:rPr>
          <w:t xml:space="preserve">UTK </w:t>
        </w:r>
      </w:ins>
      <w:r w:rsidR="00420FB7" w:rsidRPr="003F4C11">
        <w:rPr>
          <w:rFonts w:ascii="Times New Roman" w:eastAsia="Times New Roman" w:hAnsi="Times New Roman" w:cs="Times New Roman"/>
          <w:color w:val="000000" w:themeColor="text1"/>
        </w:rPr>
        <w:t xml:space="preserve">in </w:t>
      </w:r>
      <w:r w:rsidR="5DDDF5BF" w:rsidRPr="003F4C11">
        <w:rPr>
          <w:rFonts w:ascii="Times New Roman" w:eastAsia="Times New Roman" w:hAnsi="Times New Roman" w:cs="Times New Roman"/>
          <w:color w:val="000000" w:themeColor="text1"/>
        </w:rPr>
        <w:t xml:space="preserve">the </w:t>
      </w:r>
      <w:r w:rsidR="00420FB7" w:rsidRPr="003F4C11">
        <w:rPr>
          <w:rFonts w:ascii="Times New Roman" w:eastAsia="Times New Roman" w:hAnsi="Times New Roman" w:cs="Times New Roman"/>
          <w:color w:val="000000" w:themeColor="text1"/>
        </w:rPr>
        <w:t>final</w:t>
      </w:r>
      <w:r w:rsidR="5DDDF5BF" w:rsidRPr="003F4C11">
        <w:rPr>
          <w:rFonts w:ascii="Times New Roman" w:eastAsia="Times New Roman" w:hAnsi="Times New Roman" w:cs="Times New Roman"/>
          <w:color w:val="000000" w:themeColor="text1"/>
        </w:rPr>
        <w:t xml:space="preserve"> semester of teacher preparation</w:t>
      </w:r>
      <w:r w:rsidR="5DDDF5BF" w:rsidRPr="4F478CC2">
        <w:rPr>
          <w:rFonts w:ascii="Times New Roman" w:eastAsia="Times New Roman" w:hAnsi="Times New Roman" w:cs="Times New Roman"/>
          <w:color w:val="000000" w:themeColor="text1"/>
        </w:rPr>
        <w:t xml:space="preserve"> coursework before student teaching.</w:t>
      </w:r>
      <w:r w:rsidR="4E3AEDED" w:rsidRPr="4F478CC2">
        <w:rPr>
          <w:rFonts w:ascii="Times New Roman" w:eastAsia="Times New Roman" w:hAnsi="Times New Roman" w:cs="Times New Roman"/>
          <w:color w:val="000000" w:themeColor="text1"/>
        </w:rPr>
        <w:t xml:space="preserve"> </w:t>
      </w:r>
      <w:r w:rsidR="00366B11" w:rsidRPr="581A3A50">
        <w:rPr>
          <w:rFonts w:ascii="Times New Roman" w:eastAsia="Times New Roman" w:hAnsi="Times New Roman" w:cs="Times New Roman"/>
          <w:color w:val="000000" w:themeColor="text1"/>
        </w:rPr>
        <w:t>Q</w:t>
      </w:r>
      <w:r w:rsidR="7F2C5A93" w:rsidRPr="581A3A50">
        <w:rPr>
          <w:rFonts w:ascii="Times New Roman" w:eastAsia="Times New Roman" w:hAnsi="Times New Roman" w:cs="Times New Roman"/>
          <w:color w:val="000000" w:themeColor="text1"/>
        </w:rPr>
        <w:t>ualitative</w:t>
      </w:r>
      <w:r w:rsidR="7F2C5A93" w:rsidRPr="4F478CC2">
        <w:rPr>
          <w:rFonts w:ascii="Times New Roman" w:eastAsia="Times New Roman" w:hAnsi="Times New Roman" w:cs="Times New Roman"/>
          <w:color w:val="000000" w:themeColor="text1"/>
        </w:rPr>
        <w:t xml:space="preserve"> </w:t>
      </w:r>
      <w:r w:rsidR="4E3AEDED" w:rsidRPr="4F478CC2">
        <w:rPr>
          <w:rFonts w:ascii="Times New Roman" w:eastAsia="Times New Roman" w:hAnsi="Times New Roman" w:cs="Times New Roman"/>
          <w:color w:val="000000" w:themeColor="text1"/>
        </w:rPr>
        <w:t>data analysis</w:t>
      </w:r>
      <w:r w:rsidR="00366B11" w:rsidRPr="581A3A50">
        <w:rPr>
          <w:rFonts w:ascii="Times New Roman" w:eastAsia="Times New Roman" w:hAnsi="Times New Roman" w:cs="Times New Roman"/>
          <w:color w:val="000000" w:themeColor="text1"/>
        </w:rPr>
        <w:t xml:space="preserve"> </w:t>
      </w:r>
      <w:r w:rsidR="51F396E9" w:rsidRPr="4F478CC2">
        <w:rPr>
          <w:rFonts w:ascii="Times New Roman" w:eastAsia="Times New Roman" w:hAnsi="Times New Roman" w:cs="Times New Roman"/>
        </w:rPr>
        <w:t>resulted in five emergent themes</w:t>
      </w:r>
      <w:r w:rsidR="2E4A9474" w:rsidRPr="4F478CC2">
        <w:rPr>
          <w:rFonts w:ascii="Times New Roman" w:eastAsia="Times New Roman" w:hAnsi="Times New Roman" w:cs="Times New Roman"/>
        </w:rPr>
        <w:t xml:space="preserve"> describing pre-service </w:t>
      </w:r>
      <w:r w:rsidR="002E1361" w:rsidRPr="581A3A50">
        <w:rPr>
          <w:rFonts w:ascii="Times New Roman" w:eastAsia="Times New Roman" w:hAnsi="Times New Roman" w:cs="Times New Roman"/>
        </w:rPr>
        <w:t>agricultural</w:t>
      </w:r>
      <w:r w:rsidR="2E4A9474" w:rsidRPr="581A3A50">
        <w:rPr>
          <w:rFonts w:ascii="Times New Roman" w:eastAsia="Times New Roman" w:hAnsi="Times New Roman" w:cs="Times New Roman"/>
        </w:rPr>
        <w:t xml:space="preserve"> </w:t>
      </w:r>
      <w:r w:rsidR="2E4A9474" w:rsidRPr="4F478CC2">
        <w:rPr>
          <w:rFonts w:ascii="Times New Roman" w:eastAsia="Times New Roman" w:hAnsi="Times New Roman" w:cs="Times New Roman"/>
        </w:rPr>
        <w:t xml:space="preserve">educators’ self-efficacy to teach </w:t>
      </w:r>
      <w:r w:rsidR="002E1361" w:rsidRPr="581A3A50">
        <w:rPr>
          <w:rFonts w:ascii="Times New Roman" w:eastAsia="Times New Roman" w:hAnsi="Times New Roman" w:cs="Times New Roman"/>
        </w:rPr>
        <w:t>agricultural</w:t>
      </w:r>
      <w:r w:rsidR="2E4A9474" w:rsidRPr="4F478CC2">
        <w:rPr>
          <w:rFonts w:ascii="Times New Roman" w:eastAsia="Times New Roman" w:hAnsi="Times New Roman" w:cs="Times New Roman"/>
        </w:rPr>
        <w:t xml:space="preserve"> communications at the secondary level. </w:t>
      </w:r>
      <w:r w:rsidR="484A5E44" w:rsidRPr="4F478CC2">
        <w:rPr>
          <w:rFonts w:ascii="Times New Roman" w:eastAsia="Times New Roman" w:hAnsi="Times New Roman" w:cs="Times New Roman"/>
        </w:rPr>
        <w:t>Participants</w:t>
      </w:r>
      <w:r w:rsidR="3BBC98A9" w:rsidRPr="4F478CC2">
        <w:rPr>
          <w:rFonts w:ascii="Times New Roman" w:eastAsia="Times New Roman" w:hAnsi="Times New Roman" w:cs="Times New Roman"/>
        </w:rPr>
        <w:t xml:space="preserve"> displayed </w:t>
      </w:r>
      <w:r w:rsidR="4141A29A" w:rsidRPr="4F478CC2">
        <w:rPr>
          <w:rFonts w:ascii="Times New Roman" w:eastAsia="Times New Roman" w:hAnsi="Times New Roman" w:cs="Times New Roman"/>
        </w:rPr>
        <w:t>(a) high SBAE self-efficacy, (b)</w:t>
      </w:r>
      <w:r w:rsidR="1D9D34BE" w:rsidRPr="4F478CC2">
        <w:rPr>
          <w:rFonts w:ascii="Times New Roman" w:eastAsia="Times New Roman" w:hAnsi="Times New Roman" w:cs="Times New Roman"/>
        </w:rPr>
        <w:t xml:space="preserve"> baseline confidence, (c) </w:t>
      </w:r>
      <w:r w:rsidR="634C1BA9" w:rsidRPr="4F478CC2">
        <w:rPr>
          <w:rFonts w:ascii="Times New Roman" w:eastAsia="Times New Roman" w:hAnsi="Times New Roman" w:cs="Times New Roman"/>
        </w:rPr>
        <w:t>perceived</w:t>
      </w:r>
      <w:r w:rsidR="1D9D34BE" w:rsidRPr="4F478CC2">
        <w:rPr>
          <w:rFonts w:ascii="Times New Roman" w:eastAsia="Times New Roman" w:hAnsi="Times New Roman" w:cs="Times New Roman"/>
        </w:rPr>
        <w:t xml:space="preserve"> value</w:t>
      </w:r>
      <w:r w:rsidR="4D097383" w:rsidRPr="4F478CC2">
        <w:rPr>
          <w:rFonts w:ascii="Times New Roman" w:eastAsia="Times New Roman" w:hAnsi="Times New Roman" w:cs="Times New Roman"/>
        </w:rPr>
        <w:t>, (d) limited exposure, and (e) mixed intent to implement</w:t>
      </w:r>
      <w:r w:rsidR="1703A63C" w:rsidRPr="4F478CC2">
        <w:rPr>
          <w:rFonts w:ascii="Times New Roman" w:eastAsia="Times New Roman" w:hAnsi="Times New Roman" w:cs="Times New Roman"/>
        </w:rPr>
        <w:t xml:space="preserve"> regarding the integration of agricultural communications into their </w:t>
      </w:r>
      <w:r w:rsidR="1B64E26E" w:rsidRPr="4F478CC2">
        <w:rPr>
          <w:rFonts w:ascii="Times New Roman" w:eastAsia="Times New Roman" w:hAnsi="Times New Roman" w:cs="Times New Roman"/>
        </w:rPr>
        <w:t>high school</w:t>
      </w:r>
      <w:r w:rsidR="1703A63C" w:rsidRPr="4F478CC2">
        <w:rPr>
          <w:rFonts w:ascii="Times New Roman" w:eastAsia="Times New Roman" w:hAnsi="Times New Roman" w:cs="Times New Roman"/>
        </w:rPr>
        <w:t xml:space="preserve"> classrooms. </w:t>
      </w:r>
    </w:p>
    <w:p w14:paraId="4CC7CF1C" w14:textId="3485AE08" w:rsidR="006F5F45" w:rsidRPr="00AB6D1C" w:rsidRDefault="006F5F45" w:rsidP="218D8BAB">
      <w:pPr>
        <w:rPr>
          <w:rFonts w:ascii="Times New Roman" w:eastAsia="Times New Roman" w:hAnsi="Times New Roman" w:cs="Times New Roman"/>
        </w:rPr>
      </w:pPr>
    </w:p>
    <w:p w14:paraId="6804914F" w14:textId="631FA1E4" w:rsidR="002D417E" w:rsidRDefault="002D417E" w:rsidP="218D8BAB">
      <w:pPr>
        <w:rPr>
          <w:rFonts w:ascii="Times New Roman" w:eastAsia="Times New Roman" w:hAnsi="Times New Roman" w:cs="Times New Roman"/>
          <w:b/>
        </w:rPr>
      </w:pPr>
      <w:r w:rsidRPr="4F478CC2">
        <w:rPr>
          <w:rFonts w:ascii="Times New Roman" w:eastAsia="Times New Roman" w:hAnsi="Times New Roman" w:cs="Times New Roman"/>
          <w:b/>
        </w:rPr>
        <w:t>Theme 1: High SBAE Self-Efficacy</w:t>
      </w:r>
    </w:p>
    <w:p w14:paraId="039E3D6D" w14:textId="4142D488" w:rsidR="11FE74C8" w:rsidRDefault="11FE74C8" w:rsidP="11FE74C8">
      <w:pPr>
        <w:rPr>
          <w:rFonts w:ascii="Times New Roman" w:eastAsia="Times New Roman" w:hAnsi="Times New Roman" w:cs="Times New Roman"/>
        </w:rPr>
      </w:pPr>
    </w:p>
    <w:p w14:paraId="79EE0B58" w14:textId="788E4784" w:rsidR="3442B35E" w:rsidRDefault="006C2C3E" w:rsidP="4F478CC2">
      <w:pPr>
        <w:rPr>
          <w:rFonts w:ascii="Times New Roman" w:eastAsia="Times New Roman" w:hAnsi="Times New Roman" w:cs="Times New Roman"/>
        </w:rPr>
      </w:pPr>
      <w:r>
        <w:rPr>
          <w:rFonts w:ascii="Times New Roman" w:eastAsia="Times New Roman" w:hAnsi="Times New Roman" w:cs="Times New Roman"/>
        </w:rPr>
        <w:tab/>
      </w:r>
      <w:r w:rsidR="3442B35E" w:rsidRPr="4F478CC2">
        <w:rPr>
          <w:rFonts w:ascii="Times New Roman" w:eastAsia="Times New Roman" w:hAnsi="Times New Roman" w:cs="Times New Roman"/>
        </w:rPr>
        <w:t xml:space="preserve">Pre-service </w:t>
      </w:r>
      <w:r w:rsidR="002E1361" w:rsidRPr="581A3A50">
        <w:rPr>
          <w:rFonts w:ascii="Times New Roman" w:eastAsia="Times New Roman" w:hAnsi="Times New Roman" w:cs="Times New Roman"/>
        </w:rPr>
        <w:t>agricultural</w:t>
      </w:r>
      <w:r w:rsidR="3442B35E" w:rsidRPr="581A3A50">
        <w:rPr>
          <w:rFonts w:ascii="Times New Roman" w:eastAsia="Times New Roman" w:hAnsi="Times New Roman" w:cs="Times New Roman"/>
        </w:rPr>
        <w:t xml:space="preserve"> </w:t>
      </w:r>
      <w:r w:rsidR="3442B35E" w:rsidRPr="4F478CC2">
        <w:rPr>
          <w:rFonts w:ascii="Times New Roman" w:eastAsia="Times New Roman" w:hAnsi="Times New Roman" w:cs="Times New Roman"/>
        </w:rPr>
        <w:t xml:space="preserve">educators in this case </w:t>
      </w:r>
      <w:r w:rsidR="21B1B423" w:rsidRPr="4F478CC2">
        <w:rPr>
          <w:rFonts w:ascii="Times New Roman" w:eastAsia="Times New Roman" w:hAnsi="Times New Roman" w:cs="Times New Roman"/>
        </w:rPr>
        <w:t>confidently</w:t>
      </w:r>
      <w:r w:rsidR="3442B35E" w:rsidRPr="4F478CC2">
        <w:rPr>
          <w:rFonts w:ascii="Times New Roman" w:eastAsia="Times New Roman" w:hAnsi="Times New Roman" w:cs="Times New Roman"/>
        </w:rPr>
        <w:t xml:space="preserve"> </w:t>
      </w:r>
      <w:r w:rsidR="7CBFAC9F" w:rsidRPr="4F478CC2">
        <w:rPr>
          <w:rFonts w:ascii="Times New Roman" w:eastAsia="Times New Roman" w:hAnsi="Times New Roman" w:cs="Times New Roman"/>
        </w:rPr>
        <w:t>perceived</w:t>
      </w:r>
      <w:r w:rsidR="5A5C4F94" w:rsidRPr="4F478CC2">
        <w:rPr>
          <w:rFonts w:ascii="Times New Roman" w:eastAsia="Times New Roman" w:hAnsi="Times New Roman" w:cs="Times New Roman"/>
        </w:rPr>
        <w:t xml:space="preserve"> </w:t>
      </w:r>
      <w:r w:rsidR="47EC83ED" w:rsidRPr="4F478CC2">
        <w:rPr>
          <w:rFonts w:ascii="Times New Roman" w:eastAsia="Times New Roman" w:hAnsi="Times New Roman" w:cs="Times New Roman"/>
        </w:rPr>
        <w:t xml:space="preserve">themselves </w:t>
      </w:r>
      <w:r w:rsidR="70300BFA" w:rsidRPr="4F478CC2">
        <w:rPr>
          <w:rFonts w:ascii="Times New Roman" w:eastAsia="Times New Roman" w:hAnsi="Times New Roman" w:cs="Times New Roman"/>
        </w:rPr>
        <w:t xml:space="preserve">as </w:t>
      </w:r>
      <w:r w:rsidR="6869C9D6" w:rsidRPr="4F478CC2">
        <w:rPr>
          <w:rFonts w:ascii="Times New Roman" w:eastAsia="Times New Roman" w:hAnsi="Times New Roman" w:cs="Times New Roman"/>
        </w:rPr>
        <w:t>possess</w:t>
      </w:r>
      <w:r w:rsidR="70300BFA" w:rsidRPr="4F478CC2">
        <w:rPr>
          <w:rFonts w:ascii="Times New Roman" w:eastAsia="Times New Roman" w:hAnsi="Times New Roman" w:cs="Times New Roman"/>
        </w:rPr>
        <w:t xml:space="preserve">ing a </w:t>
      </w:r>
      <w:r w:rsidR="3442B35E" w:rsidRPr="4F478CC2">
        <w:rPr>
          <w:rFonts w:ascii="Times New Roman" w:eastAsia="Times New Roman" w:hAnsi="Times New Roman" w:cs="Times New Roman"/>
        </w:rPr>
        <w:t>high</w:t>
      </w:r>
      <w:r w:rsidR="23ABED89" w:rsidRPr="4F478CC2">
        <w:rPr>
          <w:rFonts w:ascii="Times New Roman" w:eastAsia="Times New Roman" w:hAnsi="Times New Roman" w:cs="Times New Roman"/>
        </w:rPr>
        <w:t xml:space="preserve"> level of</w:t>
      </w:r>
      <w:r w:rsidR="3442B35E" w:rsidRPr="4F478CC2">
        <w:rPr>
          <w:rFonts w:ascii="Times New Roman" w:eastAsia="Times New Roman" w:hAnsi="Times New Roman" w:cs="Times New Roman"/>
        </w:rPr>
        <w:t xml:space="preserve"> teaching </w:t>
      </w:r>
      <w:r w:rsidR="447913C8" w:rsidRPr="4F478CC2">
        <w:rPr>
          <w:rFonts w:ascii="Times New Roman" w:eastAsia="Times New Roman" w:hAnsi="Times New Roman" w:cs="Times New Roman"/>
        </w:rPr>
        <w:t>efficacy</w:t>
      </w:r>
      <w:r w:rsidR="5EE444C2" w:rsidRPr="4F478CC2">
        <w:rPr>
          <w:rFonts w:ascii="Times New Roman" w:eastAsia="Times New Roman" w:hAnsi="Times New Roman" w:cs="Times New Roman"/>
        </w:rPr>
        <w:t xml:space="preserve">. </w:t>
      </w:r>
      <w:r w:rsidR="5BCEA236" w:rsidRPr="4F478CC2">
        <w:rPr>
          <w:rFonts w:ascii="Times New Roman" w:eastAsia="Times New Roman" w:hAnsi="Times New Roman" w:cs="Times New Roman"/>
        </w:rPr>
        <w:t>Furthermore,</w:t>
      </w:r>
      <w:r w:rsidR="439E1D9D" w:rsidRPr="4F478CC2">
        <w:rPr>
          <w:rFonts w:ascii="Times New Roman" w:eastAsia="Times New Roman" w:hAnsi="Times New Roman" w:cs="Times New Roman"/>
        </w:rPr>
        <w:t xml:space="preserve"> </w:t>
      </w:r>
      <w:r w:rsidR="79552979" w:rsidRPr="4F478CC2">
        <w:rPr>
          <w:rFonts w:ascii="Times New Roman" w:eastAsia="Times New Roman" w:hAnsi="Times New Roman" w:cs="Times New Roman"/>
        </w:rPr>
        <w:t xml:space="preserve">participants </w:t>
      </w:r>
      <w:del w:id="61" w:author="Pigg, Janiece" w:date="2026-04-01T18:12:00Z" w16du:dateUtc="2026-04-01T18:12:05Z">
        <w:r w:rsidR="439E1D9D" w:rsidRPr="4F478CC2">
          <w:rPr>
            <w:rFonts w:ascii="Times New Roman" w:eastAsia="Times New Roman" w:hAnsi="Times New Roman" w:cs="Times New Roman"/>
          </w:rPr>
          <w:delText xml:space="preserve">in the study </w:delText>
        </w:r>
      </w:del>
      <w:r w:rsidR="439E1D9D" w:rsidRPr="4F478CC2">
        <w:rPr>
          <w:rFonts w:ascii="Times New Roman" w:eastAsia="Times New Roman" w:hAnsi="Times New Roman" w:cs="Times New Roman"/>
        </w:rPr>
        <w:t>d</w:t>
      </w:r>
      <w:r w:rsidR="714FCB16" w:rsidRPr="4F478CC2">
        <w:rPr>
          <w:rFonts w:ascii="Times New Roman" w:eastAsia="Times New Roman" w:hAnsi="Times New Roman" w:cs="Times New Roman"/>
        </w:rPr>
        <w:t xml:space="preserve">isplayed </w:t>
      </w:r>
      <w:r w:rsidR="439E1D9D" w:rsidRPr="4F478CC2">
        <w:rPr>
          <w:rFonts w:ascii="Times New Roman" w:eastAsia="Times New Roman" w:hAnsi="Times New Roman" w:cs="Times New Roman"/>
        </w:rPr>
        <w:t>a strong</w:t>
      </w:r>
      <w:r w:rsidR="4278BB75" w:rsidRPr="4F478CC2">
        <w:rPr>
          <w:rFonts w:ascii="Times New Roman" w:eastAsia="Times New Roman" w:hAnsi="Times New Roman" w:cs="Times New Roman"/>
        </w:rPr>
        <w:t xml:space="preserve"> sense of</w:t>
      </w:r>
      <w:r w:rsidR="439E1D9D" w:rsidRPr="4F478CC2">
        <w:rPr>
          <w:rFonts w:ascii="Times New Roman" w:eastAsia="Times New Roman" w:hAnsi="Times New Roman" w:cs="Times New Roman"/>
        </w:rPr>
        <w:t xml:space="preserve"> confidence </w:t>
      </w:r>
      <w:r w:rsidR="63F2F186" w:rsidRPr="4F478CC2">
        <w:rPr>
          <w:rFonts w:ascii="Times New Roman" w:eastAsia="Times New Roman" w:hAnsi="Times New Roman" w:cs="Times New Roman"/>
        </w:rPr>
        <w:t>regarding</w:t>
      </w:r>
      <w:r w:rsidR="439E1D9D" w:rsidRPr="4F478CC2">
        <w:rPr>
          <w:rFonts w:ascii="Times New Roman" w:eastAsia="Times New Roman" w:hAnsi="Times New Roman" w:cs="Times New Roman"/>
        </w:rPr>
        <w:t xml:space="preserve"> the </w:t>
      </w:r>
      <w:r w:rsidR="3B01486B" w:rsidRPr="4F478CC2">
        <w:rPr>
          <w:rFonts w:ascii="Times New Roman" w:eastAsia="Times New Roman" w:hAnsi="Times New Roman" w:cs="Times New Roman"/>
        </w:rPr>
        <w:t xml:space="preserve">distinct </w:t>
      </w:r>
      <w:r w:rsidR="439E1D9D" w:rsidRPr="4F478CC2">
        <w:rPr>
          <w:rFonts w:ascii="Times New Roman" w:eastAsia="Times New Roman" w:hAnsi="Times New Roman" w:cs="Times New Roman"/>
        </w:rPr>
        <w:t xml:space="preserve">process of teaching; however, they </w:t>
      </w:r>
      <w:r w:rsidR="00DB51D1" w:rsidRPr="581A3A50">
        <w:rPr>
          <w:rFonts w:ascii="Times New Roman" w:eastAsia="Times New Roman" w:hAnsi="Times New Roman" w:cs="Times New Roman"/>
        </w:rPr>
        <w:t>were</w:t>
      </w:r>
      <w:r w:rsidR="02ABBEDF" w:rsidRPr="581A3A50">
        <w:rPr>
          <w:rFonts w:ascii="Times New Roman" w:eastAsia="Times New Roman" w:hAnsi="Times New Roman" w:cs="Times New Roman"/>
        </w:rPr>
        <w:t xml:space="preserve"> </w:t>
      </w:r>
      <w:r w:rsidR="00C10E43" w:rsidRPr="581A3A50">
        <w:rPr>
          <w:rFonts w:ascii="Times New Roman" w:eastAsia="Times New Roman" w:hAnsi="Times New Roman" w:cs="Times New Roman"/>
        </w:rPr>
        <w:t>apprehensive about</w:t>
      </w:r>
      <w:r w:rsidR="047AE7F4" w:rsidRPr="4F478CC2">
        <w:rPr>
          <w:rFonts w:ascii="Times New Roman" w:eastAsia="Times New Roman" w:hAnsi="Times New Roman" w:cs="Times New Roman"/>
        </w:rPr>
        <w:t xml:space="preserve"> teaching </w:t>
      </w:r>
      <w:r w:rsidR="3DB680BE" w:rsidRPr="4F478CC2">
        <w:rPr>
          <w:rFonts w:ascii="Times New Roman" w:eastAsia="Times New Roman" w:hAnsi="Times New Roman" w:cs="Times New Roman"/>
        </w:rPr>
        <w:t xml:space="preserve">foundational </w:t>
      </w:r>
      <w:r w:rsidR="002E1361" w:rsidRPr="581A3A50">
        <w:rPr>
          <w:rFonts w:ascii="Times New Roman" w:eastAsia="Times New Roman" w:hAnsi="Times New Roman" w:cs="Times New Roman"/>
        </w:rPr>
        <w:t>agricultural</w:t>
      </w:r>
      <w:r w:rsidR="2332A3C3" w:rsidRPr="4F478CC2">
        <w:rPr>
          <w:rFonts w:ascii="Times New Roman" w:eastAsia="Times New Roman" w:hAnsi="Times New Roman" w:cs="Times New Roman"/>
        </w:rPr>
        <w:t xml:space="preserve"> communications </w:t>
      </w:r>
      <w:r w:rsidR="3DB680BE" w:rsidRPr="4F478CC2">
        <w:rPr>
          <w:rFonts w:ascii="Times New Roman" w:eastAsia="Times New Roman" w:hAnsi="Times New Roman" w:cs="Times New Roman"/>
        </w:rPr>
        <w:t>content</w:t>
      </w:r>
      <w:r w:rsidR="4FF648A4" w:rsidRPr="4F478CC2">
        <w:rPr>
          <w:rFonts w:ascii="Times New Roman" w:eastAsia="Times New Roman" w:hAnsi="Times New Roman" w:cs="Times New Roman"/>
        </w:rPr>
        <w:t xml:space="preserve">. </w:t>
      </w:r>
    </w:p>
    <w:p w14:paraId="407DC1B7" w14:textId="64C3F5CE" w:rsidR="291F4318" w:rsidRDefault="291F4318" w:rsidP="4F478CC2">
      <w:pPr>
        <w:rPr>
          <w:rFonts w:ascii="Times New Roman" w:eastAsia="Times New Roman" w:hAnsi="Times New Roman" w:cs="Times New Roman"/>
        </w:rPr>
      </w:pPr>
    </w:p>
    <w:p w14:paraId="148C21AB" w14:textId="12C93646" w:rsidR="4A5658C7" w:rsidRDefault="006C2C3E" w:rsidP="4F478CC2">
      <w:pPr>
        <w:rPr>
          <w:rFonts w:ascii="Times New Roman" w:eastAsia="Times New Roman" w:hAnsi="Times New Roman" w:cs="Times New Roman"/>
          <w:color w:val="000000" w:themeColor="text1"/>
        </w:rPr>
      </w:pPr>
      <w:r>
        <w:rPr>
          <w:rFonts w:ascii="Times New Roman" w:eastAsia="Times New Roman" w:hAnsi="Times New Roman" w:cs="Times New Roman"/>
        </w:rPr>
        <w:tab/>
      </w:r>
      <w:r w:rsidR="35912DCD" w:rsidRPr="581A3A50">
        <w:rPr>
          <w:rFonts w:ascii="Times New Roman" w:eastAsia="Times New Roman" w:hAnsi="Times New Roman" w:cs="Times New Roman"/>
        </w:rPr>
        <w:t xml:space="preserve">One participant, </w:t>
      </w:r>
      <w:r w:rsidR="4A5658C7" w:rsidRPr="4F478CC2">
        <w:rPr>
          <w:rFonts w:ascii="Times New Roman" w:eastAsia="Times New Roman" w:hAnsi="Times New Roman" w:cs="Times New Roman"/>
        </w:rPr>
        <w:t>Anna</w:t>
      </w:r>
      <w:r w:rsidR="35912DCD" w:rsidRPr="581A3A50">
        <w:rPr>
          <w:rFonts w:ascii="Times New Roman" w:eastAsia="Times New Roman" w:hAnsi="Times New Roman" w:cs="Times New Roman"/>
        </w:rPr>
        <w:t>,</w:t>
      </w:r>
      <w:r w:rsidR="4A5658C7" w:rsidRPr="4F478CC2">
        <w:rPr>
          <w:rFonts w:ascii="Times New Roman" w:eastAsia="Times New Roman" w:hAnsi="Times New Roman" w:cs="Times New Roman"/>
        </w:rPr>
        <w:t xml:space="preserve"> highlighted her </w:t>
      </w:r>
      <w:r w:rsidR="7AEBFBF3" w:rsidRPr="4F478CC2">
        <w:rPr>
          <w:rFonts w:ascii="Times New Roman" w:eastAsia="Times New Roman" w:hAnsi="Times New Roman" w:cs="Times New Roman"/>
        </w:rPr>
        <w:t xml:space="preserve">teaching abilities by </w:t>
      </w:r>
      <w:r w:rsidR="547BE61F" w:rsidRPr="581A3A50">
        <w:rPr>
          <w:rFonts w:ascii="Times New Roman" w:eastAsia="Times New Roman" w:hAnsi="Times New Roman" w:cs="Times New Roman"/>
        </w:rPr>
        <w:t>plainly stat</w:t>
      </w:r>
      <w:r w:rsidR="2DD6D173" w:rsidRPr="581A3A50">
        <w:rPr>
          <w:rFonts w:ascii="Times New Roman" w:eastAsia="Times New Roman" w:hAnsi="Times New Roman" w:cs="Times New Roman"/>
        </w:rPr>
        <w:t>ing</w:t>
      </w:r>
      <w:r w:rsidR="7AEBFBF3" w:rsidRPr="4F478CC2">
        <w:rPr>
          <w:rFonts w:ascii="Times New Roman" w:eastAsia="Times New Roman" w:hAnsi="Times New Roman" w:cs="Times New Roman"/>
        </w:rPr>
        <w:t>, “</w:t>
      </w:r>
      <w:r w:rsidR="7AEBFBF3" w:rsidRPr="4F478CC2">
        <w:rPr>
          <w:rFonts w:ascii="Times New Roman" w:eastAsia="Times New Roman" w:hAnsi="Times New Roman" w:cs="Times New Roman"/>
          <w:color w:val="000000" w:themeColor="text1"/>
        </w:rPr>
        <w:t>I feel pretty confident in my ability to [teach] from my own personal experiences, as well as my ability to do research</w:t>
      </w:r>
      <w:r w:rsidR="7B0655D5" w:rsidRPr="581A3A50">
        <w:rPr>
          <w:rFonts w:ascii="Times New Roman" w:eastAsia="Times New Roman" w:hAnsi="Times New Roman" w:cs="Times New Roman"/>
          <w:color w:val="000000" w:themeColor="text1"/>
        </w:rPr>
        <w:t>.</w:t>
      </w:r>
      <w:r w:rsidR="00B71BE9" w:rsidRPr="581A3A50">
        <w:rPr>
          <w:rFonts w:ascii="Times New Roman" w:eastAsia="Times New Roman" w:hAnsi="Times New Roman" w:cs="Times New Roman"/>
          <w:color w:val="000000" w:themeColor="text1"/>
        </w:rPr>
        <w:t>”</w:t>
      </w:r>
      <w:r w:rsidR="2DD6D173" w:rsidRPr="581A3A50">
        <w:rPr>
          <w:rFonts w:ascii="Times New Roman" w:eastAsia="Times New Roman" w:hAnsi="Times New Roman" w:cs="Times New Roman"/>
          <w:color w:val="000000" w:themeColor="text1"/>
        </w:rPr>
        <w:t xml:space="preserve"> </w:t>
      </w:r>
      <w:r w:rsidR="08225F4F" w:rsidRPr="581A3A50">
        <w:rPr>
          <w:rFonts w:ascii="Times New Roman" w:eastAsia="Times New Roman" w:hAnsi="Times New Roman" w:cs="Times New Roman"/>
          <w:color w:val="000000" w:themeColor="text1"/>
        </w:rPr>
        <w:t xml:space="preserve">When reviewing Anna’s </w:t>
      </w:r>
      <w:r w:rsidR="34A88B89" w:rsidRPr="581A3A50">
        <w:rPr>
          <w:rFonts w:ascii="Times New Roman" w:eastAsia="Times New Roman" w:hAnsi="Times New Roman" w:cs="Times New Roman"/>
          <w:color w:val="000000" w:themeColor="text1"/>
        </w:rPr>
        <w:t xml:space="preserve">first </w:t>
      </w:r>
      <w:r w:rsidR="08225F4F" w:rsidRPr="581A3A50">
        <w:rPr>
          <w:rFonts w:ascii="Times New Roman" w:eastAsia="Times New Roman" w:hAnsi="Times New Roman" w:cs="Times New Roman"/>
          <w:color w:val="000000" w:themeColor="text1"/>
        </w:rPr>
        <w:t xml:space="preserve">clinical teaching evaluation, </w:t>
      </w:r>
      <w:r w:rsidR="1FAF201B" w:rsidRPr="581A3A50">
        <w:rPr>
          <w:rFonts w:ascii="Times New Roman" w:eastAsia="Times New Roman" w:hAnsi="Times New Roman" w:cs="Times New Roman"/>
          <w:color w:val="000000" w:themeColor="text1"/>
        </w:rPr>
        <w:t>the supervising teacher</w:t>
      </w:r>
      <w:r w:rsidR="08225F4F" w:rsidRPr="581A3A50">
        <w:rPr>
          <w:rFonts w:ascii="Times New Roman" w:eastAsia="Times New Roman" w:hAnsi="Times New Roman" w:cs="Times New Roman"/>
          <w:color w:val="000000" w:themeColor="text1"/>
        </w:rPr>
        <w:t xml:space="preserve"> </w:t>
      </w:r>
      <w:r w:rsidR="001776BA">
        <w:rPr>
          <w:rFonts w:ascii="Times New Roman" w:eastAsia="Times New Roman" w:hAnsi="Times New Roman" w:cs="Times New Roman"/>
          <w:color w:val="000000" w:themeColor="text1"/>
        </w:rPr>
        <w:t xml:space="preserve">corroborated </w:t>
      </w:r>
      <w:r w:rsidR="08225F4F" w:rsidRPr="581A3A50">
        <w:rPr>
          <w:rFonts w:ascii="Times New Roman" w:eastAsia="Times New Roman" w:hAnsi="Times New Roman" w:cs="Times New Roman"/>
          <w:color w:val="000000" w:themeColor="text1"/>
        </w:rPr>
        <w:t xml:space="preserve">her </w:t>
      </w:r>
      <w:r w:rsidR="5DA1394A" w:rsidRPr="581A3A50">
        <w:rPr>
          <w:rFonts w:ascii="Times New Roman" w:eastAsia="Times New Roman" w:hAnsi="Times New Roman" w:cs="Times New Roman"/>
          <w:color w:val="000000" w:themeColor="text1"/>
        </w:rPr>
        <w:t xml:space="preserve">high </w:t>
      </w:r>
      <w:r w:rsidR="08225F4F" w:rsidRPr="581A3A50">
        <w:rPr>
          <w:rFonts w:ascii="Times New Roman" w:eastAsia="Times New Roman" w:hAnsi="Times New Roman" w:cs="Times New Roman"/>
          <w:color w:val="000000" w:themeColor="text1"/>
        </w:rPr>
        <w:t>teaching efficacy</w:t>
      </w:r>
      <w:r w:rsidR="000D5DA4" w:rsidRPr="581A3A50">
        <w:rPr>
          <w:rFonts w:ascii="Times New Roman" w:eastAsia="Times New Roman" w:hAnsi="Times New Roman" w:cs="Times New Roman"/>
          <w:color w:val="000000" w:themeColor="text1"/>
        </w:rPr>
        <w:t>.</w:t>
      </w:r>
      <w:r w:rsidR="7AEBFBF3" w:rsidRPr="4F478CC2">
        <w:rPr>
          <w:rFonts w:ascii="Times New Roman" w:eastAsia="Times New Roman" w:hAnsi="Times New Roman" w:cs="Times New Roman"/>
          <w:color w:val="000000" w:themeColor="text1"/>
        </w:rPr>
        <w:t xml:space="preserve"> Another participant, William, </w:t>
      </w:r>
      <w:r w:rsidR="7AEBFBF3" w:rsidRPr="4F478CC2">
        <w:rPr>
          <w:rFonts w:ascii="Times New Roman" w:eastAsia="Times New Roman" w:hAnsi="Times New Roman" w:cs="Times New Roman"/>
        </w:rPr>
        <w:t xml:space="preserve">noted </w:t>
      </w:r>
      <w:r w:rsidR="531A5126" w:rsidRPr="4F478CC2">
        <w:rPr>
          <w:rFonts w:ascii="Times New Roman" w:eastAsia="Times New Roman" w:hAnsi="Times New Roman" w:cs="Times New Roman"/>
        </w:rPr>
        <w:t xml:space="preserve">proudly </w:t>
      </w:r>
      <w:r w:rsidR="7AEBFBF3" w:rsidRPr="4F478CC2">
        <w:rPr>
          <w:rFonts w:ascii="Times New Roman" w:eastAsia="Times New Roman" w:hAnsi="Times New Roman" w:cs="Times New Roman"/>
        </w:rPr>
        <w:t>that he has “</w:t>
      </w:r>
      <w:r w:rsidR="7AEBFBF3" w:rsidRPr="4F478CC2">
        <w:rPr>
          <w:rFonts w:ascii="Times New Roman" w:eastAsia="Times New Roman" w:hAnsi="Times New Roman" w:cs="Times New Roman"/>
          <w:color w:val="000000" w:themeColor="text1"/>
        </w:rPr>
        <w:t>always been good at teaching people</w:t>
      </w:r>
      <w:r w:rsidR="00B71BE9" w:rsidRPr="581A3A50">
        <w:rPr>
          <w:rFonts w:ascii="Times New Roman" w:eastAsia="Times New Roman" w:hAnsi="Times New Roman" w:cs="Times New Roman"/>
          <w:color w:val="000000" w:themeColor="text1"/>
        </w:rPr>
        <w:t>.”</w:t>
      </w:r>
      <w:r w:rsidR="7AEBFBF3" w:rsidRPr="4F478CC2">
        <w:rPr>
          <w:rFonts w:ascii="Times New Roman" w:eastAsia="Times New Roman" w:hAnsi="Times New Roman" w:cs="Times New Roman"/>
          <w:color w:val="000000" w:themeColor="text1"/>
        </w:rPr>
        <w:t xml:space="preserve"> </w:t>
      </w:r>
      <w:r w:rsidR="7D880A76" w:rsidRPr="4F478CC2">
        <w:rPr>
          <w:rFonts w:ascii="Times New Roman" w:eastAsia="Times New Roman" w:hAnsi="Times New Roman" w:cs="Times New Roman"/>
          <w:color w:val="000000" w:themeColor="text1"/>
        </w:rPr>
        <w:t>He continued by saying, “</w:t>
      </w:r>
      <w:r w:rsidR="7AEBFBF3" w:rsidRPr="4F478CC2">
        <w:rPr>
          <w:rFonts w:ascii="Times New Roman" w:eastAsia="Times New Roman" w:hAnsi="Times New Roman" w:cs="Times New Roman"/>
          <w:color w:val="000000" w:themeColor="text1"/>
        </w:rPr>
        <w:t>I'm pretty good at giving people advice and preparing them</w:t>
      </w:r>
      <w:r w:rsidR="00B71BE9" w:rsidRPr="581A3A50">
        <w:rPr>
          <w:rFonts w:ascii="Times New Roman" w:eastAsia="Times New Roman" w:hAnsi="Times New Roman" w:cs="Times New Roman"/>
          <w:color w:val="000000" w:themeColor="text1"/>
        </w:rPr>
        <w:t>.”</w:t>
      </w:r>
      <w:r w:rsidR="6C20758C" w:rsidRPr="581A3A50">
        <w:rPr>
          <w:rFonts w:ascii="Times New Roman" w:eastAsia="Times New Roman" w:hAnsi="Times New Roman" w:cs="Times New Roman"/>
          <w:color w:val="000000" w:themeColor="text1"/>
        </w:rPr>
        <w:t xml:space="preserve"> </w:t>
      </w:r>
      <w:r w:rsidR="00050861" w:rsidRPr="581A3A50">
        <w:rPr>
          <w:rFonts w:ascii="Times New Roman" w:eastAsia="Times New Roman" w:hAnsi="Times New Roman" w:cs="Times New Roman"/>
          <w:color w:val="000000" w:themeColor="text1"/>
        </w:rPr>
        <w:t>O</w:t>
      </w:r>
      <w:r w:rsidR="1877CC47" w:rsidRPr="581A3A50">
        <w:rPr>
          <w:rFonts w:ascii="Times New Roman" w:eastAsia="Times New Roman" w:hAnsi="Times New Roman" w:cs="Times New Roman"/>
          <w:color w:val="000000" w:themeColor="text1"/>
        </w:rPr>
        <w:t>n both clinical teaching evaluations</w:t>
      </w:r>
      <w:r w:rsidR="1A0A72CF" w:rsidRPr="581A3A50">
        <w:rPr>
          <w:rFonts w:ascii="Times New Roman" w:eastAsia="Times New Roman" w:hAnsi="Times New Roman" w:cs="Times New Roman"/>
          <w:color w:val="000000" w:themeColor="text1"/>
        </w:rPr>
        <w:t>,</w:t>
      </w:r>
      <w:r w:rsidR="1877CC47" w:rsidRPr="581A3A50">
        <w:rPr>
          <w:rFonts w:ascii="Times New Roman" w:eastAsia="Times New Roman" w:hAnsi="Times New Roman" w:cs="Times New Roman"/>
          <w:color w:val="000000" w:themeColor="text1"/>
        </w:rPr>
        <w:t xml:space="preserve"> </w:t>
      </w:r>
      <w:r w:rsidR="00050861" w:rsidRPr="581A3A50">
        <w:rPr>
          <w:rFonts w:ascii="Times New Roman" w:eastAsia="Times New Roman" w:hAnsi="Times New Roman" w:cs="Times New Roman"/>
          <w:color w:val="000000" w:themeColor="text1"/>
        </w:rPr>
        <w:t>his supervising teacher</w:t>
      </w:r>
      <w:r w:rsidR="00182D4E" w:rsidRPr="581A3A50">
        <w:rPr>
          <w:rFonts w:ascii="Times New Roman" w:eastAsia="Times New Roman" w:hAnsi="Times New Roman" w:cs="Times New Roman"/>
          <w:color w:val="000000" w:themeColor="text1"/>
        </w:rPr>
        <w:t xml:space="preserve">s noted nearly perfect </w:t>
      </w:r>
      <w:r w:rsidR="5C5C7F6A" w:rsidRPr="581A3A50">
        <w:rPr>
          <w:rFonts w:ascii="Times New Roman" w:hAnsi="Times New Roman" w:cs="Times New Roman"/>
        </w:rPr>
        <w:t>instructional performanc</w:t>
      </w:r>
      <w:r w:rsidR="001B72A4" w:rsidRPr="581A3A50">
        <w:rPr>
          <w:rFonts w:ascii="Times New Roman" w:eastAsia="Times New Roman" w:hAnsi="Times New Roman" w:cs="Times New Roman"/>
          <w:color w:val="000000" w:themeColor="text1"/>
        </w:rPr>
        <w:t>e</w:t>
      </w:r>
      <w:r w:rsidR="0B831419" w:rsidRPr="581A3A50">
        <w:rPr>
          <w:rFonts w:ascii="Times New Roman" w:eastAsia="Times New Roman" w:hAnsi="Times New Roman" w:cs="Times New Roman"/>
          <w:color w:val="000000" w:themeColor="text1"/>
        </w:rPr>
        <w:t xml:space="preserve">, reflecting a high level of observed teaching </w:t>
      </w:r>
      <w:r w:rsidR="184D057A" w:rsidRPr="581A3A50">
        <w:rPr>
          <w:rFonts w:ascii="Times New Roman" w:eastAsia="Times New Roman" w:hAnsi="Times New Roman" w:cs="Times New Roman"/>
          <w:color w:val="000000" w:themeColor="text1"/>
        </w:rPr>
        <w:t>competence</w:t>
      </w:r>
      <w:r w:rsidR="0B831419" w:rsidRPr="581A3A50">
        <w:rPr>
          <w:rFonts w:ascii="Times New Roman" w:eastAsia="Times New Roman" w:hAnsi="Times New Roman" w:cs="Times New Roman"/>
          <w:color w:val="000000" w:themeColor="text1"/>
        </w:rPr>
        <w:t>.</w:t>
      </w:r>
    </w:p>
    <w:p w14:paraId="08F01D6C" w14:textId="1BB5F5F1" w:rsidR="0AA26E41" w:rsidRDefault="0AA26E41" w:rsidP="4F478CC2">
      <w:pPr>
        <w:rPr>
          <w:rFonts w:ascii="Times New Roman" w:eastAsia="Times New Roman" w:hAnsi="Times New Roman" w:cs="Times New Roman"/>
        </w:rPr>
      </w:pPr>
    </w:p>
    <w:p w14:paraId="5A09E23A" w14:textId="43F99723" w:rsidR="5CB1C6C2" w:rsidRDefault="00277A34" w:rsidP="7645DAD9">
      <w:pPr>
        <w:rPr>
          <w:rFonts w:ascii="Times New Roman" w:eastAsia="Times New Roman" w:hAnsi="Times New Roman" w:cs="Times New Roman"/>
        </w:rPr>
      </w:pPr>
      <w:r>
        <w:rPr>
          <w:rFonts w:ascii="Times New Roman" w:eastAsia="Times New Roman" w:hAnsi="Times New Roman" w:cs="Times New Roman"/>
        </w:rPr>
        <w:tab/>
      </w:r>
      <w:r w:rsidR="5CB1C6C2" w:rsidRPr="581A3A50">
        <w:rPr>
          <w:rFonts w:ascii="Times New Roman" w:eastAsia="Times New Roman" w:hAnsi="Times New Roman" w:cs="Times New Roman"/>
        </w:rPr>
        <w:t xml:space="preserve">When asked to describe course content creation, all </w:t>
      </w:r>
      <w:r w:rsidR="4E3D2794" w:rsidRPr="581A3A50">
        <w:rPr>
          <w:rFonts w:ascii="Times New Roman" w:eastAsia="Times New Roman" w:hAnsi="Times New Roman" w:cs="Times New Roman"/>
        </w:rPr>
        <w:t xml:space="preserve">study </w:t>
      </w:r>
      <w:r w:rsidR="5CB1C6C2" w:rsidRPr="581A3A50">
        <w:rPr>
          <w:rFonts w:ascii="Times New Roman" w:eastAsia="Times New Roman" w:hAnsi="Times New Roman" w:cs="Times New Roman"/>
        </w:rPr>
        <w:t>participants noted they often refer to former coursework from their collegiate experience to outline lesson plans.</w:t>
      </w:r>
      <w:r w:rsidR="0812F127" w:rsidRPr="581A3A50">
        <w:rPr>
          <w:rFonts w:ascii="Times New Roman" w:eastAsia="Times New Roman" w:hAnsi="Times New Roman" w:cs="Times New Roman"/>
        </w:rPr>
        <w:t xml:space="preserve"> </w:t>
      </w:r>
      <w:r w:rsidR="0507D487" w:rsidRPr="581A3A50">
        <w:rPr>
          <w:rFonts w:ascii="Times New Roman" w:eastAsia="Times New Roman" w:hAnsi="Times New Roman" w:cs="Times New Roman"/>
        </w:rPr>
        <w:t xml:space="preserve">As an illustration, </w:t>
      </w:r>
      <w:r w:rsidR="7E25CD47" w:rsidRPr="581A3A50">
        <w:rPr>
          <w:rFonts w:ascii="Times New Roman" w:eastAsia="Times New Roman" w:hAnsi="Times New Roman" w:cs="Times New Roman"/>
        </w:rPr>
        <w:t xml:space="preserve">when asked to describe the </w:t>
      </w:r>
      <w:r w:rsidR="21A23CE0" w:rsidRPr="581A3A50">
        <w:rPr>
          <w:rFonts w:ascii="Times New Roman" w:eastAsia="Times New Roman" w:hAnsi="Times New Roman" w:cs="Times New Roman"/>
        </w:rPr>
        <w:t>process</w:t>
      </w:r>
      <w:r w:rsidR="7E25CD47" w:rsidRPr="581A3A50">
        <w:rPr>
          <w:rFonts w:ascii="Times New Roman" w:eastAsia="Times New Roman" w:hAnsi="Times New Roman" w:cs="Times New Roman"/>
        </w:rPr>
        <w:t xml:space="preserve"> </w:t>
      </w:r>
      <w:ins w:id="62" w:author="Pigg, Janiece" w:date="2026-04-01T18:13:00Z" w16du:dateUtc="2026-04-01T18:13:13Z">
        <w:r w:rsidR="1F8BCB45" w:rsidRPr="581A3A50">
          <w:rPr>
            <w:rFonts w:ascii="Times New Roman" w:eastAsia="Times New Roman" w:hAnsi="Times New Roman" w:cs="Times New Roman"/>
          </w:rPr>
          <w:t>in which</w:t>
        </w:r>
        <w:r w:rsidR="7E25CD47" w:rsidRPr="581A3A50">
          <w:rPr>
            <w:rFonts w:ascii="Times New Roman" w:eastAsia="Times New Roman" w:hAnsi="Times New Roman" w:cs="Times New Roman"/>
          </w:rPr>
          <w:t xml:space="preserve"> </w:t>
        </w:r>
      </w:ins>
      <w:r w:rsidR="7E25CD47" w:rsidRPr="581A3A50">
        <w:rPr>
          <w:rFonts w:ascii="Times New Roman" w:eastAsia="Times New Roman" w:hAnsi="Times New Roman" w:cs="Times New Roman"/>
        </w:rPr>
        <w:t>James develops lesso</w:t>
      </w:r>
      <w:r w:rsidR="50B85331" w:rsidRPr="581A3A50">
        <w:rPr>
          <w:rFonts w:ascii="Times New Roman" w:eastAsia="Times New Roman" w:hAnsi="Times New Roman" w:cs="Times New Roman"/>
        </w:rPr>
        <w:t>ns</w:t>
      </w:r>
      <w:r w:rsidR="7E25CD47" w:rsidRPr="581A3A50">
        <w:rPr>
          <w:rFonts w:ascii="Times New Roman" w:eastAsia="Times New Roman" w:hAnsi="Times New Roman" w:cs="Times New Roman"/>
        </w:rPr>
        <w:t>, he</w:t>
      </w:r>
      <w:r w:rsidR="0507D487" w:rsidRPr="581A3A50">
        <w:rPr>
          <w:rFonts w:ascii="Times New Roman" w:eastAsia="Times New Roman" w:hAnsi="Times New Roman" w:cs="Times New Roman"/>
        </w:rPr>
        <w:t xml:space="preserve"> reflected</w:t>
      </w:r>
      <w:r w:rsidR="071576A0" w:rsidRPr="581A3A50">
        <w:rPr>
          <w:rFonts w:ascii="Times New Roman" w:eastAsia="Times New Roman" w:hAnsi="Times New Roman" w:cs="Times New Roman"/>
        </w:rPr>
        <w:t xml:space="preserve"> saying</w:t>
      </w:r>
      <w:r w:rsidR="0507D487" w:rsidRPr="581A3A50">
        <w:rPr>
          <w:rFonts w:ascii="Times New Roman" w:eastAsia="Times New Roman" w:hAnsi="Times New Roman" w:cs="Times New Roman"/>
        </w:rPr>
        <w:t>, “I usually draw on previous experiences that I'm most comfortable with. Thinking back to the lessons that I was taught, or the ones that I've seen through classroom observations</w:t>
      </w:r>
      <w:r w:rsidR="0027519B" w:rsidRPr="581A3A50">
        <w:rPr>
          <w:rFonts w:ascii="Times New Roman" w:eastAsia="Times New Roman" w:hAnsi="Times New Roman" w:cs="Times New Roman"/>
        </w:rPr>
        <w:t>.</w:t>
      </w:r>
      <w:r w:rsidR="1C323548" w:rsidRPr="581A3A50">
        <w:rPr>
          <w:rFonts w:ascii="Times New Roman" w:eastAsia="Times New Roman" w:hAnsi="Times New Roman" w:cs="Times New Roman"/>
        </w:rPr>
        <w:t>” Rachel mirrored this sentiment by confidently stating, “I definitely have used a lot of prior knowledge from classes at the university</w:t>
      </w:r>
      <w:r w:rsidR="2901EEDC" w:rsidRPr="581A3A50">
        <w:rPr>
          <w:rFonts w:ascii="Times New Roman" w:eastAsia="Times New Roman" w:hAnsi="Times New Roman" w:cs="Times New Roman"/>
        </w:rPr>
        <w:t>,” while</w:t>
      </w:r>
      <w:r w:rsidR="1C323548" w:rsidRPr="581A3A50">
        <w:rPr>
          <w:rFonts w:ascii="Times New Roman" w:eastAsia="Times New Roman" w:hAnsi="Times New Roman" w:cs="Times New Roman"/>
        </w:rPr>
        <w:t xml:space="preserve"> </w:t>
      </w:r>
      <w:r w:rsidR="571F3BEC" w:rsidRPr="581A3A50">
        <w:rPr>
          <w:rFonts w:ascii="Times New Roman" w:eastAsia="Times New Roman" w:hAnsi="Times New Roman" w:cs="Times New Roman"/>
        </w:rPr>
        <w:t>Jane similarly described how she “pulled in previous chemistry and biology lab classes</w:t>
      </w:r>
      <w:r w:rsidR="27F30C27" w:rsidRPr="581A3A50">
        <w:rPr>
          <w:rFonts w:ascii="Times New Roman" w:eastAsia="Times New Roman" w:hAnsi="Times New Roman" w:cs="Times New Roman"/>
        </w:rPr>
        <w:t>.”</w:t>
      </w:r>
      <w:r w:rsidR="04C0F0ED" w:rsidRPr="581A3A50">
        <w:rPr>
          <w:rFonts w:ascii="Times New Roman" w:eastAsia="Times New Roman" w:hAnsi="Times New Roman" w:cs="Times New Roman"/>
        </w:rPr>
        <w:t xml:space="preserve"> </w:t>
      </w:r>
      <w:r w:rsidR="5F0C73F8" w:rsidRPr="581A3A50">
        <w:rPr>
          <w:rFonts w:ascii="Times New Roman" w:eastAsia="Times New Roman" w:hAnsi="Times New Roman" w:cs="Times New Roman"/>
        </w:rPr>
        <w:t>Likewise,</w:t>
      </w:r>
      <w:r w:rsidR="7DB17DF1" w:rsidRPr="581A3A50">
        <w:rPr>
          <w:rFonts w:ascii="Times New Roman" w:eastAsia="Times New Roman" w:hAnsi="Times New Roman" w:cs="Times New Roman"/>
        </w:rPr>
        <w:t xml:space="preserve"> Bailey passionately </w:t>
      </w:r>
      <w:r w:rsidR="49039229" w:rsidRPr="581A3A50">
        <w:rPr>
          <w:rFonts w:ascii="Times New Roman" w:eastAsia="Times New Roman" w:hAnsi="Times New Roman" w:cs="Times New Roman"/>
        </w:rPr>
        <w:t>championed her</w:t>
      </w:r>
      <w:r w:rsidR="2C06488E" w:rsidRPr="581A3A50">
        <w:rPr>
          <w:rFonts w:ascii="Times New Roman" w:eastAsia="Times New Roman" w:hAnsi="Times New Roman" w:cs="Times New Roman"/>
        </w:rPr>
        <w:t xml:space="preserve"> past college courses as </w:t>
      </w:r>
      <w:r w:rsidR="77C318DB" w:rsidRPr="581A3A50">
        <w:rPr>
          <w:rFonts w:ascii="Times New Roman" w:eastAsia="Times New Roman" w:hAnsi="Times New Roman" w:cs="Times New Roman"/>
        </w:rPr>
        <w:t>“</w:t>
      </w:r>
      <w:r w:rsidR="2C06488E" w:rsidRPr="581A3A50">
        <w:rPr>
          <w:rFonts w:ascii="Times New Roman" w:eastAsia="Times New Roman" w:hAnsi="Times New Roman" w:cs="Times New Roman"/>
        </w:rPr>
        <w:t>helpful</w:t>
      </w:r>
      <w:r w:rsidR="0027519B" w:rsidRPr="581A3A50">
        <w:rPr>
          <w:rFonts w:ascii="Times New Roman" w:eastAsia="Times New Roman" w:hAnsi="Times New Roman" w:cs="Times New Roman"/>
        </w:rPr>
        <w:t>.</w:t>
      </w:r>
      <w:r w:rsidR="47A1ABB4" w:rsidRPr="581A3A50">
        <w:rPr>
          <w:rFonts w:ascii="Times New Roman" w:eastAsia="Times New Roman" w:hAnsi="Times New Roman" w:cs="Times New Roman"/>
        </w:rPr>
        <w:t>”</w:t>
      </w:r>
      <w:r w:rsidR="2C06488E" w:rsidRPr="581A3A50">
        <w:rPr>
          <w:rFonts w:ascii="Times New Roman" w:eastAsia="Times New Roman" w:hAnsi="Times New Roman" w:cs="Times New Roman"/>
        </w:rPr>
        <w:t xml:space="preserve"> She </w:t>
      </w:r>
      <w:r w:rsidR="5FCB6734" w:rsidRPr="581A3A50">
        <w:rPr>
          <w:rFonts w:ascii="Times New Roman" w:eastAsia="Times New Roman" w:hAnsi="Times New Roman" w:cs="Times New Roman"/>
        </w:rPr>
        <w:t>chronicled</w:t>
      </w:r>
      <w:r w:rsidR="7B4272BF" w:rsidRPr="581A3A50">
        <w:rPr>
          <w:rFonts w:ascii="Times New Roman" w:eastAsia="Times New Roman" w:hAnsi="Times New Roman" w:cs="Times New Roman"/>
        </w:rPr>
        <w:t xml:space="preserve"> a</w:t>
      </w:r>
      <w:r w:rsidR="1B4D4DCC" w:rsidRPr="581A3A50">
        <w:rPr>
          <w:rFonts w:ascii="Times New Roman" w:eastAsia="Times New Roman" w:hAnsi="Times New Roman" w:cs="Times New Roman"/>
        </w:rPr>
        <w:t xml:space="preserve"> powerful</w:t>
      </w:r>
      <w:r w:rsidR="7B4272BF" w:rsidRPr="581A3A50">
        <w:rPr>
          <w:rFonts w:ascii="Times New Roman" w:eastAsia="Times New Roman" w:hAnsi="Times New Roman" w:cs="Times New Roman"/>
        </w:rPr>
        <w:t xml:space="preserve"> story regarding </w:t>
      </w:r>
      <w:r w:rsidR="6F51B647" w:rsidRPr="581A3A50">
        <w:rPr>
          <w:rFonts w:ascii="Times New Roman" w:eastAsia="Times New Roman" w:hAnsi="Times New Roman" w:cs="Times New Roman"/>
        </w:rPr>
        <w:t xml:space="preserve">utilizing </w:t>
      </w:r>
      <w:r w:rsidR="7B4272BF" w:rsidRPr="581A3A50">
        <w:rPr>
          <w:rFonts w:ascii="Times New Roman" w:eastAsia="Times New Roman" w:hAnsi="Times New Roman" w:cs="Times New Roman"/>
        </w:rPr>
        <w:t xml:space="preserve">her </w:t>
      </w:r>
      <w:r w:rsidR="197EB809" w:rsidRPr="581A3A50">
        <w:rPr>
          <w:rFonts w:ascii="Times New Roman" w:eastAsia="Times New Roman" w:hAnsi="Times New Roman" w:cs="Times New Roman"/>
        </w:rPr>
        <w:t>undergraduate soil science course</w:t>
      </w:r>
      <w:r w:rsidR="26888373" w:rsidRPr="581A3A50">
        <w:rPr>
          <w:rFonts w:ascii="Times New Roman" w:eastAsia="Times New Roman" w:hAnsi="Times New Roman" w:cs="Times New Roman"/>
        </w:rPr>
        <w:t xml:space="preserve"> as a reference</w:t>
      </w:r>
      <w:r w:rsidR="197EB809" w:rsidRPr="581A3A50">
        <w:rPr>
          <w:rFonts w:ascii="Times New Roman" w:eastAsia="Times New Roman" w:hAnsi="Times New Roman" w:cs="Times New Roman"/>
        </w:rPr>
        <w:t xml:space="preserve">. </w:t>
      </w:r>
      <w:r w:rsidR="430ACE7B" w:rsidRPr="581A3A50">
        <w:rPr>
          <w:rFonts w:ascii="Times New Roman" w:eastAsia="Times New Roman" w:hAnsi="Times New Roman" w:cs="Times New Roman"/>
        </w:rPr>
        <w:t>“W</w:t>
      </w:r>
      <w:r w:rsidR="197EB809" w:rsidRPr="581A3A50">
        <w:rPr>
          <w:rFonts w:ascii="Times New Roman" w:eastAsia="Times New Roman" w:hAnsi="Times New Roman" w:cs="Times New Roman"/>
        </w:rPr>
        <w:t>hen I did a lesson on soil science, I thought back to the soil science class I had to take a couple years ago, and that helped me tremendously</w:t>
      </w:r>
      <w:r w:rsidR="00DA934C" w:rsidRPr="581A3A50">
        <w:rPr>
          <w:rFonts w:ascii="Times New Roman" w:eastAsia="Times New Roman" w:hAnsi="Times New Roman" w:cs="Times New Roman"/>
        </w:rPr>
        <w:t>,” she explained.</w:t>
      </w:r>
      <w:r w:rsidR="33FAC1AC" w:rsidRPr="581A3A50">
        <w:rPr>
          <w:rFonts w:ascii="Times New Roman" w:eastAsia="Times New Roman" w:hAnsi="Times New Roman" w:cs="Times New Roman"/>
        </w:rPr>
        <w:t xml:space="preserve"> </w:t>
      </w:r>
    </w:p>
    <w:p w14:paraId="4BF162BA" w14:textId="5055D3A6" w:rsidR="7645DAD9" w:rsidRDefault="7645DAD9" w:rsidP="7645DAD9">
      <w:pPr>
        <w:rPr>
          <w:rFonts w:ascii="Times New Roman" w:eastAsia="Times New Roman" w:hAnsi="Times New Roman" w:cs="Times New Roman"/>
        </w:rPr>
      </w:pPr>
    </w:p>
    <w:p w14:paraId="358ECFDA" w14:textId="0B215D13" w:rsidR="0036438A" w:rsidRDefault="00504E91">
      <w:pPr>
        <w:spacing w:line="259" w:lineRule="auto"/>
        <w:pPrChange w:id="63" w:author="Pigg, Janiece" w:date="2026-04-01T20:03:00Z" w16du:dateUtc="2026-04-02T00:03:00Z">
          <w:pPr/>
        </w:pPrChange>
      </w:pPr>
      <w:r>
        <w:rPr>
          <w:rFonts w:ascii="Times New Roman" w:eastAsia="Times New Roman" w:hAnsi="Times New Roman" w:cs="Times New Roman"/>
        </w:rPr>
        <w:tab/>
      </w:r>
      <w:r w:rsidR="0C5853D7" w:rsidRPr="581A3A50">
        <w:rPr>
          <w:rFonts w:ascii="Times New Roman" w:eastAsia="Times New Roman" w:hAnsi="Times New Roman" w:cs="Times New Roman"/>
        </w:rPr>
        <w:t xml:space="preserve">Nevertheless, </w:t>
      </w:r>
      <w:r w:rsidR="6960807F" w:rsidRPr="581A3A50">
        <w:rPr>
          <w:rFonts w:ascii="Times New Roman" w:eastAsia="Times New Roman" w:hAnsi="Times New Roman" w:cs="Times New Roman"/>
        </w:rPr>
        <w:t>participants re</w:t>
      </w:r>
      <w:r w:rsidR="08891A61" w:rsidRPr="581A3A50">
        <w:rPr>
          <w:rFonts w:ascii="Times New Roman" w:eastAsia="Times New Roman" w:hAnsi="Times New Roman" w:cs="Times New Roman"/>
        </w:rPr>
        <w:t xml:space="preserve">cognized </w:t>
      </w:r>
      <w:r w:rsidR="3A637057" w:rsidRPr="581A3A50">
        <w:rPr>
          <w:rFonts w:ascii="Times New Roman" w:eastAsia="Times New Roman" w:hAnsi="Times New Roman" w:cs="Times New Roman"/>
        </w:rPr>
        <w:t>struggling with</w:t>
      </w:r>
      <w:r w:rsidR="496B48AE" w:rsidRPr="581A3A50">
        <w:rPr>
          <w:rFonts w:ascii="Times New Roman" w:eastAsia="Times New Roman" w:hAnsi="Times New Roman" w:cs="Times New Roman"/>
        </w:rPr>
        <w:t xml:space="preserve"> </w:t>
      </w:r>
      <w:r w:rsidR="28516844" w:rsidRPr="581A3A50">
        <w:rPr>
          <w:rFonts w:ascii="Times New Roman" w:eastAsia="Times New Roman" w:hAnsi="Times New Roman" w:cs="Times New Roman"/>
        </w:rPr>
        <w:t xml:space="preserve">the </w:t>
      </w:r>
      <w:r w:rsidR="496B48AE" w:rsidRPr="581A3A50">
        <w:rPr>
          <w:rFonts w:ascii="Times New Roman" w:eastAsia="Times New Roman" w:hAnsi="Times New Roman" w:cs="Times New Roman"/>
        </w:rPr>
        <w:t>conceptual understand</w:t>
      </w:r>
      <w:r w:rsidR="79B58C20" w:rsidRPr="581A3A50">
        <w:rPr>
          <w:rFonts w:ascii="Times New Roman" w:eastAsia="Times New Roman" w:hAnsi="Times New Roman" w:cs="Times New Roman"/>
        </w:rPr>
        <w:t xml:space="preserve">ing </w:t>
      </w:r>
      <w:r w:rsidR="496B48AE" w:rsidRPr="581A3A50">
        <w:rPr>
          <w:rFonts w:ascii="Times New Roman" w:eastAsia="Times New Roman" w:hAnsi="Times New Roman" w:cs="Times New Roman"/>
        </w:rPr>
        <w:t xml:space="preserve">of </w:t>
      </w:r>
      <w:r w:rsidR="589312E2" w:rsidRPr="581A3A50">
        <w:rPr>
          <w:rFonts w:ascii="Times New Roman" w:eastAsia="Times New Roman" w:hAnsi="Times New Roman" w:cs="Times New Roman"/>
        </w:rPr>
        <w:t xml:space="preserve">foundational </w:t>
      </w:r>
      <w:r w:rsidR="496B48AE" w:rsidRPr="581A3A50">
        <w:rPr>
          <w:rFonts w:ascii="Times New Roman" w:eastAsia="Times New Roman" w:hAnsi="Times New Roman" w:cs="Times New Roman"/>
        </w:rPr>
        <w:t>agricultural communications</w:t>
      </w:r>
      <w:r w:rsidR="5720C5E1" w:rsidRPr="581A3A50">
        <w:rPr>
          <w:rFonts w:ascii="Times New Roman" w:eastAsia="Times New Roman" w:hAnsi="Times New Roman" w:cs="Times New Roman"/>
        </w:rPr>
        <w:t xml:space="preserve"> </w:t>
      </w:r>
      <w:r w:rsidR="0E84302A" w:rsidRPr="581A3A50">
        <w:rPr>
          <w:rFonts w:ascii="Times New Roman" w:eastAsia="Times New Roman" w:hAnsi="Times New Roman" w:cs="Times New Roman"/>
        </w:rPr>
        <w:t>and</w:t>
      </w:r>
      <w:r w:rsidR="79441B7A" w:rsidRPr="581A3A50">
        <w:rPr>
          <w:rFonts w:ascii="Times New Roman" w:eastAsia="Times New Roman" w:hAnsi="Times New Roman" w:cs="Times New Roman"/>
        </w:rPr>
        <w:t xml:space="preserve"> indicated this </w:t>
      </w:r>
      <w:r w:rsidR="7A71A05F" w:rsidRPr="581A3A50">
        <w:rPr>
          <w:rFonts w:ascii="Times New Roman" w:eastAsia="Times New Roman" w:hAnsi="Times New Roman" w:cs="Times New Roman"/>
        </w:rPr>
        <w:t>knowledge gap</w:t>
      </w:r>
      <w:r w:rsidR="5720C5E1" w:rsidRPr="581A3A50">
        <w:rPr>
          <w:rFonts w:ascii="Times New Roman" w:eastAsia="Times New Roman" w:hAnsi="Times New Roman" w:cs="Times New Roman"/>
        </w:rPr>
        <w:t xml:space="preserve"> hindered their confidence to teach </w:t>
      </w:r>
      <w:del w:id="64" w:author="Pigg, Janiece" w:date="2026-04-01T18:14:00Z" w16du:dateUtc="2026-04-01T18:14:16Z">
        <w:r w:rsidR="576D019F" w:rsidRPr="581A3A50">
          <w:rPr>
            <w:rFonts w:ascii="Times New Roman" w:eastAsia="Times New Roman" w:hAnsi="Times New Roman" w:cs="Times New Roman"/>
          </w:rPr>
          <w:delText>it</w:delText>
        </w:r>
      </w:del>
      <w:ins w:id="65" w:author="Pigg, Janiece" w:date="2026-04-01T18:14:00Z" w16du:dateUtc="2026-04-01T18:14:18Z">
        <w:r w:rsidR="465F92BB" w:rsidRPr="173ABA87">
          <w:rPr>
            <w:rFonts w:ascii="Times New Roman" w:eastAsia="Times New Roman" w:hAnsi="Times New Roman" w:cs="Times New Roman"/>
          </w:rPr>
          <w:t>the content</w:t>
        </w:r>
      </w:ins>
      <w:r w:rsidR="576D019F" w:rsidRPr="581A3A50">
        <w:rPr>
          <w:rFonts w:ascii="Times New Roman" w:eastAsia="Times New Roman" w:hAnsi="Times New Roman" w:cs="Times New Roman"/>
        </w:rPr>
        <w:t>.</w:t>
      </w:r>
      <w:r w:rsidR="3E8899B5" w:rsidRPr="581A3A50">
        <w:rPr>
          <w:rFonts w:ascii="Times New Roman" w:eastAsia="Times New Roman" w:hAnsi="Times New Roman" w:cs="Times New Roman"/>
        </w:rPr>
        <w:t xml:space="preserve"> </w:t>
      </w:r>
      <w:r w:rsidR="39A9C8B7" w:rsidRPr="581A3A50">
        <w:rPr>
          <w:rFonts w:ascii="Times New Roman" w:eastAsia="Times New Roman" w:hAnsi="Times New Roman" w:cs="Times New Roman"/>
        </w:rPr>
        <w:t xml:space="preserve">Jane </w:t>
      </w:r>
      <w:r w:rsidR="25CAC18C" w:rsidRPr="581A3A50">
        <w:rPr>
          <w:rFonts w:ascii="Times New Roman" w:eastAsia="Times New Roman" w:hAnsi="Times New Roman" w:cs="Times New Roman"/>
        </w:rPr>
        <w:t xml:space="preserve">explained herself </w:t>
      </w:r>
      <w:r w:rsidR="4D4033D2" w:rsidRPr="581A3A50">
        <w:rPr>
          <w:rFonts w:ascii="Times New Roman" w:eastAsia="Times New Roman" w:hAnsi="Times New Roman" w:cs="Times New Roman"/>
        </w:rPr>
        <w:t>candidly</w:t>
      </w:r>
      <w:r w:rsidR="08AADB72" w:rsidRPr="581A3A50">
        <w:rPr>
          <w:rFonts w:ascii="Times New Roman" w:eastAsia="Times New Roman" w:hAnsi="Times New Roman" w:cs="Times New Roman"/>
        </w:rPr>
        <w:t xml:space="preserve"> as</w:t>
      </w:r>
      <w:r w:rsidR="39A9C8B7" w:rsidRPr="581A3A50">
        <w:rPr>
          <w:rFonts w:ascii="Times New Roman" w:eastAsia="Times New Roman" w:hAnsi="Times New Roman" w:cs="Times New Roman"/>
        </w:rPr>
        <w:t xml:space="preserve"> “</w:t>
      </w:r>
      <w:r w:rsidR="5B77034E" w:rsidRPr="581A3A50">
        <w:rPr>
          <w:rFonts w:ascii="Times New Roman" w:eastAsia="Times New Roman" w:hAnsi="Times New Roman" w:cs="Times New Roman"/>
        </w:rPr>
        <w:t>p</w:t>
      </w:r>
      <w:r w:rsidR="39A9C8B7" w:rsidRPr="581A3A50">
        <w:rPr>
          <w:rFonts w:ascii="Times New Roman" w:eastAsia="Times New Roman" w:hAnsi="Times New Roman" w:cs="Times New Roman"/>
          <w:color w:val="000000" w:themeColor="text1"/>
        </w:rPr>
        <w:t xml:space="preserve">robably not that confident” regarding teaching agricultural </w:t>
      </w:r>
      <w:r w:rsidR="3687E8F2" w:rsidRPr="581A3A50">
        <w:rPr>
          <w:rFonts w:ascii="Times New Roman" w:eastAsia="Times New Roman" w:hAnsi="Times New Roman" w:cs="Times New Roman"/>
          <w:color w:val="000000" w:themeColor="text1"/>
        </w:rPr>
        <w:t>communications</w:t>
      </w:r>
      <w:r w:rsidR="39A9C8B7" w:rsidRPr="581A3A50">
        <w:rPr>
          <w:rFonts w:ascii="Times New Roman" w:eastAsia="Times New Roman" w:hAnsi="Times New Roman" w:cs="Times New Roman"/>
          <w:color w:val="000000" w:themeColor="text1"/>
        </w:rPr>
        <w:t xml:space="preserve">. She </w:t>
      </w:r>
      <w:r w:rsidR="021F5377" w:rsidRPr="581A3A50">
        <w:rPr>
          <w:rFonts w:ascii="Times New Roman" w:eastAsia="Times New Roman" w:hAnsi="Times New Roman" w:cs="Times New Roman"/>
          <w:color w:val="000000" w:themeColor="text1"/>
        </w:rPr>
        <w:t>further</w:t>
      </w:r>
      <w:r w:rsidR="39A9C8B7" w:rsidRPr="581A3A50">
        <w:rPr>
          <w:rFonts w:ascii="Times New Roman" w:eastAsia="Times New Roman" w:hAnsi="Times New Roman" w:cs="Times New Roman"/>
          <w:color w:val="000000" w:themeColor="text1"/>
        </w:rPr>
        <w:t xml:space="preserve"> explained and clarified, “I think</w:t>
      </w:r>
      <w:r w:rsidR="1A353C40" w:rsidRPr="581A3A50">
        <w:rPr>
          <w:rFonts w:ascii="Times New Roman" w:eastAsia="Times New Roman" w:hAnsi="Times New Roman" w:cs="Times New Roman"/>
          <w:color w:val="000000" w:themeColor="text1"/>
        </w:rPr>
        <w:t xml:space="preserve"> </w:t>
      </w:r>
      <w:r w:rsidR="39A9C8B7" w:rsidRPr="581A3A50">
        <w:rPr>
          <w:rFonts w:ascii="Times New Roman" w:eastAsia="Times New Roman" w:hAnsi="Times New Roman" w:cs="Times New Roman"/>
          <w:color w:val="000000" w:themeColor="text1"/>
        </w:rPr>
        <w:t>maybe parts of it</w:t>
      </w:r>
      <w:r w:rsidR="11D71E8A" w:rsidRPr="581A3A50">
        <w:rPr>
          <w:rFonts w:ascii="Times New Roman" w:eastAsia="Times New Roman" w:hAnsi="Times New Roman" w:cs="Times New Roman"/>
          <w:color w:val="000000" w:themeColor="text1"/>
        </w:rPr>
        <w:t>.</w:t>
      </w:r>
      <w:r w:rsidR="39A9C8B7" w:rsidRPr="581A3A50">
        <w:rPr>
          <w:rFonts w:ascii="Times New Roman" w:eastAsia="Times New Roman" w:hAnsi="Times New Roman" w:cs="Times New Roman"/>
          <w:color w:val="000000" w:themeColor="text1"/>
        </w:rPr>
        <w:t xml:space="preserve"> I could probably teach a little bit</w:t>
      </w:r>
      <w:r w:rsidR="6A80398F" w:rsidRPr="581A3A50">
        <w:rPr>
          <w:rFonts w:ascii="Times New Roman" w:eastAsia="Times New Roman" w:hAnsi="Times New Roman" w:cs="Times New Roman"/>
          <w:color w:val="000000" w:themeColor="text1"/>
        </w:rPr>
        <w:t>.</w:t>
      </w:r>
      <w:r w:rsidR="39A9C8B7" w:rsidRPr="581A3A50">
        <w:rPr>
          <w:rFonts w:ascii="Times New Roman" w:eastAsia="Times New Roman" w:hAnsi="Times New Roman" w:cs="Times New Roman"/>
          <w:color w:val="000000" w:themeColor="text1"/>
        </w:rPr>
        <w:t>”</w:t>
      </w:r>
      <w:r w:rsidR="6AA3CFB5" w:rsidRPr="581A3A50">
        <w:rPr>
          <w:rFonts w:ascii="Times New Roman" w:eastAsia="Times New Roman" w:hAnsi="Times New Roman" w:cs="Times New Roman"/>
          <w:color w:val="000000" w:themeColor="text1"/>
        </w:rPr>
        <w:t xml:space="preserve"> </w:t>
      </w:r>
      <w:r w:rsidR="005733FD" w:rsidRPr="581A3A50">
        <w:rPr>
          <w:rFonts w:ascii="Times New Roman" w:eastAsia="Times New Roman" w:hAnsi="Times New Roman" w:cs="Times New Roman"/>
          <w:color w:val="000000" w:themeColor="text1"/>
        </w:rPr>
        <w:t xml:space="preserve">William </w:t>
      </w:r>
      <w:r w:rsidR="15970921" w:rsidRPr="581A3A50">
        <w:rPr>
          <w:rFonts w:ascii="Times New Roman" w:eastAsia="Times New Roman" w:hAnsi="Times New Roman" w:cs="Times New Roman"/>
          <w:color w:val="000000" w:themeColor="text1"/>
        </w:rPr>
        <w:t xml:space="preserve">resonated this sentiment </w:t>
      </w:r>
      <w:r w:rsidR="29B41868" w:rsidRPr="581A3A50">
        <w:rPr>
          <w:rFonts w:ascii="Times New Roman" w:eastAsia="Times New Roman" w:hAnsi="Times New Roman" w:cs="Times New Roman"/>
          <w:color w:val="000000" w:themeColor="text1"/>
        </w:rPr>
        <w:t>by</w:t>
      </w:r>
      <w:r w:rsidR="005733FD" w:rsidRPr="581A3A50">
        <w:rPr>
          <w:rFonts w:ascii="Times New Roman" w:eastAsia="Times New Roman" w:hAnsi="Times New Roman" w:cs="Times New Roman"/>
          <w:color w:val="000000" w:themeColor="text1"/>
        </w:rPr>
        <w:t xml:space="preserve"> plainly stating, “I don't know enough to expand on it.”</w:t>
      </w:r>
      <w:r w:rsidR="1A7D347E" w:rsidRPr="581A3A50">
        <w:rPr>
          <w:rFonts w:ascii="Times New Roman" w:eastAsia="Times New Roman" w:hAnsi="Times New Roman" w:cs="Times New Roman"/>
          <w:color w:val="000000" w:themeColor="text1"/>
        </w:rPr>
        <w:t xml:space="preserve"> Anna</w:t>
      </w:r>
      <w:r w:rsidR="6437767A" w:rsidRPr="581A3A50">
        <w:rPr>
          <w:rFonts w:ascii="Times New Roman" w:eastAsia="Times New Roman" w:hAnsi="Times New Roman" w:cs="Times New Roman"/>
          <w:color w:val="000000" w:themeColor="text1"/>
        </w:rPr>
        <w:t xml:space="preserve"> also </w:t>
      </w:r>
      <w:r w:rsidR="1A7D347E" w:rsidRPr="581A3A50">
        <w:rPr>
          <w:rFonts w:ascii="Times New Roman" w:eastAsia="Times New Roman" w:hAnsi="Times New Roman" w:cs="Times New Roman"/>
          <w:color w:val="000000" w:themeColor="text1"/>
        </w:rPr>
        <w:t>described</w:t>
      </w:r>
      <w:r w:rsidR="2EF10720" w:rsidRPr="581A3A50">
        <w:rPr>
          <w:rFonts w:ascii="Times New Roman" w:eastAsia="Times New Roman" w:hAnsi="Times New Roman" w:cs="Times New Roman"/>
          <w:color w:val="000000" w:themeColor="text1"/>
        </w:rPr>
        <w:t xml:space="preserve"> skeptically</w:t>
      </w:r>
      <w:r w:rsidR="6437767A" w:rsidRPr="581A3A50">
        <w:rPr>
          <w:rFonts w:ascii="Times New Roman" w:eastAsia="Times New Roman" w:hAnsi="Times New Roman" w:cs="Times New Roman"/>
          <w:color w:val="000000" w:themeColor="text1"/>
        </w:rPr>
        <w:t xml:space="preserve">, </w:t>
      </w:r>
      <w:r w:rsidR="1A7D347E" w:rsidRPr="581A3A50">
        <w:rPr>
          <w:rFonts w:ascii="Times New Roman" w:eastAsia="Times New Roman" w:hAnsi="Times New Roman" w:cs="Times New Roman"/>
          <w:color w:val="000000" w:themeColor="text1"/>
        </w:rPr>
        <w:t>“</w:t>
      </w:r>
      <w:r w:rsidR="00CB05A5">
        <w:rPr>
          <w:rFonts w:ascii="Times New Roman" w:eastAsia="Times New Roman" w:hAnsi="Times New Roman" w:cs="Times New Roman"/>
          <w:color w:val="000000" w:themeColor="text1"/>
        </w:rPr>
        <w:t>I</w:t>
      </w:r>
      <w:r w:rsidR="1A7D347E" w:rsidRPr="581A3A50">
        <w:rPr>
          <w:rFonts w:ascii="Times New Roman" w:eastAsia="Times New Roman" w:hAnsi="Times New Roman" w:cs="Times New Roman"/>
          <w:color w:val="000000" w:themeColor="text1"/>
        </w:rPr>
        <w:t>t would probably take a lot of prep work for me to make sure that I am teaching them correct information</w:t>
      </w:r>
      <w:r w:rsidR="6A80398F" w:rsidRPr="581A3A50">
        <w:rPr>
          <w:rFonts w:ascii="Times New Roman" w:eastAsia="Times New Roman" w:hAnsi="Times New Roman" w:cs="Times New Roman"/>
          <w:color w:val="000000" w:themeColor="text1"/>
        </w:rPr>
        <w:t>.</w:t>
      </w:r>
      <w:r w:rsidR="3EFC73B9" w:rsidRPr="581A3A50">
        <w:rPr>
          <w:rFonts w:ascii="Times New Roman" w:eastAsia="Times New Roman" w:hAnsi="Times New Roman" w:cs="Times New Roman"/>
          <w:color w:val="000000" w:themeColor="text1"/>
        </w:rPr>
        <w:t>”</w:t>
      </w:r>
      <w:r w:rsidR="34A6A879" w:rsidRPr="581A3A50">
        <w:rPr>
          <w:rFonts w:ascii="Times New Roman" w:eastAsia="Times New Roman" w:hAnsi="Times New Roman" w:cs="Times New Roman"/>
          <w:color w:val="000000" w:themeColor="text1"/>
        </w:rPr>
        <w:t xml:space="preserve"> </w:t>
      </w:r>
      <w:r w:rsidR="7C4AA66A" w:rsidRPr="581A3A50">
        <w:rPr>
          <w:rFonts w:ascii="Times New Roman" w:eastAsia="Times New Roman" w:hAnsi="Times New Roman" w:cs="Times New Roman"/>
        </w:rPr>
        <w:t>In essence, pre-service teachers felt confident in their ability</w:t>
      </w:r>
      <w:r w:rsidR="761F53BC" w:rsidRPr="581A3A50">
        <w:rPr>
          <w:rFonts w:ascii="Times New Roman" w:eastAsia="Times New Roman" w:hAnsi="Times New Roman" w:cs="Times New Roman"/>
        </w:rPr>
        <w:t xml:space="preserve"> </w:t>
      </w:r>
      <w:r w:rsidR="7C4AA66A" w:rsidRPr="581A3A50">
        <w:rPr>
          <w:rFonts w:ascii="Times New Roman" w:eastAsia="Times New Roman" w:hAnsi="Times New Roman" w:cs="Times New Roman"/>
        </w:rPr>
        <w:t>to teach</w:t>
      </w:r>
      <w:r w:rsidR="6B150829" w:rsidRPr="581A3A50">
        <w:rPr>
          <w:rFonts w:ascii="Times New Roman" w:eastAsia="Times New Roman" w:hAnsi="Times New Roman" w:cs="Times New Roman"/>
        </w:rPr>
        <w:t xml:space="preserve"> effectively</w:t>
      </w:r>
      <w:r w:rsidR="7C4AA66A" w:rsidRPr="581A3A50">
        <w:rPr>
          <w:rFonts w:ascii="Times New Roman" w:eastAsia="Times New Roman" w:hAnsi="Times New Roman" w:cs="Times New Roman"/>
        </w:rPr>
        <w:t xml:space="preserve">, regardless of the specific content. </w:t>
      </w:r>
      <w:r w:rsidR="493D5B75" w:rsidRPr="581A3A50">
        <w:rPr>
          <w:rFonts w:ascii="Times New Roman" w:eastAsia="Times New Roman" w:hAnsi="Times New Roman" w:cs="Times New Roman"/>
        </w:rPr>
        <w:t>Furthermore</w:t>
      </w:r>
      <w:r w:rsidR="5349C11B" w:rsidRPr="581A3A50">
        <w:rPr>
          <w:rFonts w:ascii="Times New Roman" w:eastAsia="Times New Roman" w:hAnsi="Times New Roman" w:cs="Times New Roman"/>
        </w:rPr>
        <w:t xml:space="preserve">, supervising teachers also indicated </w:t>
      </w:r>
      <w:ins w:id="66" w:author="Pigg, Janiece" w:date="2026-04-01T18:15:00Z" w16du:dateUtc="2026-04-01T18:15:19Z">
        <w:r w:rsidR="7BD9165B" w:rsidRPr="581A3A50">
          <w:rPr>
            <w:rFonts w:ascii="Times New Roman" w:eastAsia="Times New Roman" w:hAnsi="Times New Roman" w:cs="Times New Roman"/>
          </w:rPr>
          <w:t>through</w:t>
        </w:r>
        <w:r w:rsidR="5349C11B" w:rsidRPr="581A3A50">
          <w:rPr>
            <w:rFonts w:ascii="Times New Roman" w:eastAsia="Times New Roman" w:hAnsi="Times New Roman" w:cs="Times New Roman"/>
          </w:rPr>
          <w:t xml:space="preserve"> </w:t>
        </w:r>
      </w:ins>
      <w:del w:id="67" w:author="Pigg, Janiece" w:date="2026-04-01T18:15:00Z" w16du:dateUtc="2026-04-01T18:15:15Z">
        <w:r w:rsidR="5349C11B" w:rsidRPr="581A3A50">
          <w:rPr>
            <w:rFonts w:ascii="Times New Roman" w:eastAsia="Times New Roman" w:hAnsi="Times New Roman" w:cs="Times New Roman"/>
          </w:rPr>
          <w:delText>in the</w:delText>
        </w:r>
      </w:del>
      <w:r w:rsidR="5349C11B" w:rsidRPr="581A3A50">
        <w:rPr>
          <w:rFonts w:ascii="Times New Roman" w:eastAsia="Times New Roman" w:hAnsi="Times New Roman" w:cs="Times New Roman"/>
        </w:rPr>
        <w:t xml:space="preserve"> </w:t>
      </w:r>
      <w:r w:rsidR="77EDD5CA" w:rsidRPr="581A3A50">
        <w:rPr>
          <w:rFonts w:ascii="Times New Roman" w:eastAsia="Times New Roman" w:hAnsi="Times New Roman" w:cs="Times New Roman"/>
        </w:rPr>
        <w:t>participants</w:t>
      </w:r>
      <w:r w:rsidR="5349C11B" w:rsidRPr="581A3A50">
        <w:rPr>
          <w:rFonts w:ascii="Times New Roman" w:eastAsia="Times New Roman" w:hAnsi="Times New Roman" w:cs="Times New Roman"/>
        </w:rPr>
        <w:t>’ clinical teaching evaluation</w:t>
      </w:r>
      <w:r w:rsidR="00BC0434" w:rsidRPr="581A3A50">
        <w:rPr>
          <w:rFonts w:ascii="Times New Roman" w:eastAsia="Times New Roman" w:hAnsi="Times New Roman" w:cs="Times New Roman"/>
        </w:rPr>
        <w:t>s</w:t>
      </w:r>
      <w:r w:rsidR="5349C11B" w:rsidRPr="581A3A50">
        <w:rPr>
          <w:rFonts w:ascii="Times New Roman" w:eastAsia="Times New Roman" w:hAnsi="Times New Roman" w:cs="Times New Roman"/>
        </w:rPr>
        <w:t xml:space="preserve"> that </w:t>
      </w:r>
      <w:r w:rsidR="001E63ED">
        <w:rPr>
          <w:rFonts w:ascii="Times New Roman" w:eastAsia="Times New Roman" w:hAnsi="Times New Roman" w:cs="Times New Roman"/>
        </w:rPr>
        <w:t xml:space="preserve">a </w:t>
      </w:r>
      <w:r w:rsidR="2D10BD92" w:rsidRPr="581A3A50">
        <w:rPr>
          <w:rFonts w:ascii="Times New Roman" w:eastAsia="Times New Roman" w:hAnsi="Times New Roman" w:cs="Times New Roman"/>
        </w:rPr>
        <w:t xml:space="preserve">variety of teaching methods </w:t>
      </w:r>
      <w:r w:rsidR="001E63ED">
        <w:rPr>
          <w:rFonts w:ascii="Times New Roman" w:eastAsia="Times New Roman" w:hAnsi="Times New Roman" w:cs="Times New Roman"/>
        </w:rPr>
        <w:t xml:space="preserve">were </w:t>
      </w:r>
      <w:r w:rsidR="2D10BD92" w:rsidRPr="581A3A50">
        <w:rPr>
          <w:rFonts w:ascii="Times New Roman" w:eastAsia="Times New Roman" w:hAnsi="Times New Roman" w:cs="Times New Roman"/>
        </w:rPr>
        <w:t>used</w:t>
      </w:r>
      <w:r w:rsidR="5349C11B" w:rsidRPr="581A3A50">
        <w:rPr>
          <w:rFonts w:ascii="Times New Roman" w:eastAsia="Times New Roman" w:hAnsi="Times New Roman" w:cs="Times New Roman"/>
        </w:rPr>
        <w:t>,</w:t>
      </w:r>
      <w:r w:rsidR="2D10BD92" w:rsidRPr="581A3A50">
        <w:rPr>
          <w:rFonts w:ascii="Times New Roman" w:eastAsia="Times New Roman" w:hAnsi="Times New Roman" w:cs="Times New Roman"/>
        </w:rPr>
        <w:t xml:space="preserve"> </w:t>
      </w:r>
      <w:r w:rsidR="688487A0" w:rsidRPr="581A3A50">
        <w:rPr>
          <w:rFonts w:ascii="Times New Roman" w:eastAsia="Times New Roman" w:hAnsi="Times New Roman" w:cs="Times New Roman"/>
        </w:rPr>
        <w:t xml:space="preserve">demonstration of </w:t>
      </w:r>
      <w:r w:rsidR="757364B7" w:rsidRPr="581A3A50">
        <w:rPr>
          <w:rFonts w:ascii="Times New Roman" w:eastAsia="Times New Roman" w:hAnsi="Times New Roman" w:cs="Times New Roman"/>
        </w:rPr>
        <w:t>technical</w:t>
      </w:r>
      <w:r w:rsidR="688487A0" w:rsidRPr="581A3A50">
        <w:rPr>
          <w:rFonts w:ascii="Times New Roman" w:eastAsia="Times New Roman" w:hAnsi="Times New Roman" w:cs="Times New Roman"/>
        </w:rPr>
        <w:t xml:space="preserve"> knowledge </w:t>
      </w:r>
      <w:r w:rsidR="757364B7" w:rsidRPr="581A3A50">
        <w:rPr>
          <w:rFonts w:ascii="Times New Roman" w:eastAsia="Times New Roman" w:hAnsi="Times New Roman" w:cs="Times New Roman"/>
        </w:rPr>
        <w:t>of the subject</w:t>
      </w:r>
      <w:ins w:id="68" w:author="Pigg, Janiece" w:date="2026-04-01T18:15:00Z" w16du:dateUtc="2026-04-01T18:15:35Z">
        <w:r w:rsidR="6862F766" w:rsidRPr="581A3A50">
          <w:rPr>
            <w:rFonts w:ascii="Times New Roman" w:eastAsia="Times New Roman" w:hAnsi="Times New Roman" w:cs="Times New Roman"/>
          </w:rPr>
          <w:t xml:space="preserve"> was present</w:t>
        </w:r>
      </w:ins>
      <w:r w:rsidR="5349C11B" w:rsidRPr="581A3A50">
        <w:rPr>
          <w:rFonts w:ascii="Times New Roman" w:eastAsia="Times New Roman" w:hAnsi="Times New Roman" w:cs="Times New Roman"/>
        </w:rPr>
        <w:t xml:space="preserve">, </w:t>
      </w:r>
      <w:r w:rsidR="757364B7" w:rsidRPr="581A3A50">
        <w:rPr>
          <w:rFonts w:ascii="Times New Roman" w:eastAsia="Times New Roman" w:hAnsi="Times New Roman" w:cs="Times New Roman"/>
        </w:rPr>
        <w:t xml:space="preserve">and </w:t>
      </w:r>
      <w:r w:rsidR="7B838AE7" w:rsidRPr="581A3A50">
        <w:rPr>
          <w:rFonts w:ascii="Times New Roman" w:eastAsia="Times New Roman" w:hAnsi="Times New Roman" w:cs="Times New Roman"/>
        </w:rPr>
        <w:t xml:space="preserve">communication with students </w:t>
      </w:r>
      <w:r w:rsidR="5349C11B" w:rsidRPr="581A3A50">
        <w:rPr>
          <w:rFonts w:ascii="Times New Roman" w:eastAsia="Times New Roman" w:hAnsi="Times New Roman" w:cs="Times New Roman"/>
        </w:rPr>
        <w:t>was high</w:t>
      </w:r>
      <w:r w:rsidR="6109C3AE" w:rsidRPr="581A3A50">
        <w:rPr>
          <w:rFonts w:ascii="Times New Roman" w:eastAsia="Times New Roman" w:hAnsi="Times New Roman" w:cs="Times New Roman"/>
        </w:rPr>
        <w:t xml:space="preserve">. </w:t>
      </w:r>
      <w:r w:rsidR="0046276E">
        <w:rPr>
          <w:rFonts w:ascii="Times New Roman" w:eastAsia="Times New Roman" w:hAnsi="Times New Roman" w:cs="Times New Roman"/>
        </w:rPr>
        <w:t>A</w:t>
      </w:r>
      <w:r w:rsidR="4F01B5F2" w:rsidRPr="581A3A50">
        <w:rPr>
          <w:rFonts w:ascii="Times New Roman" w:eastAsia="Times New Roman" w:hAnsi="Times New Roman" w:cs="Times New Roman"/>
        </w:rPr>
        <w:t>lthough</w:t>
      </w:r>
      <w:r w:rsidR="67567EDD" w:rsidRPr="581A3A50">
        <w:rPr>
          <w:rFonts w:ascii="Times New Roman" w:eastAsia="Times New Roman" w:hAnsi="Times New Roman" w:cs="Times New Roman"/>
        </w:rPr>
        <w:t xml:space="preserve"> </w:t>
      </w:r>
      <w:r w:rsidR="0FBA6BCC" w:rsidRPr="581A3A50">
        <w:rPr>
          <w:rFonts w:ascii="Times New Roman" w:eastAsia="Times New Roman" w:hAnsi="Times New Roman" w:cs="Times New Roman"/>
        </w:rPr>
        <w:t>pre-service agricultural educators</w:t>
      </w:r>
      <w:r w:rsidR="28BD6071" w:rsidRPr="581A3A50">
        <w:rPr>
          <w:rFonts w:ascii="Times New Roman" w:eastAsia="Times New Roman" w:hAnsi="Times New Roman" w:cs="Times New Roman"/>
        </w:rPr>
        <w:t xml:space="preserve">’ teaching </w:t>
      </w:r>
      <w:r w:rsidR="78F9B73C" w:rsidRPr="581A3A50">
        <w:rPr>
          <w:rFonts w:ascii="Times New Roman" w:eastAsia="Times New Roman" w:hAnsi="Times New Roman" w:cs="Times New Roman"/>
        </w:rPr>
        <w:t xml:space="preserve">process </w:t>
      </w:r>
      <w:r w:rsidR="5EA15961" w:rsidRPr="581A3A50">
        <w:rPr>
          <w:rFonts w:ascii="Times New Roman" w:eastAsia="Times New Roman" w:hAnsi="Times New Roman" w:cs="Times New Roman"/>
        </w:rPr>
        <w:t>efficacy</w:t>
      </w:r>
      <w:r w:rsidR="28BD6071" w:rsidRPr="581A3A50">
        <w:rPr>
          <w:rFonts w:ascii="Times New Roman" w:eastAsia="Times New Roman" w:hAnsi="Times New Roman" w:cs="Times New Roman"/>
        </w:rPr>
        <w:t xml:space="preserve"> </w:t>
      </w:r>
      <w:r w:rsidR="00FB40BE" w:rsidRPr="581A3A50">
        <w:rPr>
          <w:rFonts w:ascii="Times New Roman" w:eastAsia="Times New Roman" w:hAnsi="Times New Roman" w:cs="Times New Roman"/>
        </w:rPr>
        <w:t>was</w:t>
      </w:r>
      <w:r w:rsidR="28BD6071" w:rsidRPr="581A3A50">
        <w:rPr>
          <w:rFonts w:ascii="Times New Roman" w:eastAsia="Times New Roman" w:hAnsi="Times New Roman" w:cs="Times New Roman"/>
        </w:rPr>
        <w:t xml:space="preserve"> high</w:t>
      </w:r>
      <w:r w:rsidR="7C4AA66A" w:rsidRPr="581A3A50">
        <w:rPr>
          <w:rFonts w:ascii="Times New Roman" w:eastAsia="Times New Roman" w:hAnsi="Times New Roman" w:cs="Times New Roman"/>
        </w:rPr>
        <w:t xml:space="preserve">, they </w:t>
      </w:r>
      <w:r w:rsidR="28BD6071" w:rsidRPr="581A3A50">
        <w:rPr>
          <w:rFonts w:ascii="Times New Roman" w:eastAsia="Times New Roman" w:hAnsi="Times New Roman" w:cs="Times New Roman"/>
        </w:rPr>
        <w:t xml:space="preserve">continued to </w:t>
      </w:r>
      <w:r w:rsidR="00FB40BE" w:rsidRPr="581A3A50">
        <w:rPr>
          <w:rFonts w:ascii="Times New Roman" w:eastAsia="Times New Roman" w:hAnsi="Times New Roman" w:cs="Times New Roman"/>
        </w:rPr>
        <w:t xml:space="preserve">appear </w:t>
      </w:r>
      <w:r w:rsidR="7C4AA66A" w:rsidRPr="581A3A50">
        <w:rPr>
          <w:rFonts w:ascii="Times New Roman" w:eastAsia="Times New Roman" w:hAnsi="Times New Roman" w:cs="Times New Roman"/>
        </w:rPr>
        <w:t>hesitant to</w:t>
      </w:r>
      <w:r w:rsidR="7759F00F" w:rsidRPr="581A3A50">
        <w:rPr>
          <w:rFonts w:ascii="Times New Roman" w:eastAsia="Times New Roman" w:hAnsi="Times New Roman" w:cs="Times New Roman"/>
        </w:rPr>
        <w:t xml:space="preserve"> explicitly</w:t>
      </w:r>
      <w:r w:rsidR="7C4AA66A" w:rsidRPr="581A3A50">
        <w:rPr>
          <w:rFonts w:ascii="Times New Roman" w:eastAsia="Times New Roman" w:hAnsi="Times New Roman" w:cs="Times New Roman"/>
        </w:rPr>
        <w:t xml:space="preserve"> express similar confidence</w:t>
      </w:r>
      <w:r w:rsidR="4608CB48" w:rsidRPr="581A3A50">
        <w:rPr>
          <w:rFonts w:ascii="Times New Roman" w:eastAsia="Times New Roman" w:hAnsi="Times New Roman" w:cs="Times New Roman"/>
        </w:rPr>
        <w:t xml:space="preserve"> levels</w:t>
      </w:r>
      <w:r w:rsidR="7C4AA66A" w:rsidRPr="581A3A50">
        <w:rPr>
          <w:rFonts w:ascii="Times New Roman" w:eastAsia="Times New Roman" w:hAnsi="Times New Roman" w:cs="Times New Roman"/>
        </w:rPr>
        <w:t xml:space="preserve"> </w:t>
      </w:r>
      <w:r w:rsidR="2BA9F553" w:rsidRPr="581A3A50">
        <w:rPr>
          <w:rFonts w:ascii="Times New Roman" w:eastAsia="Times New Roman" w:hAnsi="Times New Roman" w:cs="Times New Roman"/>
        </w:rPr>
        <w:t>when referencing</w:t>
      </w:r>
      <w:r w:rsidR="7C4AA66A" w:rsidRPr="581A3A50">
        <w:rPr>
          <w:rFonts w:ascii="Times New Roman" w:eastAsia="Times New Roman" w:hAnsi="Times New Roman" w:cs="Times New Roman"/>
        </w:rPr>
        <w:t xml:space="preserve"> teaching specific </w:t>
      </w:r>
      <w:r w:rsidR="2E5528A6" w:rsidRPr="581A3A50">
        <w:rPr>
          <w:rFonts w:ascii="Times New Roman" w:eastAsia="Times New Roman" w:hAnsi="Times New Roman" w:cs="Times New Roman"/>
        </w:rPr>
        <w:t>agricultural</w:t>
      </w:r>
      <w:r w:rsidR="7C4AA66A" w:rsidRPr="581A3A50">
        <w:rPr>
          <w:rFonts w:ascii="Times New Roman" w:eastAsia="Times New Roman" w:hAnsi="Times New Roman" w:cs="Times New Roman"/>
        </w:rPr>
        <w:t xml:space="preserve"> communications concepts.</w:t>
      </w:r>
    </w:p>
    <w:p w14:paraId="4C8A0BD5" w14:textId="5C5E815B" w:rsidR="00491BCD" w:rsidRDefault="00491BCD" w:rsidP="4BC8E209">
      <w:pPr>
        <w:rPr>
          <w:rFonts w:ascii="Times New Roman" w:eastAsia="Times New Roman" w:hAnsi="Times New Roman" w:cs="Times New Roman"/>
        </w:rPr>
      </w:pPr>
    </w:p>
    <w:p w14:paraId="5C29695C" w14:textId="4F958151" w:rsidR="002D417E" w:rsidRDefault="6D4752EA" w:rsidP="002D417E">
      <w:pPr>
        <w:rPr>
          <w:rFonts w:ascii="Times New Roman" w:eastAsia="Times New Roman" w:hAnsi="Times New Roman" w:cs="Times New Roman"/>
          <w:b/>
        </w:rPr>
      </w:pPr>
      <w:r w:rsidRPr="4F478CC2">
        <w:rPr>
          <w:rFonts w:ascii="Times New Roman" w:eastAsia="Times New Roman" w:hAnsi="Times New Roman" w:cs="Times New Roman"/>
          <w:b/>
        </w:rPr>
        <w:t xml:space="preserve">Theme 2: </w:t>
      </w:r>
      <w:r w:rsidR="1623F925" w:rsidRPr="4F478CC2">
        <w:rPr>
          <w:rFonts w:ascii="Times New Roman" w:eastAsia="Times New Roman" w:hAnsi="Times New Roman" w:cs="Times New Roman"/>
          <w:b/>
        </w:rPr>
        <w:t>Baseline Confidence</w:t>
      </w:r>
    </w:p>
    <w:p w14:paraId="15F62154" w14:textId="77777777" w:rsidR="00B97BA2" w:rsidRPr="00224AB6" w:rsidRDefault="00B97BA2" w:rsidP="4F478CC2">
      <w:pPr>
        <w:rPr>
          <w:rFonts w:ascii="Times New Roman" w:eastAsia="Times New Roman" w:hAnsi="Times New Roman" w:cs="Times New Roman"/>
        </w:rPr>
      </w:pPr>
    </w:p>
    <w:p w14:paraId="4285CF3C" w14:textId="750577F3" w:rsidR="004725A0" w:rsidRPr="0059172A" w:rsidRDefault="007B4E70" w:rsidP="4F478CC2">
      <w:pPr>
        <w:rPr>
          <w:rFonts w:ascii="Times New Roman" w:eastAsia="Times New Roman" w:hAnsi="Times New Roman" w:cs="Times New Roman"/>
        </w:rPr>
      </w:pPr>
      <w:r>
        <w:rPr>
          <w:rFonts w:ascii="Times New Roman" w:eastAsia="Times New Roman" w:hAnsi="Times New Roman" w:cs="Times New Roman"/>
        </w:rPr>
        <w:tab/>
      </w:r>
      <w:r w:rsidR="00224AB6" w:rsidRPr="4F478CC2">
        <w:rPr>
          <w:rFonts w:ascii="Times New Roman" w:eastAsia="Times New Roman" w:hAnsi="Times New Roman" w:cs="Times New Roman"/>
        </w:rPr>
        <w:t xml:space="preserve">Pre-service teachers </w:t>
      </w:r>
      <w:r w:rsidR="04EFCEB1" w:rsidRPr="7645DAD9">
        <w:rPr>
          <w:rFonts w:ascii="Times New Roman" w:eastAsia="Times New Roman" w:hAnsi="Times New Roman" w:cs="Times New Roman"/>
        </w:rPr>
        <w:t>throughout this investigation</w:t>
      </w:r>
      <w:r w:rsidR="00224AB6" w:rsidRPr="4F478CC2">
        <w:rPr>
          <w:rFonts w:ascii="Times New Roman" w:eastAsia="Times New Roman" w:hAnsi="Times New Roman" w:cs="Times New Roman"/>
        </w:rPr>
        <w:t xml:space="preserve"> demonstrated a sense of baseline confidence in their ability to teach </w:t>
      </w:r>
      <w:r w:rsidR="002E1361">
        <w:rPr>
          <w:rFonts w:ascii="Times New Roman" w:eastAsia="Times New Roman" w:hAnsi="Times New Roman" w:cs="Times New Roman"/>
        </w:rPr>
        <w:t>agricultural</w:t>
      </w:r>
      <w:r w:rsidR="00224AB6" w:rsidRPr="4F478CC2">
        <w:rPr>
          <w:rFonts w:ascii="Times New Roman" w:eastAsia="Times New Roman" w:hAnsi="Times New Roman" w:cs="Times New Roman"/>
        </w:rPr>
        <w:t xml:space="preserve"> communications, particularly in foundational skills</w:t>
      </w:r>
      <w:r w:rsidR="006841BA" w:rsidRPr="4F478CC2">
        <w:rPr>
          <w:rFonts w:ascii="Times New Roman" w:eastAsia="Times New Roman" w:hAnsi="Times New Roman" w:cs="Times New Roman"/>
        </w:rPr>
        <w:t xml:space="preserve"> suc</w:t>
      </w:r>
      <w:r w:rsidR="00782FC8" w:rsidRPr="4F478CC2">
        <w:rPr>
          <w:rFonts w:ascii="Times New Roman" w:eastAsia="Times New Roman" w:hAnsi="Times New Roman" w:cs="Times New Roman"/>
        </w:rPr>
        <w:t>h as public speaking</w:t>
      </w:r>
      <w:r w:rsidR="00224AB6" w:rsidRPr="4F478CC2">
        <w:rPr>
          <w:rFonts w:ascii="Times New Roman" w:eastAsia="Times New Roman" w:hAnsi="Times New Roman" w:cs="Times New Roman"/>
        </w:rPr>
        <w:t xml:space="preserve">. Participants frequently described themselves as possessing a general level of competence rooted in basic communication principles and prior experiences. </w:t>
      </w:r>
      <w:r w:rsidR="00A32332" w:rsidRPr="4F478CC2">
        <w:rPr>
          <w:rFonts w:ascii="Times New Roman" w:eastAsia="Times New Roman" w:hAnsi="Times New Roman" w:cs="Times New Roman"/>
        </w:rPr>
        <w:t xml:space="preserve">When asked </w:t>
      </w:r>
      <w:r w:rsidR="00A20072" w:rsidRPr="4F478CC2">
        <w:rPr>
          <w:rFonts w:ascii="Times New Roman" w:eastAsia="Times New Roman" w:hAnsi="Times New Roman" w:cs="Times New Roman"/>
        </w:rPr>
        <w:t xml:space="preserve">about confidence in teaching </w:t>
      </w:r>
      <w:r w:rsidR="002E1361">
        <w:rPr>
          <w:rFonts w:ascii="Times New Roman" w:eastAsia="Times New Roman" w:hAnsi="Times New Roman" w:cs="Times New Roman"/>
        </w:rPr>
        <w:t>agricultural</w:t>
      </w:r>
      <w:r w:rsidR="00A32332" w:rsidRPr="4F478CC2">
        <w:rPr>
          <w:rFonts w:ascii="Times New Roman" w:eastAsia="Times New Roman" w:hAnsi="Times New Roman" w:cs="Times New Roman"/>
        </w:rPr>
        <w:t xml:space="preserve"> communications skills</w:t>
      </w:r>
      <w:r w:rsidR="005011E1" w:rsidRPr="4F478CC2">
        <w:rPr>
          <w:rFonts w:ascii="Times New Roman" w:eastAsia="Times New Roman" w:hAnsi="Times New Roman" w:cs="Times New Roman"/>
        </w:rPr>
        <w:t xml:space="preserve">, </w:t>
      </w:r>
      <w:r w:rsidR="00002F52" w:rsidRPr="4F478CC2">
        <w:rPr>
          <w:rFonts w:ascii="Times New Roman" w:eastAsia="Times New Roman" w:hAnsi="Times New Roman" w:cs="Times New Roman"/>
          <w:color w:val="000000" w:themeColor="text1"/>
        </w:rPr>
        <w:t>James expressed confidence in his ability to teach “public speaking in general,” explaining that he has “been doing public speaking since [he] was a freshman in high school.”</w:t>
      </w:r>
      <w:r w:rsidR="76D7162C" w:rsidRPr="7645DAD9">
        <w:rPr>
          <w:rFonts w:ascii="Times New Roman" w:eastAsia="Times New Roman" w:hAnsi="Times New Roman" w:cs="Times New Roman"/>
          <w:color w:val="000000" w:themeColor="text1"/>
        </w:rPr>
        <w:t xml:space="preserve"> </w:t>
      </w:r>
      <w:r w:rsidR="004725A0" w:rsidRPr="4F478CC2">
        <w:rPr>
          <w:rFonts w:ascii="Times New Roman" w:eastAsia="Times New Roman" w:hAnsi="Times New Roman" w:cs="Times New Roman"/>
        </w:rPr>
        <w:t xml:space="preserve">This baseline confidence suggests an initial belief that teaching </w:t>
      </w:r>
      <w:r w:rsidR="002E1361">
        <w:rPr>
          <w:rFonts w:ascii="Times New Roman" w:eastAsia="Times New Roman" w:hAnsi="Times New Roman" w:cs="Times New Roman"/>
        </w:rPr>
        <w:t>agricultural</w:t>
      </w:r>
      <w:r w:rsidR="004725A0" w:rsidRPr="4F478CC2">
        <w:rPr>
          <w:rFonts w:ascii="Times New Roman" w:eastAsia="Times New Roman" w:hAnsi="Times New Roman" w:cs="Times New Roman"/>
        </w:rPr>
        <w:t xml:space="preserve"> communications was possible with significant preparation and effort.</w:t>
      </w:r>
      <w:r w:rsidR="00BE5258" w:rsidRPr="4F478CC2">
        <w:rPr>
          <w:rFonts w:ascii="Times New Roman" w:eastAsia="Times New Roman" w:hAnsi="Times New Roman" w:cs="Times New Roman"/>
        </w:rPr>
        <w:t xml:space="preserve"> Bailey </w:t>
      </w:r>
      <w:r w:rsidR="001A5917" w:rsidRPr="4F478CC2">
        <w:rPr>
          <w:rFonts w:ascii="Times New Roman" w:eastAsia="Times New Roman" w:hAnsi="Times New Roman" w:cs="Times New Roman"/>
        </w:rPr>
        <w:t>strongly highlighted</w:t>
      </w:r>
      <w:r w:rsidR="00BE5258" w:rsidRPr="4F478CC2">
        <w:rPr>
          <w:rFonts w:ascii="Times New Roman" w:eastAsia="Times New Roman" w:hAnsi="Times New Roman" w:cs="Times New Roman"/>
        </w:rPr>
        <w:t xml:space="preserve"> this conditional confidence, stating, “I </w:t>
      </w:r>
      <w:r w:rsidR="00BE5258" w:rsidRPr="4F478CC2">
        <w:rPr>
          <w:rFonts w:ascii="Times New Roman" w:eastAsia="Times New Roman" w:hAnsi="Times New Roman" w:cs="Times New Roman"/>
          <w:color w:val="000000" w:themeColor="text1"/>
        </w:rPr>
        <w:t>need to freshen up on that [animal science] to feel confident, but public speaking, I feel confident in.”</w:t>
      </w:r>
    </w:p>
    <w:p w14:paraId="3B143B83" w14:textId="77777777" w:rsidR="004725A0" w:rsidRPr="0059172A" w:rsidRDefault="004725A0" w:rsidP="4F478CC2">
      <w:pPr>
        <w:rPr>
          <w:rFonts w:ascii="Times New Roman" w:eastAsia="Times New Roman" w:hAnsi="Times New Roman" w:cs="Times New Roman"/>
          <w:color w:val="000000"/>
        </w:rPr>
      </w:pPr>
    </w:p>
    <w:p w14:paraId="75DD6A8E" w14:textId="411E83D6" w:rsidR="002625D2" w:rsidRDefault="0046570A" w:rsidP="7645DAD9">
      <w:pPr>
        <w:rPr>
          <w:rStyle w:val="apple-converted-space"/>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ab/>
      </w:r>
      <w:r w:rsidR="007A2D24" w:rsidRPr="4F478CC2">
        <w:rPr>
          <w:rFonts w:ascii="Times New Roman" w:eastAsia="Times New Roman" w:hAnsi="Times New Roman" w:cs="Times New Roman"/>
          <w:color w:val="000000" w:themeColor="text1"/>
        </w:rPr>
        <w:t>P</w:t>
      </w:r>
      <w:r w:rsidR="00224AB6" w:rsidRPr="4F478CC2">
        <w:rPr>
          <w:rFonts w:ascii="Times New Roman" w:eastAsia="Times New Roman" w:hAnsi="Times New Roman" w:cs="Times New Roman"/>
          <w:color w:val="000000" w:themeColor="text1"/>
        </w:rPr>
        <w:t>articipants</w:t>
      </w:r>
      <w:r w:rsidR="005370C5" w:rsidRPr="4F478CC2">
        <w:rPr>
          <w:rFonts w:ascii="Times New Roman" w:eastAsia="Times New Roman" w:hAnsi="Times New Roman" w:cs="Times New Roman"/>
          <w:color w:val="000000" w:themeColor="text1"/>
        </w:rPr>
        <w:t xml:space="preserve"> </w:t>
      </w:r>
      <w:r w:rsidR="0005331C" w:rsidRPr="4F478CC2">
        <w:rPr>
          <w:rFonts w:ascii="Times New Roman" w:eastAsia="Times New Roman" w:hAnsi="Times New Roman" w:cs="Times New Roman"/>
          <w:color w:val="000000" w:themeColor="text1"/>
        </w:rPr>
        <w:t xml:space="preserve">cautiously </w:t>
      </w:r>
      <w:r w:rsidR="00224AB6" w:rsidRPr="4F478CC2">
        <w:rPr>
          <w:rFonts w:ascii="Times New Roman" w:eastAsia="Times New Roman" w:hAnsi="Times New Roman" w:cs="Times New Roman"/>
          <w:color w:val="000000" w:themeColor="text1"/>
        </w:rPr>
        <w:t xml:space="preserve">expressed that their confidence stemmed from viewing </w:t>
      </w:r>
      <w:r w:rsidR="002E1361">
        <w:rPr>
          <w:rFonts w:ascii="Times New Roman" w:eastAsia="Times New Roman" w:hAnsi="Times New Roman" w:cs="Times New Roman"/>
          <w:color w:val="000000" w:themeColor="text1"/>
        </w:rPr>
        <w:t>agricultural</w:t>
      </w:r>
      <w:r w:rsidR="00224AB6" w:rsidRPr="4F478CC2">
        <w:rPr>
          <w:rFonts w:ascii="Times New Roman" w:eastAsia="Times New Roman" w:hAnsi="Times New Roman" w:cs="Times New Roman"/>
          <w:color w:val="000000" w:themeColor="text1"/>
        </w:rPr>
        <w:t xml:space="preserve"> communications as an extension of fundamental communication skills. Anna reflected this perception, stating,</w:t>
      </w:r>
      <w:r w:rsidR="00224AB6" w:rsidRPr="4F478CC2">
        <w:rPr>
          <w:rStyle w:val="apple-converted-space"/>
          <w:rFonts w:ascii="Times New Roman" w:eastAsia="Times New Roman" w:hAnsi="Times New Roman" w:cs="Times New Roman"/>
          <w:color w:val="000000" w:themeColor="text1"/>
        </w:rPr>
        <w:t> </w:t>
      </w:r>
      <w:r w:rsidR="00224AB6" w:rsidRPr="4F478CC2">
        <w:rPr>
          <w:rStyle w:val="Emphasis"/>
          <w:rFonts w:ascii="Times New Roman" w:eastAsia="Times New Roman" w:hAnsi="Times New Roman" w:cs="Times New Roman"/>
          <w:i w:val="0"/>
          <w:iCs w:val="0"/>
          <w:color w:val="000000" w:themeColor="text1"/>
        </w:rPr>
        <w:t>“I feel like I have a decent base knowledge about it,”</w:t>
      </w:r>
      <w:r w:rsidR="00224AB6" w:rsidRPr="4F478CC2">
        <w:rPr>
          <w:rStyle w:val="apple-converted-space"/>
          <w:rFonts w:ascii="Times New Roman" w:eastAsia="Times New Roman" w:hAnsi="Times New Roman" w:cs="Times New Roman"/>
          <w:color w:val="000000" w:themeColor="text1"/>
        </w:rPr>
        <w:t> </w:t>
      </w:r>
      <w:r w:rsidR="00224AB6" w:rsidRPr="4F478CC2">
        <w:rPr>
          <w:rFonts w:ascii="Times New Roman" w:eastAsia="Times New Roman" w:hAnsi="Times New Roman" w:cs="Times New Roman"/>
          <w:color w:val="000000" w:themeColor="text1"/>
        </w:rPr>
        <w:t>emphasizing that while her understanding was not exhaustive, it provided a starting point for instruction. Similarly, William explained that</w:t>
      </w:r>
      <w:r w:rsidR="00224AB6" w:rsidRPr="4F478CC2">
        <w:rPr>
          <w:rStyle w:val="apple-converted-space"/>
          <w:rFonts w:ascii="Times New Roman" w:eastAsia="Times New Roman" w:hAnsi="Times New Roman" w:cs="Times New Roman"/>
          <w:color w:val="000000" w:themeColor="text1"/>
        </w:rPr>
        <w:t> </w:t>
      </w:r>
      <w:r w:rsidR="00224AB6" w:rsidRPr="4F478CC2">
        <w:rPr>
          <w:rStyle w:val="Emphasis"/>
          <w:rFonts w:ascii="Times New Roman" w:eastAsia="Times New Roman" w:hAnsi="Times New Roman" w:cs="Times New Roman"/>
          <w:i w:val="0"/>
          <w:iCs w:val="0"/>
          <w:color w:val="000000" w:themeColor="text1"/>
        </w:rPr>
        <w:t>“a lot of the things that you'd want to teach high school students are just basic communication skills,”</w:t>
      </w:r>
      <w:r w:rsidR="00224AB6" w:rsidRPr="4F478CC2">
        <w:rPr>
          <w:rStyle w:val="apple-converted-space"/>
          <w:rFonts w:ascii="Times New Roman" w:eastAsia="Times New Roman" w:hAnsi="Times New Roman" w:cs="Times New Roman"/>
          <w:color w:val="000000" w:themeColor="text1"/>
        </w:rPr>
        <w:t> </w:t>
      </w:r>
      <w:r w:rsidR="00224AB6" w:rsidRPr="4F478CC2">
        <w:rPr>
          <w:rFonts w:ascii="Times New Roman" w:eastAsia="Times New Roman" w:hAnsi="Times New Roman" w:cs="Times New Roman"/>
          <w:color w:val="000000" w:themeColor="text1"/>
        </w:rPr>
        <w:t xml:space="preserve">reinforcing that </w:t>
      </w:r>
      <w:r w:rsidR="002E1361">
        <w:rPr>
          <w:rFonts w:ascii="Times New Roman" w:eastAsia="Times New Roman" w:hAnsi="Times New Roman" w:cs="Times New Roman"/>
          <w:color w:val="000000" w:themeColor="text1"/>
        </w:rPr>
        <w:t>agricultural</w:t>
      </w:r>
      <w:r w:rsidR="00224AB6" w:rsidRPr="4F478CC2">
        <w:rPr>
          <w:rFonts w:ascii="Times New Roman" w:eastAsia="Times New Roman" w:hAnsi="Times New Roman" w:cs="Times New Roman"/>
          <w:color w:val="000000" w:themeColor="text1"/>
        </w:rPr>
        <w:t xml:space="preserve"> communications content felt accessible due to its overlap with general communication competencies</w:t>
      </w:r>
      <w:r w:rsidR="00D05507" w:rsidRPr="4F478CC2">
        <w:rPr>
          <w:rFonts w:ascii="Times New Roman" w:eastAsia="Times New Roman" w:hAnsi="Times New Roman" w:cs="Times New Roman"/>
          <w:color w:val="000000" w:themeColor="text1"/>
        </w:rPr>
        <w:t xml:space="preserve">. William further </w:t>
      </w:r>
      <w:del w:id="69" w:author="Pigg, Janiece" w:date="2026-04-01T18:17:00Z" w16du:dateUtc="2026-04-01T18:17:39Z">
        <w:r w:rsidR="24B33C90" w:rsidRPr="7645DAD9">
          <w:rPr>
            <w:rFonts w:ascii="Times New Roman" w:eastAsia="Times New Roman" w:hAnsi="Times New Roman" w:cs="Times New Roman"/>
            <w:color w:val="000000" w:themeColor="text1"/>
          </w:rPr>
          <w:delText>illumina</w:delText>
        </w:r>
        <w:r w:rsidR="009476C3" w:rsidRPr="7645DAD9">
          <w:rPr>
            <w:rFonts w:ascii="Times New Roman" w:eastAsia="Times New Roman" w:hAnsi="Times New Roman" w:cs="Times New Roman"/>
            <w:color w:val="000000" w:themeColor="text1"/>
          </w:rPr>
          <w:delText>ted</w:delText>
        </w:r>
        <w:r w:rsidR="00C07FE8" w:rsidRPr="4F478CC2">
          <w:rPr>
            <w:rFonts w:ascii="Times New Roman" w:eastAsia="Times New Roman" w:hAnsi="Times New Roman" w:cs="Times New Roman"/>
            <w:color w:val="000000" w:themeColor="text1"/>
          </w:rPr>
          <w:delText xml:space="preserve"> </w:delText>
        </w:r>
        <w:r w:rsidR="00BE3642" w:rsidRPr="4F478CC2">
          <w:rPr>
            <w:rFonts w:ascii="Times New Roman" w:eastAsia="Times New Roman" w:hAnsi="Times New Roman" w:cs="Times New Roman"/>
            <w:color w:val="000000" w:themeColor="text1"/>
          </w:rPr>
          <w:delText>by stating</w:delText>
        </w:r>
      </w:del>
      <w:ins w:id="70" w:author="Pigg, Janiece" w:date="2026-04-01T18:17:00Z" w16du:dateUtc="2026-04-01T18:17:43Z">
        <w:r w:rsidR="6DD0AFB7" w:rsidRPr="4F478CC2">
          <w:rPr>
            <w:rFonts w:ascii="Times New Roman" w:eastAsia="Times New Roman" w:hAnsi="Times New Roman" w:cs="Times New Roman"/>
            <w:color w:val="000000" w:themeColor="text1"/>
          </w:rPr>
          <w:t>explained</w:t>
        </w:r>
      </w:ins>
      <w:r w:rsidR="0081590C" w:rsidRPr="4F478CC2">
        <w:rPr>
          <w:rFonts w:ascii="Times New Roman" w:eastAsia="Times New Roman" w:hAnsi="Times New Roman" w:cs="Times New Roman"/>
          <w:color w:val="000000" w:themeColor="text1"/>
        </w:rPr>
        <w:t>, “I'm pretty good at giving people the pointers and putting them on the right track on how to just be a better speaker… and then on more broad topics.”</w:t>
      </w:r>
      <w:r w:rsidR="00154249">
        <w:rPr>
          <w:rFonts w:ascii="Times New Roman" w:eastAsia="Times New Roman" w:hAnsi="Times New Roman" w:cs="Times New Roman"/>
          <w:color w:val="000000" w:themeColor="text1"/>
        </w:rPr>
        <w:t xml:space="preserve"> However, </w:t>
      </w:r>
      <w:ins w:id="71" w:author="Pigg, Janiece" w:date="2026-04-01T18:18:00Z" w16du:dateUtc="2026-04-01T18:18:09Z">
        <w:r w:rsidR="0AD93AF7">
          <w:rPr>
            <w:rFonts w:ascii="Times New Roman" w:eastAsia="Times New Roman" w:hAnsi="Times New Roman" w:cs="Times New Roman"/>
            <w:color w:val="000000" w:themeColor="text1"/>
          </w:rPr>
          <w:t>another participant, Anna</w:t>
        </w:r>
        <w:r w:rsidR="00154249">
          <w:rPr>
            <w:rFonts w:ascii="Times New Roman" w:eastAsia="Times New Roman" w:hAnsi="Times New Roman" w:cs="Times New Roman"/>
            <w:color w:val="000000" w:themeColor="text1"/>
          </w:rPr>
          <w:t xml:space="preserve">, </w:t>
        </w:r>
      </w:ins>
      <w:r w:rsidR="00154249">
        <w:rPr>
          <w:rFonts w:ascii="Times New Roman" w:eastAsia="Times New Roman" w:hAnsi="Times New Roman" w:cs="Times New Roman"/>
          <w:color w:val="000000" w:themeColor="text1"/>
        </w:rPr>
        <w:t>w</w:t>
      </w:r>
      <w:r w:rsidR="00224AB6" w:rsidRPr="7645DAD9">
        <w:rPr>
          <w:rFonts w:ascii="Times New Roman" w:eastAsia="Times New Roman" w:hAnsi="Times New Roman" w:cs="Times New Roman"/>
          <w:color w:val="000000" w:themeColor="text1"/>
        </w:rPr>
        <w:t xml:space="preserve">hen asked </w:t>
      </w:r>
      <w:r w:rsidR="00154249">
        <w:rPr>
          <w:rFonts w:ascii="Times New Roman" w:eastAsia="Times New Roman" w:hAnsi="Times New Roman" w:cs="Times New Roman"/>
          <w:color w:val="000000" w:themeColor="text1"/>
        </w:rPr>
        <w:t xml:space="preserve">directly </w:t>
      </w:r>
      <w:r w:rsidR="00224AB6" w:rsidRPr="7645DAD9">
        <w:rPr>
          <w:rFonts w:ascii="Times New Roman" w:eastAsia="Times New Roman" w:hAnsi="Times New Roman" w:cs="Times New Roman"/>
          <w:color w:val="000000" w:themeColor="text1"/>
        </w:rPr>
        <w:t xml:space="preserve">about teaching </w:t>
      </w:r>
      <w:r w:rsidR="002E1361" w:rsidRPr="7645DAD9">
        <w:rPr>
          <w:rFonts w:ascii="Times New Roman" w:eastAsia="Times New Roman" w:hAnsi="Times New Roman" w:cs="Times New Roman"/>
          <w:color w:val="000000" w:themeColor="text1"/>
        </w:rPr>
        <w:t>agricultural</w:t>
      </w:r>
      <w:r w:rsidR="00224AB6" w:rsidRPr="7645DAD9">
        <w:rPr>
          <w:rFonts w:ascii="Times New Roman" w:eastAsia="Times New Roman" w:hAnsi="Times New Roman" w:cs="Times New Roman"/>
          <w:color w:val="000000" w:themeColor="text1"/>
        </w:rPr>
        <w:t xml:space="preserve"> communications</w:t>
      </w:r>
      <w:ins w:id="72" w:author="Pigg, Janiece" w:date="2026-04-01T18:18:00Z" w16du:dateUtc="2026-04-01T18:18:21Z">
        <w:r w:rsidR="35095BE9" w:rsidRPr="7645DAD9">
          <w:rPr>
            <w:rFonts w:ascii="Times New Roman" w:eastAsia="Times New Roman" w:hAnsi="Times New Roman" w:cs="Times New Roman"/>
            <w:color w:val="000000" w:themeColor="text1"/>
          </w:rPr>
          <w:t xml:space="preserve"> </w:t>
        </w:r>
      </w:ins>
      <w:del w:id="73" w:author="Pigg, Janiece" w:date="2026-04-01T18:18:00Z" w16du:dateUtc="2026-04-01T18:18:18Z">
        <w:r w:rsidR="00224AB6" w:rsidRPr="7645DAD9">
          <w:rPr>
            <w:rFonts w:ascii="Times New Roman" w:eastAsia="Times New Roman" w:hAnsi="Times New Roman" w:cs="Times New Roman"/>
            <w:color w:val="000000" w:themeColor="text1"/>
          </w:rPr>
          <w:delText xml:space="preserve">, Anna </w:delText>
        </w:r>
      </w:del>
      <w:r w:rsidR="00224AB6" w:rsidRPr="7645DAD9">
        <w:rPr>
          <w:rFonts w:ascii="Times New Roman" w:eastAsia="Times New Roman" w:hAnsi="Times New Roman" w:cs="Times New Roman"/>
          <w:color w:val="000000" w:themeColor="text1"/>
        </w:rPr>
        <w:t xml:space="preserve">expressed </w:t>
      </w:r>
      <w:r w:rsidR="007E23CD" w:rsidRPr="7645DAD9">
        <w:rPr>
          <w:rFonts w:ascii="Times New Roman" w:eastAsia="Times New Roman" w:hAnsi="Times New Roman" w:cs="Times New Roman"/>
          <w:color w:val="000000" w:themeColor="text1"/>
        </w:rPr>
        <w:t>hesitantl</w:t>
      </w:r>
      <w:r w:rsidR="007447E9" w:rsidRPr="7645DAD9">
        <w:rPr>
          <w:rFonts w:ascii="Times New Roman" w:eastAsia="Times New Roman" w:hAnsi="Times New Roman" w:cs="Times New Roman"/>
          <w:color w:val="000000" w:themeColor="text1"/>
        </w:rPr>
        <w:t>y</w:t>
      </w:r>
      <w:r w:rsidR="00224AB6" w:rsidRPr="7645DAD9">
        <w:rPr>
          <w:rFonts w:ascii="Times New Roman" w:eastAsia="Times New Roman" w:hAnsi="Times New Roman" w:cs="Times New Roman"/>
          <w:color w:val="000000" w:themeColor="text1"/>
        </w:rPr>
        <w:t>, noting</w:t>
      </w:r>
      <w:r w:rsidR="0069276C">
        <w:rPr>
          <w:rFonts w:ascii="Times New Roman" w:eastAsia="Times New Roman" w:hAnsi="Times New Roman" w:cs="Times New Roman"/>
          <w:color w:val="000000" w:themeColor="text1"/>
        </w:rPr>
        <w:t>:</w:t>
      </w:r>
    </w:p>
    <w:p w14:paraId="60B171B8" w14:textId="77777777" w:rsidR="00D56966" w:rsidRDefault="00D56966" w:rsidP="7645DAD9"/>
    <w:p w14:paraId="00777C4B" w14:textId="3271F44B" w:rsidR="002625D2" w:rsidRDefault="0AA106FA" w:rsidP="7645DAD9">
      <w:pPr>
        <w:ind w:left="720"/>
      </w:pPr>
      <w:r w:rsidRPr="565491CC">
        <w:rPr>
          <w:rStyle w:val="Emphasis"/>
          <w:rFonts w:ascii="Times New Roman" w:eastAsia="Times New Roman" w:hAnsi="Times New Roman" w:cs="Times New Roman"/>
          <w:color w:val="000000" w:themeColor="text1"/>
        </w:rPr>
        <w:t>“</w:t>
      </w:r>
      <w:r w:rsidRPr="565491CC">
        <w:rPr>
          <w:rStyle w:val="Emphasis"/>
          <w:rFonts w:ascii="Times New Roman" w:eastAsia="Times New Roman" w:hAnsi="Times New Roman" w:cs="Times New Roman"/>
          <w:i w:val="0"/>
          <w:iCs w:val="0"/>
          <w:color w:val="000000" w:themeColor="text1"/>
        </w:rPr>
        <w:t>I feel like I could… I could do it. It would probably take a lot of work for me to do it. I think I do have a pretty good baseline. But that would definitely be something that I would have to develop and put more work into.”</w:t>
      </w:r>
      <w:r w:rsidRPr="565491CC">
        <w:rPr>
          <w:rStyle w:val="Emphasis"/>
          <w:rFonts w:ascii="Times New Roman" w:eastAsia="Times New Roman" w:hAnsi="Times New Roman" w:cs="Times New Roman"/>
          <w:color w:val="000000" w:themeColor="text1"/>
        </w:rPr>
        <w:t xml:space="preserve"> </w:t>
      </w:r>
    </w:p>
    <w:p w14:paraId="287FBD39" w14:textId="1341156C" w:rsidR="002625D2" w:rsidRDefault="002625D2" w:rsidP="7645DAD9">
      <w:pPr>
        <w:rPr>
          <w:rFonts w:ascii="Times New Roman" w:eastAsia="Times New Roman" w:hAnsi="Times New Roman" w:cs="Times New Roman"/>
          <w:color w:val="000000" w:themeColor="text1"/>
        </w:rPr>
      </w:pPr>
    </w:p>
    <w:p w14:paraId="612C6315" w14:textId="5918680D" w:rsidR="002625D2" w:rsidRDefault="0040082B" w:rsidP="7645DAD9">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ab/>
      </w:r>
      <w:r w:rsidR="712461A5" w:rsidRPr="581A3A50">
        <w:rPr>
          <w:rFonts w:ascii="Times New Roman" w:eastAsia="Times New Roman" w:hAnsi="Times New Roman" w:cs="Times New Roman"/>
          <w:color w:val="000000" w:themeColor="text1"/>
        </w:rPr>
        <w:t>Anna’s sentiment</w:t>
      </w:r>
      <w:r w:rsidR="0AA106FA" w:rsidRPr="581A3A50">
        <w:rPr>
          <w:rFonts w:ascii="Times New Roman" w:eastAsia="Times New Roman" w:hAnsi="Times New Roman" w:cs="Times New Roman"/>
          <w:color w:val="000000" w:themeColor="text1"/>
        </w:rPr>
        <w:t xml:space="preserve"> illustrates the distinction participants </w:t>
      </w:r>
      <w:r w:rsidR="768F7C50" w:rsidRPr="581A3A50">
        <w:rPr>
          <w:rFonts w:ascii="Times New Roman" w:eastAsia="Times New Roman" w:hAnsi="Times New Roman" w:cs="Times New Roman"/>
          <w:color w:val="000000" w:themeColor="text1"/>
        </w:rPr>
        <w:t xml:space="preserve">identified </w:t>
      </w:r>
      <w:r w:rsidR="0AA106FA" w:rsidRPr="581A3A50">
        <w:rPr>
          <w:rFonts w:ascii="Times New Roman" w:eastAsia="Times New Roman" w:hAnsi="Times New Roman" w:cs="Times New Roman"/>
          <w:color w:val="000000" w:themeColor="text1"/>
        </w:rPr>
        <w:t xml:space="preserve">between baseline </w:t>
      </w:r>
      <w:r w:rsidR="2E5528A6" w:rsidRPr="581A3A50">
        <w:rPr>
          <w:rFonts w:ascii="Times New Roman" w:eastAsia="Times New Roman" w:hAnsi="Times New Roman" w:cs="Times New Roman"/>
          <w:color w:val="000000" w:themeColor="text1"/>
        </w:rPr>
        <w:t>agricultural</w:t>
      </w:r>
      <w:r w:rsidR="712461A5" w:rsidRPr="581A3A50">
        <w:rPr>
          <w:rFonts w:ascii="Times New Roman" w:eastAsia="Times New Roman" w:hAnsi="Times New Roman" w:cs="Times New Roman"/>
          <w:color w:val="000000" w:themeColor="text1"/>
        </w:rPr>
        <w:t xml:space="preserve"> communications </w:t>
      </w:r>
      <w:r w:rsidR="0AA106FA" w:rsidRPr="581A3A50">
        <w:rPr>
          <w:rFonts w:ascii="Times New Roman" w:eastAsia="Times New Roman" w:hAnsi="Times New Roman" w:cs="Times New Roman"/>
          <w:color w:val="000000" w:themeColor="text1"/>
        </w:rPr>
        <w:t>confidence and full content</w:t>
      </w:r>
      <w:r w:rsidR="5851BF47" w:rsidRPr="581A3A50">
        <w:rPr>
          <w:rFonts w:ascii="Times New Roman" w:eastAsia="Times New Roman" w:hAnsi="Times New Roman" w:cs="Times New Roman"/>
          <w:color w:val="000000" w:themeColor="text1"/>
        </w:rPr>
        <w:t xml:space="preserve"> efficacy and</w:t>
      </w:r>
      <w:r w:rsidR="0AA106FA" w:rsidRPr="581A3A50">
        <w:rPr>
          <w:rFonts w:ascii="Times New Roman" w:eastAsia="Times New Roman" w:hAnsi="Times New Roman" w:cs="Times New Roman"/>
          <w:color w:val="000000" w:themeColor="text1"/>
        </w:rPr>
        <w:t xml:space="preserve"> preparedness.</w:t>
      </w:r>
      <w:r w:rsidR="2C54213A" w:rsidRPr="581A3A50">
        <w:rPr>
          <w:rFonts w:ascii="Times New Roman" w:eastAsia="Times New Roman" w:hAnsi="Times New Roman" w:cs="Times New Roman"/>
          <w:color w:val="000000" w:themeColor="text1"/>
        </w:rPr>
        <w:t xml:space="preserve"> </w:t>
      </w:r>
      <w:r w:rsidR="45FEFC1D" w:rsidRPr="581A3A50">
        <w:rPr>
          <w:rFonts w:ascii="Times New Roman" w:eastAsia="Times New Roman" w:hAnsi="Times New Roman" w:cs="Times New Roman"/>
          <w:color w:val="000000" w:themeColor="text1"/>
        </w:rPr>
        <w:t xml:space="preserve">This sentiment was shared </w:t>
      </w:r>
      <w:r w:rsidR="00843A0A" w:rsidRPr="581A3A50">
        <w:rPr>
          <w:rFonts w:ascii="Times New Roman" w:eastAsia="Times New Roman" w:hAnsi="Times New Roman" w:cs="Times New Roman"/>
          <w:color w:val="000000" w:themeColor="text1"/>
        </w:rPr>
        <w:t xml:space="preserve">by </w:t>
      </w:r>
      <w:r w:rsidR="6B5DE4BF" w:rsidRPr="581A3A50">
        <w:rPr>
          <w:rFonts w:ascii="Times New Roman" w:eastAsia="Times New Roman" w:hAnsi="Times New Roman" w:cs="Times New Roman"/>
          <w:color w:val="000000" w:themeColor="text1"/>
        </w:rPr>
        <w:t>William</w:t>
      </w:r>
      <w:r w:rsidR="004D66AA">
        <w:rPr>
          <w:rFonts w:ascii="Times New Roman" w:eastAsia="Times New Roman" w:hAnsi="Times New Roman" w:cs="Times New Roman"/>
          <w:color w:val="000000" w:themeColor="text1"/>
        </w:rPr>
        <w:t>,</w:t>
      </w:r>
      <w:r w:rsidR="45FEFC1D" w:rsidRPr="581A3A50">
        <w:rPr>
          <w:rFonts w:ascii="Times New Roman" w:eastAsia="Times New Roman" w:hAnsi="Times New Roman" w:cs="Times New Roman"/>
          <w:color w:val="000000" w:themeColor="text1"/>
        </w:rPr>
        <w:t xml:space="preserve"> expressing nervousness, </w:t>
      </w:r>
      <w:r w:rsidR="6B5DE4BF" w:rsidRPr="581A3A50">
        <w:rPr>
          <w:rFonts w:ascii="Times New Roman" w:eastAsia="Times New Roman" w:hAnsi="Times New Roman" w:cs="Times New Roman"/>
          <w:color w:val="000000" w:themeColor="text1"/>
        </w:rPr>
        <w:t xml:space="preserve">“I think I feel </w:t>
      </w:r>
      <w:proofErr w:type="gramStart"/>
      <w:r w:rsidR="6B5DE4BF" w:rsidRPr="581A3A50">
        <w:rPr>
          <w:rFonts w:ascii="Times New Roman" w:eastAsia="Times New Roman" w:hAnsi="Times New Roman" w:cs="Times New Roman"/>
          <w:color w:val="000000" w:themeColor="text1"/>
        </w:rPr>
        <w:t>pretty confident</w:t>
      </w:r>
      <w:proofErr w:type="gramEnd"/>
      <w:r w:rsidR="6B5DE4BF" w:rsidRPr="581A3A50">
        <w:rPr>
          <w:rFonts w:ascii="Times New Roman" w:eastAsia="Times New Roman" w:hAnsi="Times New Roman" w:cs="Times New Roman"/>
          <w:color w:val="000000" w:themeColor="text1"/>
        </w:rPr>
        <w:t xml:space="preserve"> in my ability</w:t>
      </w:r>
      <w:r w:rsidR="48F13733" w:rsidRPr="581A3A50">
        <w:rPr>
          <w:rFonts w:ascii="Times New Roman" w:eastAsia="Times New Roman" w:hAnsi="Times New Roman" w:cs="Times New Roman"/>
          <w:color w:val="000000" w:themeColor="text1"/>
        </w:rPr>
        <w:t>. P</w:t>
      </w:r>
      <w:r w:rsidR="6B5DE4BF" w:rsidRPr="581A3A50">
        <w:rPr>
          <w:rFonts w:ascii="Times New Roman" w:eastAsia="Times New Roman" w:hAnsi="Times New Roman" w:cs="Times New Roman"/>
          <w:color w:val="000000" w:themeColor="text1"/>
        </w:rPr>
        <w:t>ublic speaking has always kind of been a strong suit of mine</w:t>
      </w:r>
      <w:r w:rsidR="7951B08B" w:rsidRPr="581A3A50">
        <w:rPr>
          <w:rFonts w:ascii="Times New Roman" w:eastAsia="Times New Roman" w:hAnsi="Times New Roman" w:cs="Times New Roman"/>
          <w:color w:val="000000" w:themeColor="text1"/>
        </w:rPr>
        <w:t>.</w:t>
      </w:r>
      <w:r w:rsidR="4619D812" w:rsidRPr="581A3A50">
        <w:rPr>
          <w:rFonts w:ascii="Times New Roman" w:eastAsia="Times New Roman" w:hAnsi="Times New Roman" w:cs="Times New Roman"/>
          <w:color w:val="000000" w:themeColor="text1"/>
        </w:rPr>
        <w:t>”</w:t>
      </w:r>
      <w:r w:rsidR="365F76C5" w:rsidRPr="581A3A50">
        <w:rPr>
          <w:rFonts w:ascii="Times New Roman" w:eastAsia="Times New Roman" w:hAnsi="Times New Roman" w:cs="Times New Roman"/>
          <w:color w:val="000000" w:themeColor="text1"/>
        </w:rPr>
        <w:t xml:space="preserve"> </w:t>
      </w:r>
      <w:r w:rsidR="00224AB6" w:rsidRPr="4F478CC2">
        <w:rPr>
          <w:rFonts w:ascii="Times New Roman" w:eastAsia="Times New Roman" w:hAnsi="Times New Roman" w:cs="Times New Roman"/>
          <w:color w:val="000000" w:themeColor="text1"/>
        </w:rPr>
        <w:t xml:space="preserve">All participants reported the </w:t>
      </w:r>
      <w:r w:rsidR="00036596" w:rsidRPr="581A3A50">
        <w:rPr>
          <w:rFonts w:ascii="Times New Roman" w:eastAsia="Times New Roman" w:hAnsi="Times New Roman" w:cs="Times New Roman"/>
          <w:color w:val="000000" w:themeColor="text1"/>
        </w:rPr>
        <w:t>highest</w:t>
      </w:r>
      <w:r w:rsidR="00224AB6" w:rsidRPr="4F478CC2">
        <w:rPr>
          <w:rFonts w:ascii="Times New Roman" w:eastAsia="Times New Roman" w:hAnsi="Times New Roman" w:cs="Times New Roman"/>
          <w:color w:val="000000" w:themeColor="text1"/>
        </w:rPr>
        <w:t xml:space="preserve"> confidence in teaching public speaking, drawing from personal experiences in this area.</w:t>
      </w:r>
      <w:r w:rsidR="002625D2" w:rsidRPr="4F478CC2">
        <w:rPr>
          <w:rFonts w:ascii="Times New Roman" w:eastAsia="Times New Roman" w:hAnsi="Times New Roman" w:cs="Times New Roman"/>
          <w:color w:val="000000" w:themeColor="text1"/>
        </w:rPr>
        <w:t xml:space="preserve"> Bailey noted enthusiastically</w:t>
      </w:r>
      <w:r w:rsidR="0069276C">
        <w:rPr>
          <w:rFonts w:ascii="Times New Roman" w:eastAsia="Times New Roman" w:hAnsi="Times New Roman" w:cs="Times New Roman"/>
          <w:color w:val="000000" w:themeColor="text1"/>
        </w:rPr>
        <w:t>:</w:t>
      </w:r>
    </w:p>
    <w:p w14:paraId="0B07AA41" w14:textId="77777777" w:rsidR="00AB5C98" w:rsidRDefault="00AB5C98" w:rsidP="7645DAD9"/>
    <w:p w14:paraId="0642CD27" w14:textId="61436940" w:rsidR="001F6EB4" w:rsidRDefault="002625D2" w:rsidP="7645DAD9">
      <w:pPr>
        <w:ind w:left="720"/>
        <w:rPr>
          <w:rFonts w:ascii="Times New Roman" w:eastAsia="Times New Roman" w:hAnsi="Times New Roman" w:cs="Times New Roman"/>
        </w:rPr>
      </w:pPr>
      <w:r w:rsidRPr="4F478CC2">
        <w:rPr>
          <w:rFonts w:ascii="Times New Roman" w:eastAsia="Times New Roman" w:hAnsi="Times New Roman" w:cs="Times New Roman"/>
        </w:rPr>
        <w:t xml:space="preserve">“I'm </w:t>
      </w:r>
      <w:proofErr w:type="gramStart"/>
      <w:r w:rsidRPr="4F478CC2">
        <w:rPr>
          <w:rFonts w:ascii="Times New Roman" w:eastAsia="Times New Roman" w:hAnsi="Times New Roman" w:cs="Times New Roman"/>
        </w:rPr>
        <w:t>pretty confident</w:t>
      </w:r>
      <w:proofErr w:type="gramEnd"/>
      <w:r w:rsidRPr="4F478CC2">
        <w:rPr>
          <w:rFonts w:ascii="Times New Roman" w:eastAsia="Times New Roman" w:hAnsi="Times New Roman" w:cs="Times New Roman"/>
        </w:rPr>
        <w:t xml:space="preserve"> in public speaking... I'm very confident in teaching that, just because I already had to learn these</w:t>
      </w:r>
      <w:r w:rsidR="62958848" w:rsidRPr="565491CC">
        <w:rPr>
          <w:rFonts w:ascii="Times New Roman" w:eastAsia="Times New Roman" w:hAnsi="Times New Roman" w:cs="Times New Roman"/>
        </w:rPr>
        <w:t>. [It’s]</w:t>
      </w:r>
      <w:r w:rsidRPr="4F478CC2">
        <w:rPr>
          <w:rFonts w:ascii="Times New Roman" w:eastAsia="Times New Roman" w:hAnsi="Times New Roman" w:cs="Times New Roman"/>
        </w:rPr>
        <w:t xml:space="preserve"> not something I learned 10 years ago that I </w:t>
      </w:r>
      <w:r w:rsidR="3959784F" w:rsidRPr="565491CC">
        <w:rPr>
          <w:rFonts w:ascii="Times New Roman" w:eastAsia="Times New Roman" w:hAnsi="Times New Roman" w:cs="Times New Roman"/>
        </w:rPr>
        <w:t>don’t</w:t>
      </w:r>
      <w:r w:rsidRPr="4F478CC2">
        <w:rPr>
          <w:rFonts w:ascii="Times New Roman" w:eastAsia="Times New Roman" w:hAnsi="Times New Roman" w:cs="Times New Roman"/>
        </w:rPr>
        <w:t xml:space="preserve"> remember how I learned it. I still remember all those steps I had to take to build up to learn how to public speak.”</w:t>
      </w:r>
    </w:p>
    <w:p w14:paraId="621718E6" w14:textId="77777777" w:rsidR="001F6EB4" w:rsidRDefault="001F6EB4" w:rsidP="001F6EB4">
      <w:pPr>
        <w:rPr>
          <w:rFonts w:ascii="Times New Roman" w:eastAsia="Times New Roman" w:hAnsi="Times New Roman" w:cs="Times New Roman"/>
        </w:rPr>
      </w:pPr>
    </w:p>
    <w:p w14:paraId="04F0EBED" w14:textId="03533BB4" w:rsidR="0036438A" w:rsidRPr="006E2107" w:rsidRDefault="0040082B" w:rsidP="002D417E">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ab/>
      </w:r>
      <w:r w:rsidR="00B37233" w:rsidRPr="7645DAD9">
        <w:rPr>
          <w:rFonts w:ascii="Times New Roman" w:eastAsia="Times New Roman" w:hAnsi="Times New Roman" w:cs="Times New Roman"/>
          <w:color w:val="000000" w:themeColor="text1"/>
        </w:rPr>
        <w:t>A</w:t>
      </w:r>
      <w:r w:rsidR="5184FB0C" w:rsidRPr="7645DAD9">
        <w:rPr>
          <w:rFonts w:ascii="Times New Roman" w:eastAsia="Times New Roman" w:hAnsi="Times New Roman" w:cs="Times New Roman"/>
          <w:color w:val="000000" w:themeColor="text1"/>
        </w:rPr>
        <w:t>lso</w:t>
      </w:r>
      <w:r w:rsidR="00B37233" w:rsidRPr="7645DAD9">
        <w:rPr>
          <w:rFonts w:ascii="Times New Roman" w:eastAsia="Times New Roman" w:hAnsi="Times New Roman" w:cs="Times New Roman"/>
          <w:color w:val="000000" w:themeColor="text1"/>
        </w:rPr>
        <w:t xml:space="preserve">, when comparing interview transcripts with </w:t>
      </w:r>
      <w:r w:rsidR="00447875" w:rsidRPr="7645DAD9">
        <w:rPr>
          <w:rFonts w:ascii="Times New Roman" w:eastAsia="Times New Roman" w:hAnsi="Times New Roman" w:cs="Times New Roman"/>
          <w:color w:val="000000" w:themeColor="text1"/>
        </w:rPr>
        <w:t>survey results</w:t>
      </w:r>
      <w:r w:rsidR="00554D61" w:rsidRPr="7645DAD9">
        <w:rPr>
          <w:rFonts w:ascii="Times New Roman" w:eastAsia="Times New Roman" w:hAnsi="Times New Roman" w:cs="Times New Roman"/>
          <w:color w:val="000000" w:themeColor="text1"/>
        </w:rPr>
        <w:t xml:space="preserve">, </w:t>
      </w:r>
      <w:r w:rsidR="002625D2" w:rsidRPr="7645DAD9">
        <w:rPr>
          <w:rFonts w:ascii="Times New Roman" w:eastAsia="Times New Roman" w:hAnsi="Times New Roman" w:cs="Times New Roman"/>
          <w:color w:val="000000" w:themeColor="text1"/>
        </w:rPr>
        <w:t>confidence in teaching public speaking</w:t>
      </w:r>
      <w:r w:rsidR="004770D0" w:rsidRPr="7645DAD9">
        <w:rPr>
          <w:rFonts w:ascii="Times New Roman" w:eastAsia="Times New Roman" w:hAnsi="Times New Roman" w:cs="Times New Roman"/>
          <w:color w:val="000000" w:themeColor="text1"/>
        </w:rPr>
        <w:t xml:space="preserve"> was </w:t>
      </w:r>
      <w:r w:rsidR="002625D2" w:rsidRPr="7645DAD9">
        <w:rPr>
          <w:rFonts w:ascii="Times New Roman" w:eastAsia="Times New Roman" w:hAnsi="Times New Roman" w:cs="Times New Roman"/>
          <w:color w:val="000000" w:themeColor="text1"/>
        </w:rPr>
        <w:t>demonstrated</w:t>
      </w:r>
      <w:r w:rsidR="00462B91" w:rsidRPr="7645DAD9">
        <w:rPr>
          <w:rFonts w:ascii="Times New Roman" w:eastAsia="Times New Roman" w:hAnsi="Times New Roman" w:cs="Times New Roman"/>
          <w:color w:val="000000" w:themeColor="text1"/>
        </w:rPr>
        <w:t xml:space="preserve">. </w:t>
      </w:r>
      <w:r w:rsidR="00FC797D" w:rsidRPr="7645DAD9">
        <w:rPr>
          <w:rFonts w:ascii="Times New Roman" w:eastAsia="Times New Roman" w:hAnsi="Times New Roman" w:cs="Times New Roman"/>
          <w:color w:val="000000" w:themeColor="text1"/>
        </w:rPr>
        <w:t xml:space="preserve">When participants were asked to rate their confidence in teaching </w:t>
      </w:r>
      <w:r w:rsidR="002E1361" w:rsidRPr="7645DAD9">
        <w:rPr>
          <w:rFonts w:ascii="Times New Roman" w:eastAsia="Times New Roman" w:hAnsi="Times New Roman" w:cs="Times New Roman"/>
          <w:color w:val="000000" w:themeColor="text1"/>
        </w:rPr>
        <w:t>agricultural</w:t>
      </w:r>
      <w:r w:rsidR="00FC797D" w:rsidRPr="7645DAD9">
        <w:rPr>
          <w:rFonts w:ascii="Times New Roman" w:eastAsia="Times New Roman" w:hAnsi="Times New Roman" w:cs="Times New Roman"/>
          <w:color w:val="000000" w:themeColor="text1"/>
        </w:rPr>
        <w:t xml:space="preserve"> communication</w:t>
      </w:r>
      <w:r w:rsidR="00A3578A">
        <w:rPr>
          <w:rFonts w:ascii="Times New Roman" w:eastAsia="Times New Roman" w:hAnsi="Times New Roman" w:cs="Times New Roman"/>
          <w:color w:val="000000" w:themeColor="text1"/>
        </w:rPr>
        <w:t>s</w:t>
      </w:r>
      <w:r w:rsidR="00FC797D" w:rsidRPr="7645DAD9">
        <w:rPr>
          <w:rFonts w:ascii="Times New Roman" w:eastAsia="Times New Roman" w:hAnsi="Times New Roman" w:cs="Times New Roman"/>
          <w:color w:val="000000" w:themeColor="text1"/>
        </w:rPr>
        <w:t xml:space="preserve"> skills using the survey scale, the mean confidence</w:t>
      </w:r>
      <w:r w:rsidR="00735B02" w:rsidRPr="7645DAD9">
        <w:rPr>
          <w:rFonts w:ascii="Times New Roman" w:eastAsia="Times New Roman" w:hAnsi="Times New Roman" w:cs="Times New Roman"/>
          <w:color w:val="000000" w:themeColor="text1"/>
        </w:rPr>
        <w:t xml:space="preserve"> (</w:t>
      </w:r>
      <w:r w:rsidR="00735B02" w:rsidRPr="581A3A50">
        <w:rPr>
          <w:rFonts w:ascii="Times New Roman" w:eastAsia="Times New Roman" w:hAnsi="Times New Roman" w:cs="Times New Roman"/>
          <w:i/>
          <w:iCs/>
          <w:color w:val="000000" w:themeColor="text1"/>
        </w:rPr>
        <w:t xml:space="preserve">M </w:t>
      </w:r>
      <w:r w:rsidR="00735B02" w:rsidRPr="7645DAD9">
        <w:rPr>
          <w:rFonts w:ascii="Times New Roman" w:eastAsia="Times New Roman" w:hAnsi="Times New Roman" w:cs="Times New Roman"/>
          <w:color w:val="000000" w:themeColor="text1"/>
        </w:rPr>
        <w:t xml:space="preserve">= 8.33, </w:t>
      </w:r>
      <w:r w:rsidR="00735B02" w:rsidRPr="581A3A50">
        <w:rPr>
          <w:rFonts w:ascii="Times New Roman" w:eastAsia="Times New Roman" w:hAnsi="Times New Roman" w:cs="Times New Roman"/>
          <w:i/>
          <w:iCs/>
          <w:color w:val="000000" w:themeColor="text1"/>
        </w:rPr>
        <w:t xml:space="preserve">SD </w:t>
      </w:r>
      <w:r w:rsidR="00735B02" w:rsidRPr="7645DAD9">
        <w:rPr>
          <w:rFonts w:ascii="Times New Roman" w:eastAsia="Times New Roman" w:hAnsi="Times New Roman" w:cs="Times New Roman"/>
          <w:color w:val="000000" w:themeColor="text1"/>
        </w:rPr>
        <w:t xml:space="preserve">= </w:t>
      </w:r>
      <w:r w:rsidR="00782FC8" w:rsidRPr="7645DAD9">
        <w:rPr>
          <w:rFonts w:ascii="Times New Roman" w:eastAsia="Times New Roman" w:hAnsi="Times New Roman" w:cs="Times New Roman"/>
          <w:color w:val="000000" w:themeColor="text1"/>
        </w:rPr>
        <w:t>1.21</w:t>
      </w:r>
      <w:r w:rsidR="00735B02" w:rsidRPr="7645DAD9">
        <w:rPr>
          <w:rFonts w:ascii="Times New Roman" w:eastAsia="Times New Roman" w:hAnsi="Times New Roman" w:cs="Times New Roman"/>
          <w:color w:val="000000" w:themeColor="text1"/>
        </w:rPr>
        <w:t xml:space="preserve">) </w:t>
      </w:r>
      <w:r w:rsidR="00FC797D" w:rsidRPr="7645DAD9">
        <w:rPr>
          <w:rFonts w:ascii="Times New Roman" w:eastAsia="Times New Roman" w:hAnsi="Times New Roman" w:cs="Times New Roman"/>
          <w:color w:val="000000" w:themeColor="text1"/>
        </w:rPr>
        <w:t xml:space="preserve">rating for teaching public speaking </w:t>
      </w:r>
      <w:r w:rsidR="005B3532">
        <w:rPr>
          <w:rFonts w:ascii="Times New Roman" w:eastAsia="Times New Roman" w:hAnsi="Times New Roman" w:cs="Times New Roman"/>
          <w:color w:val="000000" w:themeColor="text1"/>
        </w:rPr>
        <w:t>indicated</w:t>
      </w:r>
      <w:r w:rsidR="0CD06BBF" w:rsidRPr="7645DAD9" w:rsidDel="0040082B">
        <w:rPr>
          <w:rFonts w:ascii="Times New Roman" w:eastAsia="Times New Roman" w:hAnsi="Times New Roman" w:cs="Times New Roman"/>
          <w:color w:val="000000" w:themeColor="text1"/>
        </w:rPr>
        <w:t xml:space="preserve"> </w:t>
      </w:r>
      <w:r w:rsidR="479BD92D" w:rsidRPr="581A3A50">
        <w:rPr>
          <w:rFonts w:ascii="Times New Roman" w:eastAsia="Times New Roman" w:hAnsi="Times New Roman" w:cs="Times New Roman"/>
          <w:color w:val="000000" w:themeColor="text1"/>
        </w:rPr>
        <w:t xml:space="preserve">pre-service agricultural educators </w:t>
      </w:r>
      <w:r w:rsidR="0077013F" w:rsidRPr="581A3A50">
        <w:rPr>
          <w:rFonts w:ascii="Times New Roman" w:eastAsia="Times New Roman" w:hAnsi="Times New Roman" w:cs="Times New Roman"/>
          <w:color w:val="000000" w:themeColor="text1"/>
        </w:rPr>
        <w:t xml:space="preserve">felt </w:t>
      </w:r>
      <w:r w:rsidR="00AC405B" w:rsidRPr="581A3A50">
        <w:rPr>
          <w:rFonts w:ascii="Times New Roman" w:eastAsia="Times New Roman" w:hAnsi="Times New Roman" w:cs="Times New Roman"/>
          <w:color w:val="000000" w:themeColor="text1"/>
        </w:rPr>
        <w:t xml:space="preserve">their confidence </w:t>
      </w:r>
      <w:r w:rsidR="7B62977B" w:rsidRPr="581A3A50">
        <w:rPr>
          <w:rFonts w:ascii="Times New Roman" w:eastAsia="Times New Roman" w:hAnsi="Times New Roman" w:cs="Times New Roman"/>
          <w:color w:val="000000" w:themeColor="text1"/>
        </w:rPr>
        <w:t>to teach public speaking</w:t>
      </w:r>
      <w:r w:rsidR="00AC405B" w:rsidRPr="581A3A50">
        <w:rPr>
          <w:rFonts w:ascii="Times New Roman" w:eastAsia="Times New Roman" w:hAnsi="Times New Roman" w:cs="Times New Roman"/>
          <w:color w:val="000000" w:themeColor="text1"/>
        </w:rPr>
        <w:t xml:space="preserve"> lies between</w:t>
      </w:r>
      <w:r w:rsidR="004228EE" w:rsidRPr="581A3A50">
        <w:rPr>
          <w:rFonts w:ascii="Times New Roman" w:eastAsia="Times New Roman" w:hAnsi="Times New Roman" w:cs="Times New Roman"/>
          <w:color w:val="000000" w:themeColor="text1"/>
        </w:rPr>
        <w:t xml:space="preserve"> </w:t>
      </w:r>
      <w:r w:rsidR="2CE087A5" w:rsidRPr="581A3A50">
        <w:rPr>
          <w:rFonts w:ascii="Times New Roman" w:eastAsia="Times New Roman" w:hAnsi="Times New Roman" w:cs="Times New Roman"/>
          <w:color w:val="000000" w:themeColor="text1"/>
        </w:rPr>
        <w:t>“</w:t>
      </w:r>
      <w:r w:rsidR="002625D2" w:rsidRPr="581A3A50">
        <w:rPr>
          <w:rFonts w:ascii="Times New Roman" w:eastAsia="Times New Roman" w:hAnsi="Times New Roman" w:cs="Times New Roman"/>
          <w:color w:val="000000" w:themeColor="text1"/>
        </w:rPr>
        <w:t>quite a bit</w:t>
      </w:r>
      <w:r w:rsidR="7A83B3CB" w:rsidRPr="581A3A50">
        <w:rPr>
          <w:rFonts w:ascii="Times New Roman" w:eastAsia="Times New Roman" w:hAnsi="Times New Roman" w:cs="Times New Roman"/>
          <w:color w:val="000000" w:themeColor="text1"/>
        </w:rPr>
        <w:t>”</w:t>
      </w:r>
      <w:r w:rsidR="004228EE" w:rsidRPr="581A3A50">
        <w:rPr>
          <w:rFonts w:ascii="Times New Roman" w:eastAsia="Times New Roman" w:hAnsi="Times New Roman" w:cs="Times New Roman"/>
          <w:color w:val="000000" w:themeColor="text1"/>
        </w:rPr>
        <w:t xml:space="preserve"> </w:t>
      </w:r>
      <w:r w:rsidR="00AC405B" w:rsidRPr="581A3A50">
        <w:rPr>
          <w:rFonts w:ascii="Times New Roman" w:eastAsia="Times New Roman" w:hAnsi="Times New Roman" w:cs="Times New Roman"/>
          <w:color w:val="000000" w:themeColor="text1"/>
        </w:rPr>
        <w:t xml:space="preserve">and </w:t>
      </w:r>
      <w:r w:rsidR="29364029" w:rsidRPr="581A3A50">
        <w:rPr>
          <w:rFonts w:ascii="Times New Roman" w:eastAsia="Times New Roman" w:hAnsi="Times New Roman" w:cs="Times New Roman"/>
          <w:color w:val="000000" w:themeColor="text1"/>
        </w:rPr>
        <w:t>“</w:t>
      </w:r>
      <w:r w:rsidR="004228EE" w:rsidRPr="581A3A50">
        <w:rPr>
          <w:rFonts w:ascii="Times New Roman" w:eastAsia="Times New Roman" w:hAnsi="Times New Roman" w:cs="Times New Roman"/>
          <w:color w:val="000000" w:themeColor="text1"/>
        </w:rPr>
        <w:t>a great deal</w:t>
      </w:r>
      <w:r w:rsidR="3072B8AC" w:rsidRPr="581A3A50">
        <w:rPr>
          <w:rFonts w:ascii="Times New Roman" w:eastAsia="Times New Roman" w:hAnsi="Times New Roman" w:cs="Times New Roman"/>
          <w:color w:val="000000" w:themeColor="text1"/>
        </w:rPr>
        <w:t>.”</w:t>
      </w:r>
    </w:p>
    <w:p w14:paraId="1CE629FA" w14:textId="77777777" w:rsidR="00DD1AC9" w:rsidRDefault="00DD1AC9" w:rsidP="002D417E">
      <w:pPr>
        <w:rPr>
          <w:rFonts w:ascii="Times New Roman" w:eastAsia="Times New Roman" w:hAnsi="Times New Roman" w:cs="Times New Roman"/>
          <w:b/>
        </w:rPr>
      </w:pPr>
    </w:p>
    <w:p w14:paraId="33243B0E" w14:textId="75246358" w:rsidR="007E3442" w:rsidRDefault="00F034CE" w:rsidP="002D417E">
      <w:pPr>
        <w:rPr>
          <w:rFonts w:ascii="Times New Roman" w:eastAsia="Times New Roman" w:hAnsi="Times New Roman" w:cs="Times New Roman"/>
          <w:b/>
        </w:rPr>
      </w:pPr>
      <w:r w:rsidRPr="4F478CC2">
        <w:rPr>
          <w:rFonts w:ascii="Times New Roman" w:eastAsia="Times New Roman" w:hAnsi="Times New Roman" w:cs="Times New Roman"/>
          <w:b/>
        </w:rPr>
        <w:t xml:space="preserve">Theme </w:t>
      </w:r>
      <w:r w:rsidR="001D20DB" w:rsidRPr="4F478CC2">
        <w:rPr>
          <w:rFonts w:ascii="Times New Roman" w:eastAsia="Times New Roman" w:hAnsi="Times New Roman" w:cs="Times New Roman"/>
          <w:b/>
        </w:rPr>
        <w:t xml:space="preserve">3: </w:t>
      </w:r>
      <w:r w:rsidR="00064A4C" w:rsidRPr="4F478CC2">
        <w:rPr>
          <w:rFonts w:ascii="Times New Roman" w:eastAsia="Times New Roman" w:hAnsi="Times New Roman" w:cs="Times New Roman"/>
          <w:b/>
        </w:rPr>
        <w:t>Perceived</w:t>
      </w:r>
      <w:r w:rsidR="00550155" w:rsidRPr="4F478CC2">
        <w:rPr>
          <w:rFonts w:ascii="Times New Roman" w:eastAsia="Times New Roman" w:hAnsi="Times New Roman" w:cs="Times New Roman"/>
          <w:b/>
        </w:rPr>
        <w:t xml:space="preserve"> Valu</w:t>
      </w:r>
      <w:r w:rsidR="00D97799">
        <w:rPr>
          <w:rFonts w:ascii="Times New Roman" w:eastAsia="Times New Roman" w:hAnsi="Times New Roman" w:cs="Times New Roman"/>
          <w:b/>
        </w:rPr>
        <w:t>e</w:t>
      </w:r>
    </w:p>
    <w:p w14:paraId="324FD659" w14:textId="76680D1C" w:rsidR="2CCE2BA6" w:rsidRDefault="2CCE2BA6" w:rsidP="4F478CC2">
      <w:pPr>
        <w:rPr>
          <w:rFonts w:ascii="Times New Roman" w:eastAsia="Times New Roman" w:hAnsi="Times New Roman" w:cs="Times New Roman"/>
        </w:rPr>
      </w:pPr>
    </w:p>
    <w:p w14:paraId="6740C228" w14:textId="165F6CEA" w:rsidR="02EE86D6" w:rsidRDefault="009C7904" w:rsidP="7645DAD9">
      <w:r>
        <w:rPr>
          <w:rFonts w:ascii="Times New Roman" w:eastAsia="Times New Roman" w:hAnsi="Times New Roman" w:cs="Times New Roman"/>
        </w:rPr>
        <w:tab/>
      </w:r>
      <w:r w:rsidR="704B62C8" w:rsidRPr="565491CC">
        <w:rPr>
          <w:rFonts w:ascii="Times New Roman" w:eastAsia="Times New Roman" w:hAnsi="Times New Roman" w:cs="Times New Roman"/>
        </w:rPr>
        <w:t xml:space="preserve">Although </w:t>
      </w:r>
      <w:r w:rsidR="469C8AF9" w:rsidRPr="565491CC">
        <w:rPr>
          <w:rFonts w:ascii="Times New Roman" w:eastAsia="Times New Roman" w:hAnsi="Times New Roman" w:cs="Times New Roman"/>
        </w:rPr>
        <w:t>participants</w:t>
      </w:r>
      <w:r w:rsidR="704B62C8" w:rsidRPr="565491CC">
        <w:rPr>
          <w:rFonts w:ascii="Times New Roman" w:eastAsia="Times New Roman" w:hAnsi="Times New Roman" w:cs="Times New Roman"/>
        </w:rPr>
        <w:t xml:space="preserve"> in this case study </w:t>
      </w:r>
      <w:r w:rsidR="5564A4B1" w:rsidRPr="565491CC" w:rsidDel="003F7970">
        <w:rPr>
          <w:rFonts w:ascii="Times New Roman" w:eastAsia="Times New Roman" w:hAnsi="Times New Roman" w:cs="Times New Roman"/>
        </w:rPr>
        <w:t>perceive</w:t>
      </w:r>
      <w:r w:rsidR="003F7970" w:rsidRPr="581A3A50">
        <w:rPr>
          <w:rFonts w:ascii="Times New Roman" w:eastAsia="Times New Roman" w:hAnsi="Times New Roman" w:cs="Times New Roman"/>
        </w:rPr>
        <w:t>d</w:t>
      </w:r>
      <w:r w:rsidR="704B62C8" w:rsidRPr="581A3A50">
        <w:rPr>
          <w:rFonts w:ascii="Times New Roman" w:eastAsia="Times New Roman" w:hAnsi="Times New Roman" w:cs="Times New Roman"/>
        </w:rPr>
        <w:t xml:space="preserve"> themselves </w:t>
      </w:r>
      <w:r w:rsidR="003F7970" w:rsidRPr="581A3A50">
        <w:rPr>
          <w:rFonts w:ascii="Times New Roman" w:eastAsia="Times New Roman" w:hAnsi="Times New Roman" w:cs="Times New Roman"/>
        </w:rPr>
        <w:t xml:space="preserve">as </w:t>
      </w:r>
      <w:r w:rsidR="1291F8FD" w:rsidRPr="581A3A50">
        <w:rPr>
          <w:rFonts w:ascii="Times New Roman" w:eastAsia="Times New Roman" w:hAnsi="Times New Roman" w:cs="Times New Roman"/>
        </w:rPr>
        <w:t>possessing</w:t>
      </w:r>
      <w:r w:rsidR="704B62C8" w:rsidRPr="581A3A50">
        <w:rPr>
          <w:rFonts w:ascii="Times New Roman" w:eastAsia="Times New Roman" w:hAnsi="Times New Roman" w:cs="Times New Roman"/>
        </w:rPr>
        <w:t xml:space="preserve"> a baseline confidence to teach agricultural communications, all participants </w:t>
      </w:r>
      <w:r w:rsidR="7332E806" w:rsidRPr="581A3A50">
        <w:rPr>
          <w:rFonts w:ascii="Times New Roman" w:eastAsia="Times New Roman" w:hAnsi="Times New Roman" w:cs="Times New Roman"/>
        </w:rPr>
        <w:t xml:space="preserve">placed </w:t>
      </w:r>
      <w:r w:rsidR="4619DEAB" w:rsidRPr="581A3A50">
        <w:rPr>
          <w:rFonts w:ascii="Times New Roman" w:eastAsia="Times New Roman" w:hAnsi="Times New Roman" w:cs="Times New Roman"/>
        </w:rPr>
        <w:t>meaningful</w:t>
      </w:r>
      <w:r w:rsidR="71B8DCF2" w:rsidRPr="581A3A50">
        <w:rPr>
          <w:rFonts w:ascii="Times New Roman" w:eastAsia="Times New Roman" w:hAnsi="Times New Roman" w:cs="Times New Roman"/>
        </w:rPr>
        <w:t xml:space="preserve"> </w:t>
      </w:r>
      <w:r w:rsidR="704B62C8" w:rsidRPr="581A3A50">
        <w:rPr>
          <w:rFonts w:ascii="Times New Roman" w:eastAsia="Times New Roman" w:hAnsi="Times New Roman" w:cs="Times New Roman"/>
        </w:rPr>
        <w:t xml:space="preserve">value </w:t>
      </w:r>
      <w:r w:rsidR="1C863DBA" w:rsidRPr="581A3A50">
        <w:rPr>
          <w:rFonts w:ascii="Times New Roman" w:eastAsia="Times New Roman" w:hAnsi="Times New Roman" w:cs="Times New Roman"/>
        </w:rPr>
        <w:t>o</w:t>
      </w:r>
      <w:r w:rsidR="1B00C8A4" w:rsidRPr="581A3A50">
        <w:rPr>
          <w:rFonts w:ascii="Times New Roman" w:eastAsia="Times New Roman" w:hAnsi="Times New Roman" w:cs="Times New Roman"/>
        </w:rPr>
        <w:t xml:space="preserve">n the advantages </w:t>
      </w:r>
      <w:r w:rsidR="1C863DBA" w:rsidRPr="581A3A50">
        <w:rPr>
          <w:rFonts w:ascii="Times New Roman" w:eastAsia="Times New Roman" w:hAnsi="Times New Roman" w:cs="Times New Roman"/>
        </w:rPr>
        <w:t>of teaching this content</w:t>
      </w:r>
      <w:r w:rsidR="43F7B664" w:rsidRPr="581A3A50">
        <w:rPr>
          <w:rFonts w:ascii="Times New Roman" w:eastAsia="Times New Roman" w:hAnsi="Times New Roman" w:cs="Times New Roman"/>
        </w:rPr>
        <w:t>. P</w:t>
      </w:r>
      <w:r w:rsidR="0BD06C3D" w:rsidRPr="581A3A50">
        <w:rPr>
          <w:rFonts w:ascii="Times New Roman" w:eastAsia="Times New Roman" w:hAnsi="Times New Roman" w:cs="Times New Roman"/>
        </w:rPr>
        <w:t xml:space="preserve">articipants </w:t>
      </w:r>
      <w:r w:rsidR="7F0A8926" w:rsidRPr="581A3A50">
        <w:rPr>
          <w:rFonts w:ascii="Times New Roman" w:eastAsia="Times New Roman" w:hAnsi="Times New Roman" w:cs="Times New Roman"/>
        </w:rPr>
        <w:t xml:space="preserve">endorsed </w:t>
      </w:r>
      <w:r w:rsidR="2B304BEA" w:rsidRPr="581A3A50">
        <w:rPr>
          <w:rFonts w:ascii="Times New Roman" w:eastAsia="Times New Roman" w:hAnsi="Times New Roman" w:cs="Times New Roman"/>
        </w:rPr>
        <w:t xml:space="preserve">agricultural communications as a conduit of career readiness </w:t>
      </w:r>
      <w:r w:rsidR="3ADFB696" w:rsidRPr="581A3A50">
        <w:rPr>
          <w:rFonts w:ascii="Times New Roman" w:eastAsia="Times New Roman" w:hAnsi="Times New Roman" w:cs="Times New Roman"/>
        </w:rPr>
        <w:t xml:space="preserve">and job attainment </w:t>
      </w:r>
      <w:r w:rsidR="2B304BEA" w:rsidRPr="581A3A50">
        <w:rPr>
          <w:rFonts w:ascii="Times New Roman" w:eastAsia="Times New Roman" w:hAnsi="Times New Roman" w:cs="Times New Roman"/>
        </w:rPr>
        <w:t xml:space="preserve">due to </w:t>
      </w:r>
      <w:r w:rsidR="49710BA1" w:rsidRPr="581A3A50">
        <w:rPr>
          <w:rFonts w:ascii="Times New Roman" w:eastAsia="Times New Roman" w:hAnsi="Times New Roman" w:cs="Times New Roman"/>
        </w:rPr>
        <w:t xml:space="preserve">the </w:t>
      </w:r>
      <w:r w:rsidR="2B304BEA" w:rsidRPr="581A3A50">
        <w:rPr>
          <w:rFonts w:ascii="Times New Roman" w:eastAsia="Times New Roman" w:hAnsi="Times New Roman" w:cs="Times New Roman"/>
        </w:rPr>
        <w:t>capacity to enhance transferable skills.</w:t>
      </w:r>
    </w:p>
    <w:p w14:paraId="38CD1F26" w14:textId="26259A9B" w:rsidR="4F828FCE" w:rsidRDefault="4F828FCE" w:rsidP="546C8A56">
      <w:pPr>
        <w:rPr>
          <w:rFonts w:ascii="Times New Roman" w:eastAsia="Times New Roman" w:hAnsi="Times New Roman" w:cs="Times New Roman"/>
        </w:rPr>
      </w:pPr>
    </w:p>
    <w:p w14:paraId="6D0235EB" w14:textId="0449C410" w:rsidR="4F828FCE" w:rsidRDefault="0022225E" w:rsidP="40C0E46D">
      <w:pPr>
        <w:rPr>
          <w:rFonts w:ascii="Times New Roman" w:eastAsia="Times New Roman" w:hAnsi="Times New Roman" w:cs="Times New Roman"/>
          <w:color w:val="000000" w:themeColor="text1"/>
        </w:rPr>
      </w:pPr>
      <w:r>
        <w:rPr>
          <w:rFonts w:ascii="Times New Roman" w:eastAsia="Times New Roman" w:hAnsi="Times New Roman" w:cs="Times New Roman"/>
        </w:rPr>
        <w:tab/>
      </w:r>
      <w:r w:rsidR="72FC6520" w:rsidRPr="581A3A50">
        <w:rPr>
          <w:rFonts w:ascii="Times New Roman" w:eastAsia="Times New Roman" w:hAnsi="Times New Roman" w:cs="Times New Roman"/>
        </w:rPr>
        <w:t>William noted</w:t>
      </w:r>
      <w:r w:rsidR="009C7904" w:rsidRPr="581A3A50">
        <w:rPr>
          <w:rFonts w:ascii="Times New Roman" w:eastAsia="Times New Roman" w:hAnsi="Times New Roman" w:cs="Times New Roman"/>
        </w:rPr>
        <w:t>,</w:t>
      </w:r>
      <w:r w:rsidR="72FC6520" w:rsidRPr="581A3A50">
        <w:rPr>
          <w:rFonts w:ascii="Times New Roman" w:eastAsia="Times New Roman" w:hAnsi="Times New Roman" w:cs="Times New Roman"/>
        </w:rPr>
        <w:t xml:space="preserve"> “</w:t>
      </w:r>
      <w:r w:rsidR="006B2877">
        <w:rPr>
          <w:rFonts w:ascii="Times New Roman" w:eastAsia="Times New Roman" w:hAnsi="Times New Roman" w:cs="Times New Roman"/>
        </w:rPr>
        <w:t>T</w:t>
      </w:r>
      <w:r w:rsidR="72FC6520" w:rsidRPr="581A3A50">
        <w:rPr>
          <w:rFonts w:ascii="Times New Roman" w:eastAsia="Times New Roman" w:hAnsi="Times New Roman" w:cs="Times New Roman"/>
        </w:rPr>
        <w:t>here's more and more</w:t>
      </w:r>
      <w:r w:rsidR="006B2877">
        <w:rPr>
          <w:rFonts w:ascii="Times New Roman" w:eastAsia="Times New Roman" w:hAnsi="Times New Roman" w:cs="Times New Roman"/>
        </w:rPr>
        <w:t>”</w:t>
      </w:r>
      <w:r w:rsidR="72FC6520" w:rsidRPr="581A3A50">
        <w:rPr>
          <w:rFonts w:ascii="Times New Roman" w:eastAsia="Times New Roman" w:hAnsi="Times New Roman" w:cs="Times New Roman"/>
        </w:rPr>
        <w:t xml:space="preserve"> career opportunities </w:t>
      </w:r>
      <w:r w:rsidR="3E733AE1" w:rsidRPr="581A3A50">
        <w:rPr>
          <w:rFonts w:ascii="Times New Roman" w:eastAsia="Times New Roman" w:hAnsi="Times New Roman" w:cs="Times New Roman"/>
        </w:rPr>
        <w:t>available</w:t>
      </w:r>
      <w:r w:rsidR="72FC6520" w:rsidRPr="581A3A50">
        <w:rPr>
          <w:rFonts w:ascii="Times New Roman" w:eastAsia="Times New Roman" w:hAnsi="Times New Roman" w:cs="Times New Roman"/>
        </w:rPr>
        <w:t xml:space="preserve"> in agricultural communication</w:t>
      </w:r>
      <w:r w:rsidR="00A3578A">
        <w:rPr>
          <w:rFonts w:ascii="Times New Roman" w:eastAsia="Times New Roman" w:hAnsi="Times New Roman" w:cs="Times New Roman"/>
        </w:rPr>
        <w:t>s</w:t>
      </w:r>
      <w:r w:rsidR="72FC6520" w:rsidRPr="581A3A50">
        <w:rPr>
          <w:rFonts w:ascii="Times New Roman" w:eastAsia="Times New Roman" w:hAnsi="Times New Roman" w:cs="Times New Roman"/>
        </w:rPr>
        <w:t>. He continued to explain enthusiastically that the evolving agricultural industry job market is “</w:t>
      </w:r>
      <w:r w:rsidR="72FC6520" w:rsidRPr="581A3A50">
        <w:rPr>
          <w:rFonts w:ascii="Times New Roman" w:eastAsia="Times New Roman" w:hAnsi="Times New Roman" w:cs="Times New Roman"/>
          <w:color w:val="000000" w:themeColor="text1"/>
        </w:rPr>
        <w:t xml:space="preserve">a really important reason to educate on ag comm.” </w:t>
      </w:r>
      <w:r w:rsidR="62E0B564" w:rsidRPr="581A3A50">
        <w:rPr>
          <w:rFonts w:ascii="Times New Roman" w:eastAsia="Times New Roman" w:hAnsi="Times New Roman" w:cs="Times New Roman"/>
          <w:color w:val="000000" w:themeColor="text1"/>
        </w:rPr>
        <w:t xml:space="preserve">James noted the </w:t>
      </w:r>
      <w:r w:rsidR="0A99C64E" w:rsidRPr="581A3A50">
        <w:rPr>
          <w:rFonts w:ascii="Times New Roman" w:eastAsia="Times New Roman" w:hAnsi="Times New Roman" w:cs="Times New Roman"/>
          <w:color w:val="000000" w:themeColor="text1"/>
        </w:rPr>
        <w:t>social</w:t>
      </w:r>
      <w:r w:rsidR="2E2D1426" w:rsidRPr="581A3A50">
        <w:rPr>
          <w:rFonts w:ascii="Times New Roman" w:eastAsia="Times New Roman" w:hAnsi="Times New Roman" w:cs="Times New Roman"/>
          <w:color w:val="000000" w:themeColor="text1"/>
        </w:rPr>
        <w:t xml:space="preserve"> impact </w:t>
      </w:r>
      <w:r w:rsidR="396A40EE" w:rsidRPr="581A3A50">
        <w:rPr>
          <w:rFonts w:ascii="Times New Roman" w:eastAsia="Times New Roman" w:hAnsi="Times New Roman" w:cs="Times New Roman"/>
          <w:color w:val="000000" w:themeColor="text1"/>
        </w:rPr>
        <w:t xml:space="preserve">of </w:t>
      </w:r>
      <w:r w:rsidR="4AE2B473" w:rsidRPr="581A3A50">
        <w:rPr>
          <w:rFonts w:ascii="Times New Roman" w:eastAsia="Times New Roman" w:hAnsi="Times New Roman" w:cs="Times New Roman"/>
          <w:color w:val="000000" w:themeColor="text1"/>
        </w:rPr>
        <w:t>agricultural communications</w:t>
      </w:r>
      <w:r w:rsidR="0E288181" w:rsidRPr="581A3A50">
        <w:rPr>
          <w:rFonts w:ascii="Times New Roman" w:eastAsia="Times New Roman" w:hAnsi="Times New Roman" w:cs="Times New Roman"/>
          <w:color w:val="000000" w:themeColor="text1"/>
        </w:rPr>
        <w:t xml:space="preserve"> </w:t>
      </w:r>
      <w:del w:id="74" w:author="Pigg, Janiece" w:date="2026-04-01T18:20:00Z" w16du:dateUtc="2026-04-01T18:20:19Z">
        <w:r w:rsidR="0E288181" w:rsidRPr="581A3A50">
          <w:rPr>
            <w:rFonts w:ascii="Times New Roman" w:eastAsia="Times New Roman" w:hAnsi="Times New Roman" w:cs="Times New Roman"/>
            <w:color w:val="000000" w:themeColor="text1"/>
          </w:rPr>
          <w:delText xml:space="preserve">by </w:delText>
        </w:r>
      </w:del>
      <w:ins w:id="75" w:author="Pigg, Janiece" w:date="2026-04-01T18:20:00Z" w16du:dateUtc="2026-04-01T18:20:20Z">
        <w:r w:rsidR="48D9EC60" w:rsidRPr="581A3A50">
          <w:rPr>
            <w:rFonts w:ascii="Times New Roman" w:eastAsia="Times New Roman" w:hAnsi="Times New Roman" w:cs="Times New Roman"/>
            <w:color w:val="000000" w:themeColor="text1"/>
          </w:rPr>
          <w:t xml:space="preserve">to </w:t>
        </w:r>
      </w:ins>
      <w:r w:rsidR="0E288181" w:rsidRPr="581A3A50">
        <w:rPr>
          <w:rFonts w:ascii="Times New Roman" w:eastAsia="Times New Roman" w:hAnsi="Times New Roman" w:cs="Times New Roman"/>
          <w:color w:val="000000" w:themeColor="text1"/>
        </w:rPr>
        <w:t>produc</w:t>
      </w:r>
      <w:ins w:id="76" w:author="Pigg, Janiece" w:date="2026-04-01T18:20:00Z" w16du:dateUtc="2026-04-01T18:20:22Z">
        <w:r w:rsidR="721F5245" w:rsidRPr="581A3A50">
          <w:rPr>
            <w:rFonts w:ascii="Times New Roman" w:eastAsia="Times New Roman" w:hAnsi="Times New Roman" w:cs="Times New Roman"/>
            <w:color w:val="000000" w:themeColor="text1"/>
          </w:rPr>
          <w:t>e</w:t>
        </w:r>
      </w:ins>
      <w:del w:id="77" w:author="Pigg, Janiece" w:date="2026-04-01T18:20:00Z" w16du:dateUtc="2026-04-01T18:20:21Z">
        <w:r w:rsidRPr="173ABA87" w:rsidDel="0E288181">
          <w:rPr>
            <w:rFonts w:ascii="Times New Roman" w:eastAsia="Times New Roman" w:hAnsi="Times New Roman" w:cs="Times New Roman"/>
            <w:color w:val="000000" w:themeColor="text1"/>
          </w:rPr>
          <w:delText>ing</w:delText>
        </w:r>
      </w:del>
      <w:r w:rsidR="0E288181" w:rsidRPr="581A3A50">
        <w:rPr>
          <w:rFonts w:ascii="Times New Roman" w:eastAsia="Times New Roman" w:hAnsi="Times New Roman" w:cs="Times New Roman"/>
          <w:color w:val="000000" w:themeColor="text1"/>
        </w:rPr>
        <w:t xml:space="preserve"> a variety of professional skills needed to attain and </w:t>
      </w:r>
      <w:r w:rsidR="569001C6" w:rsidRPr="581A3A50">
        <w:rPr>
          <w:rFonts w:ascii="Times New Roman" w:eastAsia="Times New Roman" w:hAnsi="Times New Roman" w:cs="Times New Roman"/>
          <w:color w:val="000000" w:themeColor="text1"/>
        </w:rPr>
        <w:t>flourish</w:t>
      </w:r>
      <w:r w:rsidR="0E288181" w:rsidRPr="581A3A50">
        <w:rPr>
          <w:rFonts w:ascii="Times New Roman" w:eastAsia="Times New Roman" w:hAnsi="Times New Roman" w:cs="Times New Roman"/>
          <w:color w:val="000000" w:themeColor="text1"/>
        </w:rPr>
        <w:t xml:space="preserve"> on the job market.</w:t>
      </w:r>
      <w:r w:rsidR="4AE2B473" w:rsidRPr="581A3A50">
        <w:rPr>
          <w:rFonts w:ascii="Times New Roman" w:eastAsia="Times New Roman" w:hAnsi="Times New Roman" w:cs="Times New Roman"/>
          <w:color w:val="000000" w:themeColor="text1"/>
        </w:rPr>
        <w:t xml:space="preserve"> He described, “I can see how ag comm has great benefit to society.</w:t>
      </w:r>
      <w:r w:rsidR="41C40FAA" w:rsidRPr="581A3A50">
        <w:rPr>
          <w:rFonts w:ascii="Times New Roman" w:eastAsia="Times New Roman" w:hAnsi="Times New Roman" w:cs="Times New Roman"/>
          <w:color w:val="000000" w:themeColor="text1"/>
        </w:rPr>
        <w:t>..</w:t>
      </w:r>
      <w:r w:rsidR="4AE2B473" w:rsidRPr="581A3A50">
        <w:rPr>
          <w:rFonts w:ascii="Times New Roman" w:eastAsia="Times New Roman" w:hAnsi="Times New Roman" w:cs="Times New Roman"/>
          <w:color w:val="000000" w:themeColor="text1"/>
        </w:rPr>
        <w:t>I see the technical and soft skills that you learn</w:t>
      </w:r>
      <w:r w:rsidR="643E45E5" w:rsidRPr="581A3A50">
        <w:rPr>
          <w:rFonts w:ascii="Times New Roman" w:eastAsia="Times New Roman" w:hAnsi="Times New Roman" w:cs="Times New Roman"/>
          <w:color w:val="000000" w:themeColor="text1"/>
        </w:rPr>
        <w:t>.”</w:t>
      </w:r>
      <w:r w:rsidR="10A28F96" w:rsidRPr="581A3A50">
        <w:rPr>
          <w:rFonts w:ascii="Times New Roman" w:eastAsia="Times New Roman" w:hAnsi="Times New Roman" w:cs="Times New Roman"/>
          <w:color w:val="000000" w:themeColor="text1"/>
        </w:rPr>
        <w:t xml:space="preserve"> </w:t>
      </w:r>
      <w:r w:rsidR="4F28751B" w:rsidRPr="581A3A50">
        <w:rPr>
          <w:rFonts w:ascii="Times New Roman" w:eastAsia="Times New Roman" w:hAnsi="Times New Roman" w:cs="Times New Roman"/>
          <w:color w:val="000000" w:themeColor="text1"/>
        </w:rPr>
        <w:t>Rachel also admitted that, as an undergraduate student</w:t>
      </w:r>
      <w:ins w:id="78" w:author="Pigg, Janiece" w:date="2026-04-01T18:20:00Z" w16du:dateUtc="2026-04-01T18:20:53Z">
        <w:r w:rsidR="770F59A7" w:rsidRPr="581A3A50">
          <w:rPr>
            <w:rFonts w:ascii="Times New Roman" w:eastAsia="Times New Roman" w:hAnsi="Times New Roman" w:cs="Times New Roman"/>
            <w:color w:val="000000" w:themeColor="text1"/>
          </w:rPr>
          <w:t>,</w:t>
        </w:r>
      </w:ins>
      <w:r w:rsidR="4F28751B" w:rsidRPr="581A3A50">
        <w:rPr>
          <w:rFonts w:ascii="Times New Roman" w:eastAsia="Times New Roman" w:hAnsi="Times New Roman" w:cs="Times New Roman"/>
          <w:color w:val="000000" w:themeColor="text1"/>
        </w:rPr>
        <w:t xml:space="preserve"> herself</w:t>
      </w:r>
      <w:ins w:id="79" w:author="Pigg, Janiece" w:date="2026-04-01T18:20:00Z" w16du:dateUtc="2026-04-01T18:20:59Z">
        <w:r w:rsidR="2928477F" w:rsidRPr="581A3A50">
          <w:rPr>
            <w:rFonts w:ascii="Times New Roman" w:eastAsia="Times New Roman" w:hAnsi="Times New Roman" w:cs="Times New Roman"/>
            <w:color w:val="000000" w:themeColor="text1"/>
          </w:rPr>
          <w:t>, when</w:t>
        </w:r>
      </w:ins>
      <w:r w:rsidR="4F28751B" w:rsidRPr="581A3A50">
        <w:rPr>
          <w:rFonts w:ascii="Times New Roman" w:eastAsia="Times New Roman" w:hAnsi="Times New Roman" w:cs="Times New Roman"/>
          <w:color w:val="000000" w:themeColor="text1"/>
        </w:rPr>
        <w:t xml:space="preserve"> job searching, she “needs these skills to move on to get into some of these positions” in the agricultural industry. She praised the professional foundation </w:t>
      </w:r>
      <w:del w:id="80" w:author="Pigg, Janiece" w:date="2026-04-01T18:21:00Z" w16du:dateUtc="2026-04-01T18:21:40Z">
        <w:r w:rsidR="4F28751B" w:rsidRPr="581A3A50">
          <w:rPr>
            <w:rFonts w:ascii="Times New Roman" w:eastAsia="Times New Roman" w:hAnsi="Times New Roman" w:cs="Times New Roman"/>
            <w:color w:val="000000" w:themeColor="text1"/>
          </w:rPr>
          <w:delText xml:space="preserve">that </w:delText>
        </w:r>
      </w:del>
      <w:ins w:id="81" w:author="Pigg, Janiece" w:date="2026-04-01T18:21:00Z" w16du:dateUtc="2026-04-01T18:21:41Z">
        <w:r w:rsidR="23565875" w:rsidRPr="581A3A50">
          <w:rPr>
            <w:rFonts w:ascii="Times New Roman" w:eastAsia="Times New Roman" w:hAnsi="Times New Roman" w:cs="Times New Roman"/>
            <w:color w:val="000000" w:themeColor="text1"/>
          </w:rPr>
          <w:t xml:space="preserve">provided by </w:t>
        </w:r>
      </w:ins>
      <w:r w:rsidR="4F28751B" w:rsidRPr="581A3A50">
        <w:rPr>
          <w:rFonts w:ascii="Times New Roman" w:eastAsia="Times New Roman" w:hAnsi="Times New Roman" w:cs="Times New Roman"/>
          <w:color w:val="000000" w:themeColor="text1"/>
        </w:rPr>
        <w:t>agricultural communications</w:t>
      </w:r>
      <w:del w:id="82" w:author="Pigg, Janiece" w:date="2026-04-01T18:21:00Z" w16du:dateUtc="2026-04-01T18:21:12Z">
        <w:r w:rsidR="4F28751B" w:rsidRPr="581A3A50">
          <w:rPr>
            <w:rFonts w:ascii="Times New Roman" w:eastAsia="Times New Roman" w:hAnsi="Times New Roman" w:cs="Times New Roman"/>
            <w:color w:val="000000" w:themeColor="text1"/>
          </w:rPr>
          <w:delText xml:space="preserve"> provides students</w:delText>
        </w:r>
      </w:del>
      <w:r w:rsidR="4F28751B" w:rsidRPr="581A3A50">
        <w:rPr>
          <w:rFonts w:ascii="Times New Roman" w:eastAsia="Times New Roman" w:hAnsi="Times New Roman" w:cs="Times New Roman"/>
          <w:color w:val="000000" w:themeColor="text1"/>
        </w:rPr>
        <w:t>. She explained, “</w:t>
      </w:r>
      <w:r w:rsidR="006B2877">
        <w:rPr>
          <w:rFonts w:ascii="Times New Roman" w:eastAsia="Times New Roman" w:hAnsi="Times New Roman" w:cs="Times New Roman"/>
          <w:color w:val="000000" w:themeColor="text1"/>
        </w:rPr>
        <w:t>W</w:t>
      </w:r>
      <w:r w:rsidR="4F28751B" w:rsidRPr="581A3A50">
        <w:rPr>
          <w:rFonts w:ascii="Times New Roman" w:eastAsia="Times New Roman" w:hAnsi="Times New Roman" w:cs="Times New Roman"/>
          <w:color w:val="000000" w:themeColor="text1"/>
        </w:rPr>
        <w:t>hen it comes to ag comm, or communications in general, whether it be ag-related or not, it helps to set up such a base.”</w:t>
      </w:r>
    </w:p>
    <w:p w14:paraId="5A5CC87D" w14:textId="5C7EB70E" w:rsidR="4F828FCE" w:rsidRDefault="4F828FCE" w:rsidP="40C0E46D">
      <w:pPr>
        <w:rPr>
          <w:rFonts w:ascii="Times New Roman" w:eastAsia="Times New Roman" w:hAnsi="Times New Roman" w:cs="Times New Roman"/>
          <w:color w:val="000000" w:themeColor="text1"/>
        </w:rPr>
      </w:pPr>
    </w:p>
    <w:p w14:paraId="763B8051" w14:textId="7A70A9A7" w:rsidR="0013500A" w:rsidRDefault="00A5036A" w:rsidP="7CF08384">
      <w:pPr>
        <w:rPr>
          <w:rFonts w:ascii="Times New Roman" w:eastAsia="Times New Roman" w:hAnsi="Times New Roman" w:cs="Times New Roman"/>
        </w:rPr>
      </w:pPr>
      <w:r>
        <w:rPr>
          <w:rFonts w:ascii="Times New Roman" w:eastAsia="Times New Roman" w:hAnsi="Times New Roman" w:cs="Times New Roman"/>
          <w:color w:val="000000" w:themeColor="text1"/>
        </w:rPr>
        <w:tab/>
      </w:r>
      <w:r w:rsidR="56781F4B" w:rsidRPr="581A3A50">
        <w:rPr>
          <w:rFonts w:ascii="Times New Roman" w:eastAsia="Times New Roman" w:hAnsi="Times New Roman" w:cs="Times New Roman"/>
          <w:color w:val="000000" w:themeColor="text1"/>
        </w:rPr>
        <w:t xml:space="preserve">Participants also connected the professional capacity for agricultural communications </w:t>
      </w:r>
      <w:r w:rsidR="028EA709" w:rsidRPr="581A3A50">
        <w:rPr>
          <w:rFonts w:ascii="Times New Roman" w:eastAsia="Times New Roman" w:hAnsi="Times New Roman" w:cs="Times New Roman"/>
          <w:color w:val="000000" w:themeColor="text1"/>
        </w:rPr>
        <w:t xml:space="preserve">to </w:t>
      </w:r>
      <w:r w:rsidR="46BFDEED" w:rsidRPr="581A3A50">
        <w:rPr>
          <w:rFonts w:ascii="Times New Roman" w:eastAsia="Times New Roman" w:hAnsi="Times New Roman" w:cs="Times New Roman"/>
          <w:color w:val="000000" w:themeColor="text1"/>
        </w:rPr>
        <w:t>assist</w:t>
      </w:r>
      <w:r w:rsidR="56781F4B" w:rsidRPr="581A3A50">
        <w:rPr>
          <w:rFonts w:ascii="Times New Roman" w:eastAsia="Times New Roman" w:hAnsi="Times New Roman" w:cs="Times New Roman"/>
          <w:color w:val="000000" w:themeColor="text1"/>
        </w:rPr>
        <w:t xml:space="preserve"> in </w:t>
      </w:r>
      <w:r w:rsidR="46BFDEED" w:rsidRPr="581A3A50">
        <w:rPr>
          <w:rFonts w:ascii="Times New Roman" w:eastAsia="Times New Roman" w:hAnsi="Times New Roman" w:cs="Times New Roman"/>
          <w:color w:val="000000" w:themeColor="text1"/>
        </w:rPr>
        <w:t xml:space="preserve">promoting </w:t>
      </w:r>
      <w:r w:rsidR="56781F4B" w:rsidRPr="581A3A50">
        <w:rPr>
          <w:rFonts w:ascii="Times New Roman" w:eastAsia="Times New Roman" w:hAnsi="Times New Roman" w:cs="Times New Roman"/>
          <w:color w:val="000000" w:themeColor="text1"/>
        </w:rPr>
        <w:t>agricultural literacy</w:t>
      </w:r>
      <w:r w:rsidR="46BFDEED" w:rsidRPr="581A3A50">
        <w:rPr>
          <w:rFonts w:ascii="Times New Roman" w:eastAsia="Times New Roman" w:hAnsi="Times New Roman" w:cs="Times New Roman"/>
          <w:color w:val="000000" w:themeColor="text1"/>
        </w:rPr>
        <w:t xml:space="preserve"> and closing </w:t>
      </w:r>
      <w:r w:rsidR="5E703641" w:rsidRPr="581A3A50">
        <w:rPr>
          <w:rFonts w:ascii="Times New Roman" w:eastAsia="Times New Roman" w:hAnsi="Times New Roman" w:cs="Times New Roman"/>
          <w:color w:val="000000" w:themeColor="text1"/>
        </w:rPr>
        <w:t>the gap</w:t>
      </w:r>
      <w:r w:rsidR="55F37E17" w:rsidRPr="581A3A50">
        <w:rPr>
          <w:rFonts w:ascii="Times New Roman" w:eastAsia="Times New Roman" w:hAnsi="Times New Roman" w:cs="Times New Roman"/>
          <w:color w:val="000000" w:themeColor="text1"/>
        </w:rPr>
        <w:t xml:space="preserve"> </w:t>
      </w:r>
      <w:r w:rsidR="41ECED40" w:rsidRPr="581A3A50">
        <w:rPr>
          <w:rFonts w:ascii="Times New Roman" w:eastAsia="Times New Roman" w:hAnsi="Times New Roman" w:cs="Times New Roman"/>
          <w:color w:val="000000" w:themeColor="text1"/>
        </w:rPr>
        <w:t xml:space="preserve">of understanding </w:t>
      </w:r>
      <w:r w:rsidR="55F37E17" w:rsidRPr="581A3A50">
        <w:rPr>
          <w:rFonts w:ascii="Times New Roman" w:eastAsia="Times New Roman" w:hAnsi="Times New Roman" w:cs="Times New Roman"/>
          <w:color w:val="000000" w:themeColor="text1"/>
        </w:rPr>
        <w:t>between producers and consumers</w:t>
      </w:r>
      <w:r w:rsidR="3441059C" w:rsidRPr="581A3A50">
        <w:rPr>
          <w:rFonts w:ascii="Times New Roman" w:eastAsia="Times New Roman" w:hAnsi="Times New Roman" w:cs="Times New Roman"/>
          <w:color w:val="000000" w:themeColor="text1"/>
        </w:rPr>
        <w:t>.</w:t>
      </w:r>
      <w:r w:rsidR="5473D55E" w:rsidRPr="581A3A50">
        <w:rPr>
          <w:rFonts w:ascii="Times New Roman" w:eastAsia="Times New Roman" w:hAnsi="Times New Roman" w:cs="Times New Roman"/>
          <w:color w:val="000000" w:themeColor="text1"/>
        </w:rPr>
        <w:t xml:space="preserve"> </w:t>
      </w:r>
      <w:r w:rsidR="44DA4FE6" w:rsidRPr="581A3A50">
        <w:rPr>
          <w:rFonts w:ascii="Times New Roman" w:eastAsia="Times New Roman" w:hAnsi="Times New Roman" w:cs="Times New Roman"/>
        </w:rPr>
        <w:t>Rachel explained how agricultural communications is, “serious stuff.” She continued, “</w:t>
      </w:r>
      <w:r w:rsidR="006B2877">
        <w:rPr>
          <w:rFonts w:ascii="Times New Roman" w:eastAsia="Times New Roman" w:hAnsi="Times New Roman" w:cs="Times New Roman"/>
        </w:rPr>
        <w:t>T</w:t>
      </w:r>
      <w:r w:rsidR="44DA4FE6" w:rsidRPr="581A3A50">
        <w:rPr>
          <w:rFonts w:ascii="Times New Roman" w:eastAsia="Times New Roman" w:hAnsi="Times New Roman" w:cs="Times New Roman"/>
        </w:rPr>
        <w:t xml:space="preserve">his is how we're finding out about </w:t>
      </w:r>
      <w:proofErr w:type="gramStart"/>
      <w:r w:rsidR="44DA4FE6" w:rsidRPr="581A3A50">
        <w:rPr>
          <w:rFonts w:ascii="Times New Roman" w:eastAsia="Times New Roman" w:hAnsi="Times New Roman" w:cs="Times New Roman"/>
        </w:rPr>
        <w:t>all of</w:t>
      </w:r>
      <w:proofErr w:type="gramEnd"/>
      <w:r w:rsidR="44DA4FE6" w:rsidRPr="581A3A50">
        <w:rPr>
          <w:rFonts w:ascii="Times New Roman" w:eastAsia="Times New Roman" w:hAnsi="Times New Roman" w:cs="Times New Roman"/>
        </w:rPr>
        <w:t xml:space="preserve"> the ag problems, because it was written down in an article that someone wrote. It's an important field to talk about and include.” </w:t>
      </w:r>
      <w:r w:rsidR="208E53F9" w:rsidRPr="581A3A50">
        <w:rPr>
          <w:rFonts w:ascii="Times New Roman" w:eastAsia="Times New Roman" w:hAnsi="Times New Roman" w:cs="Times New Roman"/>
        </w:rPr>
        <w:t xml:space="preserve">Pre-service teachers recognize how grand challenges in the </w:t>
      </w:r>
      <w:r w:rsidR="25FC2C48" w:rsidRPr="581A3A50">
        <w:rPr>
          <w:rFonts w:ascii="Times New Roman" w:eastAsia="Times New Roman" w:hAnsi="Times New Roman" w:cs="Times New Roman"/>
        </w:rPr>
        <w:t>agricultural</w:t>
      </w:r>
      <w:r w:rsidR="208E53F9" w:rsidRPr="581A3A50">
        <w:rPr>
          <w:rFonts w:ascii="Times New Roman" w:eastAsia="Times New Roman" w:hAnsi="Times New Roman" w:cs="Times New Roman"/>
        </w:rPr>
        <w:t xml:space="preserve"> industry can be</w:t>
      </w:r>
      <w:r w:rsidR="46B10993" w:rsidRPr="581A3A50">
        <w:rPr>
          <w:rFonts w:ascii="Times New Roman" w:eastAsia="Times New Roman" w:hAnsi="Times New Roman" w:cs="Times New Roman"/>
        </w:rPr>
        <w:t xml:space="preserve"> improved through agricultural communicators.</w:t>
      </w:r>
      <w:r w:rsidR="6E3717DD" w:rsidRPr="581A3A50">
        <w:rPr>
          <w:rFonts w:ascii="Times New Roman" w:eastAsia="Times New Roman" w:hAnsi="Times New Roman" w:cs="Times New Roman"/>
        </w:rPr>
        <w:t xml:space="preserve"> </w:t>
      </w:r>
      <w:r w:rsidR="44DA4FE6" w:rsidRPr="581A3A50">
        <w:rPr>
          <w:rFonts w:ascii="Times New Roman" w:eastAsia="Times New Roman" w:hAnsi="Times New Roman" w:cs="Times New Roman"/>
        </w:rPr>
        <w:t xml:space="preserve">James </w:t>
      </w:r>
      <w:r w:rsidR="006B41D9">
        <w:rPr>
          <w:rFonts w:ascii="Times New Roman" w:eastAsia="Times New Roman" w:hAnsi="Times New Roman" w:cs="Times New Roman"/>
        </w:rPr>
        <w:t>portrayed</w:t>
      </w:r>
      <w:r w:rsidR="5F92637B" w:rsidRPr="581A3A50">
        <w:rPr>
          <w:rFonts w:ascii="Times New Roman" w:eastAsia="Times New Roman" w:hAnsi="Times New Roman" w:cs="Times New Roman"/>
        </w:rPr>
        <w:t xml:space="preserve"> a </w:t>
      </w:r>
      <w:r w:rsidR="3860734F" w:rsidRPr="581A3A50">
        <w:rPr>
          <w:rFonts w:ascii="Times New Roman" w:eastAsia="Times New Roman" w:hAnsi="Times New Roman" w:cs="Times New Roman"/>
        </w:rPr>
        <w:t xml:space="preserve">culturally </w:t>
      </w:r>
      <w:r w:rsidR="5F92637B" w:rsidRPr="581A3A50">
        <w:rPr>
          <w:rFonts w:ascii="Times New Roman" w:eastAsia="Times New Roman" w:hAnsi="Times New Roman" w:cs="Times New Roman"/>
        </w:rPr>
        <w:t>misunderstood industry in agriculture</w:t>
      </w:r>
      <w:r w:rsidR="006B41D9">
        <w:rPr>
          <w:rFonts w:ascii="Times New Roman" w:eastAsia="Times New Roman" w:hAnsi="Times New Roman" w:cs="Times New Roman"/>
        </w:rPr>
        <w:t>,</w:t>
      </w:r>
      <w:r w:rsidR="70EEECEB" w:rsidRPr="581A3A50">
        <w:rPr>
          <w:rFonts w:ascii="Times New Roman" w:eastAsia="Times New Roman" w:hAnsi="Times New Roman" w:cs="Times New Roman"/>
        </w:rPr>
        <w:t xml:space="preserve"> searching </w:t>
      </w:r>
      <w:r w:rsidR="5049C8D9" w:rsidRPr="581A3A50">
        <w:rPr>
          <w:rFonts w:ascii="Times New Roman" w:eastAsia="Times New Roman" w:hAnsi="Times New Roman" w:cs="Times New Roman"/>
        </w:rPr>
        <w:t>for social acceptance</w:t>
      </w:r>
      <w:r w:rsidR="5F92637B" w:rsidRPr="581A3A50">
        <w:rPr>
          <w:rFonts w:ascii="Times New Roman" w:eastAsia="Times New Roman" w:hAnsi="Times New Roman" w:cs="Times New Roman"/>
        </w:rPr>
        <w:t>. He illustrated this phenomenon by saying</w:t>
      </w:r>
      <w:r w:rsidR="00D97799">
        <w:rPr>
          <w:rFonts w:ascii="Times New Roman" w:eastAsia="Times New Roman" w:hAnsi="Times New Roman" w:cs="Times New Roman"/>
        </w:rPr>
        <w:t>:</w:t>
      </w:r>
    </w:p>
    <w:p w14:paraId="04397662" w14:textId="4E8C44E2" w:rsidR="53F4208E" w:rsidRDefault="5F92637B" w:rsidP="7CF08384">
      <w:pPr>
        <w:rPr>
          <w:rFonts w:ascii="Times New Roman" w:eastAsia="Times New Roman" w:hAnsi="Times New Roman" w:cs="Times New Roman"/>
        </w:rPr>
      </w:pPr>
      <w:r w:rsidRPr="565491CC">
        <w:rPr>
          <w:rFonts w:ascii="Times New Roman" w:eastAsia="Times New Roman" w:hAnsi="Times New Roman" w:cs="Times New Roman"/>
        </w:rPr>
        <w:t xml:space="preserve"> </w:t>
      </w:r>
    </w:p>
    <w:p w14:paraId="109E8497" w14:textId="56547D3F" w:rsidR="3F25200F" w:rsidRDefault="52CDC03D" w:rsidP="7645DAD9">
      <w:pPr>
        <w:ind w:left="720"/>
      </w:pPr>
      <w:r w:rsidRPr="261E8251">
        <w:rPr>
          <w:rFonts w:ascii="Times New Roman" w:eastAsia="Times New Roman" w:hAnsi="Times New Roman" w:cs="Times New Roman"/>
          <w:color w:val="000000" w:themeColor="text1"/>
        </w:rPr>
        <w:t xml:space="preserve">“I can see how </w:t>
      </w:r>
      <w:r w:rsidR="58812298" w:rsidRPr="261E8251">
        <w:rPr>
          <w:rFonts w:ascii="Times New Roman" w:eastAsia="Times New Roman" w:hAnsi="Times New Roman" w:cs="Times New Roman"/>
          <w:color w:val="000000" w:themeColor="text1"/>
        </w:rPr>
        <w:t xml:space="preserve">[agricultural communications] </w:t>
      </w:r>
      <w:r w:rsidRPr="261E8251">
        <w:rPr>
          <w:rFonts w:ascii="Times New Roman" w:eastAsia="Times New Roman" w:hAnsi="Times New Roman" w:cs="Times New Roman"/>
          <w:color w:val="000000" w:themeColor="text1"/>
        </w:rPr>
        <w:t xml:space="preserve">can go a long way in our industry, because a major component of our industry </w:t>
      </w:r>
      <w:r w:rsidR="4F89EF9C" w:rsidRPr="261E8251">
        <w:rPr>
          <w:rFonts w:ascii="Times New Roman" w:eastAsia="Times New Roman" w:hAnsi="Times New Roman" w:cs="Times New Roman"/>
          <w:color w:val="000000" w:themeColor="text1"/>
        </w:rPr>
        <w:t>is that</w:t>
      </w:r>
      <w:r w:rsidRPr="261E8251">
        <w:rPr>
          <w:rFonts w:ascii="Times New Roman" w:eastAsia="Times New Roman" w:hAnsi="Times New Roman" w:cs="Times New Roman"/>
          <w:color w:val="000000" w:themeColor="text1"/>
        </w:rPr>
        <w:t xml:space="preserve"> people don't get us</w:t>
      </w:r>
      <w:r w:rsidR="17EFCD2C" w:rsidRPr="261E8251">
        <w:rPr>
          <w:rFonts w:ascii="Times New Roman" w:eastAsia="Times New Roman" w:hAnsi="Times New Roman" w:cs="Times New Roman"/>
          <w:color w:val="000000" w:themeColor="text1"/>
        </w:rPr>
        <w:t>. T</w:t>
      </w:r>
      <w:r w:rsidRPr="261E8251">
        <w:rPr>
          <w:rFonts w:ascii="Times New Roman" w:eastAsia="Times New Roman" w:hAnsi="Times New Roman" w:cs="Times New Roman"/>
          <w:color w:val="000000" w:themeColor="text1"/>
        </w:rPr>
        <w:t xml:space="preserve">hey don't understand us, and don't know what we do. </w:t>
      </w:r>
      <w:r w:rsidR="359134B7" w:rsidRPr="261E8251">
        <w:rPr>
          <w:rFonts w:ascii="Times New Roman" w:eastAsia="Times New Roman" w:hAnsi="Times New Roman" w:cs="Times New Roman"/>
          <w:color w:val="000000" w:themeColor="text1"/>
        </w:rPr>
        <w:t>A</w:t>
      </w:r>
      <w:r w:rsidRPr="261E8251">
        <w:rPr>
          <w:rFonts w:ascii="Times New Roman" w:eastAsia="Times New Roman" w:hAnsi="Times New Roman" w:cs="Times New Roman"/>
          <w:color w:val="000000" w:themeColor="text1"/>
        </w:rPr>
        <w:t xml:space="preserve">g comm seems to be a </w:t>
      </w:r>
      <w:proofErr w:type="gramStart"/>
      <w:r w:rsidRPr="261E8251">
        <w:rPr>
          <w:rFonts w:ascii="Times New Roman" w:eastAsia="Times New Roman" w:hAnsi="Times New Roman" w:cs="Times New Roman"/>
          <w:color w:val="000000" w:themeColor="text1"/>
        </w:rPr>
        <w:t>really wonderful</w:t>
      </w:r>
      <w:proofErr w:type="gramEnd"/>
      <w:r w:rsidRPr="261E8251">
        <w:rPr>
          <w:rFonts w:ascii="Times New Roman" w:eastAsia="Times New Roman" w:hAnsi="Times New Roman" w:cs="Times New Roman"/>
          <w:color w:val="000000" w:themeColor="text1"/>
        </w:rPr>
        <w:t xml:space="preserve"> conduit to express and to communicate with the public about what's going on</w:t>
      </w:r>
      <w:r w:rsidR="2C9D4872" w:rsidRPr="261E8251">
        <w:rPr>
          <w:rFonts w:ascii="Times New Roman" w:eastAsia="Times New Roman" w:hAnsi="Times New Roman" w:cs="Times New Roman"/>
          <w:color w:val="000000" w:themeColor="text1"/>
        </w:rPr>
        <w:t xml:space="preserve"> [and]</w:t>
      </w:r>
      <w:r w:rsidRPr="261E8251">
        <w:rPr>
          <w:rFonts w:ascii="Times New Roman" w:eastAsia="Times New Roman" w:hAnsi="Times New Roman" w:cs="Times New Roman"/>
          <w:color w:val="000000" w:themeColor="text1"/>
        </w:rPr>
        <w:t xml:space="preserve"> what we do.”</w:t>
      </w:r>
    </w:p>
    <w:p w14:paraId="2B966F35" w14:textId="76235936" w:rsidR="7645DAD9" w:rsidRDefault="7645DAD9" w:rsidP="7645DAD9">
      <w:pPr>
        <w:rPr>
          <w:rFonts w:ascii="Times New Roman" w:eastAsia="Times New Roman" w:hAnsi="Times New Roman" w:cs="Times New Roman"/>
        </w:rPr>
      </w:pPr>
    </w:p>
    <w:p w14:paraId="549DD319" w14:textId="5DEB75B8" w:rsidR="6981D296" w:rsidRDefault="0013500A" w:rsidP="7645DAD9">
      <w:pPr>
        <w:rPr>
          <w:rFonts w:ascii="Times New Roman" w:eastAsia="Times New Roman" w:hAnsi="Times New Roman" w:cs="Times New Roman"/>
          <w:color w:val="000000" w:themeColor="text1"/>
        </w:rPr>
      </w:pPr>
      <w:r>
        <w:rPr>
          <w:rFonts w:ascii="Times New Roman" w:eastAsia="Times New Roman" w:hAnsi="Times New Roman" w:cs="Times New Roman"/>
        </w:rPr>
        <w:tab/>
      </w:r>
      <w:r w:rsidR="0364E933" w:rsidRPr="581A3A50">
        <w:rPr>
          <w:rFonts w:ascii="Times New Roman" w:eastAsia="Times New Roman" w:hAnsi="Times New Roman" w:cs="Times New Roman"/>
        </w:rPr>
        <w:t>Participants also</w:t>
      </w:r>
      <w:r w:rsidR="6907DEA1" w:rsidRPr="581A3A50">
        <w:rPr>
          <w:rFonts w:ascii="Times New Roman" w:eastAsia="Times New Roman" w:hAnsi="Times New Roman" w:cs="Times New Roman"/>
        </w:rPr>
        <w:t xml:space="preserve"> </w:t>
      </w:r>
      <w:r w:rsidR="24FCCD97" w:rsidRPr="581A3A50">
        <w:rPr>
          <w:rFonts w:ascii="Times New Roman" w:eastAsia="Times New Roman" w:hAnsi="Times New Roman" w:cs="Times New Roman"/>
        </w:rPr>
        <w:t>recognize</w:t>
      </w:r>
      <w:r w:rsidR="0DA60C14" w:rsidRPr="581A3A50">
        <w:rPr>
          <w:rFonts w:ascii="Times New Roman" w:eastAsia="Times New Roman" w:hAnsi="Times New Roman" w:cs="Times New Roman"/>
        </w:rPr>
        <w:t>d</w:t>
      </w:r>
      <w:r w:rsidR="24FCCD97" w:rsidRPr="581A3A50">
        <w:rPr>
          <w:rFonts w:ascii="Times New Roman" w:eastAsia="Times New Roman" w:hAnsi="Times New Roman" w:cs="Times New Roman"/>
        </w:rPr>
        <w:t xml:space="preserve"> </w:t>
      </w:r>
      <w:r w:rsidR="00A02CFC" w:rsidRPr="581A3A50">
        <w:rPr>
          <w:rFonts w:ascii="Times New Roman" w:eastAsia="Times New Roman" w:hAnsi="Times New Roman" w:cs="Times New Roman"/>
        </w:rPr>
        <w:t>significance</w:t>
      </w:r>
      <w:r w:rsidR="6907DEA1" w:rsidRPr="581A3A50">
        <w:rPr>
          <w:rFonts w:ascii="Times New Roman" w:eastAsia="Times New Roman" w:hAnsi="Times New Roman" w:cs="Times New Roman"/>
        </w:rPr>
        <w:t xml:space="preserve"> in teaching agricultural communications </w:t>
      </w:r>
      <w:r w:rsidR="27DF0CA3" w:rsidRPr="581A3A50">
        <w:rPr>
          <w:rFonts w:ascii="Times New Roman" w:eastAsia="Times New Roman" w:hAnsi="Times New Roman" w:cs="Times New Roman"/>
        </w:rPr>
        <w:t xml:space="preserve">at the </w:t>
      </w:r>
      <w:r w:rsidR="021D35C5" w:rsidRPr="581A3A50">
        <w:rPr>
          <w:rFonts w:ascii="Times New Roman" w:eastAsia="Times New Roman" w:hAnsi="Times New Roman" w:cs="Times New Roman"/>
        </w:rPr>
        <w:t>high school</w:t>
      </w:r>
      <w:r w:rsidR="27DF0CA3" w:rsidRPr="581A3A50">
        <w:rPr>
          <w:rFonts w:ascii="Times New Roman" w:eastAsia="Times New Roman" w:hAnsi="Times New Roman" w:cs="Times New Roman"/>
        </w:rPr>
        <w:t xml:space="preserve"> level</w:t>
      </w:r>
      <w:r w:rsidR="021D35C5" w:rsidRPr="581A3A50">
        <w:rPr>
          <w:rFonts w:ascii="Times New Roman" w:eastAsia="Times New Roman" w:hAnsi="Times New Roman" w:cs="Times New Roman"/>
        </w:rPr>
        <w:t xml:space="preserve"> </w:t>
      </w:r>
      <w:r w:rsidR="5CCD75E5" w:rsidRPr="581A3A50">
        <w:rPr>
          <w:rFonts w:ascii="Times New Roman" w:eastAsia="Times New Roman" w:hAnsi="Times New Roman" w:cs="Times New Roman"/>
        </w:rPr>
        <w:t>to advanc</w:t>
      </w:r>
      <w:r w:rsidR="021D35C5" w:rsidRPr="581A3A50">
        <w:rPr>
          <w:rFonts w:ascii="Times New Roman" w:eastAsia="Times New Roman" w:hAnsi="Times New Roman" w:cs="Times New Roman"/>
        </w:rPr>
        <w:t xml:space="preserve">e </w:t>
      </w:r>
      <w:r w:rsidR="023B0571" w:rsidRPr="581A3A50">
        <w:rPr>
          <w:rFonts w:ascii="Times New Roman" w:eastAsia="Times New Roman" w:hAnsi="Times New Roman" w:cs="Times New Roman"/>
        </w:rPr>
        <w:t xml:space="preserve">recruitment, </w:t>
      </w:r>
      <w:r w:rsidR="3D02AB66" w:rsidRPr="581A3A50">
        <w:rPr>
          <w:rFonts w:ascii="Times New Roman" w:eastAsia="Times New Roman" w:hAnsi="Times New Roman" w:cs="Times New Roman"/>
        </w:rPr>
        <w:t>retention</w:t>
      </w:r>
      <w:r w:rsidR="023B0571" w:rsidRPr="581A3A50">
        <w:rPr>
          <w:rFonts w:ascii="Times New Roman" w:eastAsia="Times New Roman" w:hAnsi="Times New Roman" w:cs="Times New Roman"/>
        </w:rPr>
        <w:t xml:space="preserve">, motivation, and engagement in their </w:t>
      </w:r>
      <w:r w:rsidR="5232D3FF" w:rsidRPr="581A3A50">
        <w:rPr>
          <w:rFonts w:ascii="Times New Roman" w:eastAsia="Times New Roman" w:hAnsi="Times New Roman" w:cs="Times New Roman"/>
        </w:rPr>
        <w:t>agriscience</w:t>
      </w:r>
      <w:r w:rsidR="6F90DD45" w:rsidRPr="581A3A50">
        <w:rPr>
          <w:rFonts w:ascii="Times New Roman" w:eastAsia="Times New Roman" w:hAnsi="Times New Roman" w:cs="Times New Roman"/>
        </w:rPr>
        <w:t xml:space="preserve"> </w:t>
      </w:r>
      <w:r w:rsidR="023B0571" w:rsidRPr="581A3A50">
        <w:rPr>
          <w:rFonts w:ascii="Times New Roman" w:eastAsia="Times New Roman" w:hAnsi="Times New Roman" w:cs="Times New Roman"/>
        </w:rPr>
        <w:t>programs</w:t>
      </w:r>
      <w:r w:rsidR="080CB12D" w:rsidRPr="581A3A50">
        <w:rPr>
          <w:rFonts w:ascii="Times New Roman" w:eastAsia="Times New Roman" w:hAnsi="Times New Roman" w:cs="Times New Roman"/>
        </w:rPr>
        <w:t xml:space="preserve"> </w:t>
      </w:r>
      <w:r w:rsidR="6A87EA6D" w:rsidRPr="581A3A50">
        <w:rPr>
          <w:rFonts w:ascii="Times New Roman" w:eastAsia="Times New Roman" w:hAnsi="Times New Roman" w:cs="Times New Roman"/>
        </w:rPr>
        <w:t>and FFA chapters</w:t>
      </w:r>
      <w:r w:rsidR="023B0571" w:rsidRPr="581A3A50">
        <w:rPr>
          <w:rFonts w:ascii="Times New Roman" w:eastAsia="Times New Roman" w:hAnsi="Times New Roman" w:cs="Times New Roman"/>
        </w:rPr>
        <w:t xml:space="preserve">. </w:t>
      </w:r>
      <w:r w:rsidR="689B5A42" w:rsidRPr="581A3A50">
        <w:rPr>
          <w:rFonts w:ascii="Times New Roman" w:eastAsia="Times New Roman" w:hAnsi="Times New Roman" w:cs="Times New Roman"/>
        </w:rPr>
        <w:t>William reflected that agricultural communications is</w:t>
      </w:r>
      <w:r w:rsidR="00C774F7">
        <w:rPr>
          <w:rFonts w:ascii="Times New Roman" w:eastAsia="Times New Roman" w:hAnsi="Times New Roman" w:cs="Times New Roman"/>
        </w:rPr>
        <w:t>,</w:t>
      </w:r>
      <w:r w:rsidR="689B5A42" w:rsidRPr="581A3A50">
        <w:rPr>
          <w:rFonts w:ascii="Times New Roman" w:eastAsia="Times New Roman" w:hAnsi="Times New Roman" w:cs="Times New Roman"/>
        </w:rPr>
        <w:t xml:space="preserve"> “</w:t>
      </w:r>
      <w:r w:rsidR="689B5A42" w:rsidRPr="581A3A50">
        <w:rPr>
          <w:rFonts w:ascii="Times New Roman" w:eastAsia="Times New Roman" w:hAnsi="Times New Roman" w:cs="Times New Roman"/>
          <w:color w:val="000000" w:themeColor="text1"/>
        </w:rPr>
        <w:t xml:space="preserve">an aspect that students don't really get in their other classrooms. </w:t>
      </w:r>
      <w:r w:rsidR="2A0C5180" w:rsidRPr="581A3A50">
        <w:rPr>
          <w:rFonts w:ascii="Times New Roman" w:eastAsia="Times New Roman" w:hAnsi="Times New Roman" w:cs="Times New Roman"/>
          <w:color w:val="000000" w:themeColor="text1"/>
        </w:rPr>
        <w:t>So,</w:t>
      </w:r>
      <w:r w:rsidR="689B5A42" w:rsidRPr="581A3A50">
        <w:rPr>
          <w:rFonts w:ascii="Times New Roman" w:eastAsia="Times New Roman" w:hAnsi="Times New Roman" w:cs="Times New Roman"/>
          <w:color w:val="000000" w:themeColor="text1"/>
        </w:rPr>
        <w:t xml:space="preserve"> it's a really good opportunity to engage some students who might not be as interested in agriculture.”</w:t>
      </w:r>
    </w:p>
    <w:p w14:paraId="1BD2E658" w14:textId="74AC8227" w:rsidR="6981D296" w:rsidRDefault="6981D296" w:rsidP="7645DAD9">
      <w:pPr>
        <w:rPr>
          <w:rFonts w:ascii="Times New Roman" w:eastAsia="Times New Roman" w:hAnsi="Times New Roman" w:cs="Times New Roman"/>
        </w:rPr>
      </w:pPr>
    </w:p>
    <w:p w14:paraId="7349079E" w14:textId="6EC313EF" w:rsidR="6981D296" w:rsidRDefault="003565F8" w:rsidP="6CA70E29">
      <w:pPr>
        <w:rPr>
          <w:rFonts w:ascii="Times New Roman" w:eastAsia="Times New Roman" w:hAnsi="Times New Roman" w:cs="Times New Roman"/>
          <w:color w:val="000000" w:themeColor="text1"/>
        </w:rPr>
      </w:pPr>
      <w:r>
        <w:rPr>
          <w:rFonts w:ascii="Times New Roman" w:eastAsia="Times New Roman" w:hAnsi="Times New Roman" w:cs="Times New Roman"/>
        </w:rPr>
        <w:tab/>
      </w:r>
      <w:r w:rsidR="2AA28C2D" w:rsidRPr="7645DAD9">
        <w:rPr>
          <w:rFonts w:ascii="Times New Roman" w:eastAsia="Times New Roman" w:hAnsi="Times New Roman" w:cs="Times New Roman"/>
        </w:rPr>
        <w:t>Furthermore</w:t>
      </w:r>
      <w:r w:rsidR="763A9CBA" w:rsidRPr="7645DAD9">
        <w:rPr>
          <w:rFonts w:ascii="Times New Roman" w:eastAsia="Times New Roman" w:hAnsi="Times New Roman" w:cs="Times New Roman"/>
        </w:rPr>
        <w:t xml:space="preserve">, </w:t>
      </w:r>
      <w:r w:rsidRPr="7645DAD9" w:rsidDel="003565F8">
        <w:rPr>
          <w:rFonts w:ascii="Times New Roman" w:eastAsia="Times New Roman" w:hAnsi="Times New Roman" w:cs="Times New Roman"/>
        </w:rPr>
        <w:t>pre</w:t>
      </w:r>
      <w:r w:rsidR="001776BA">
        <w:rPr>
          <w:rFonts w:ascii="Times New Roman" w:eastAsia="Times New Roman" w:hAnsi="Times New Roman" w:cs="Times New Roman"/>
        </w:rPr>
        <w:t>-</w:t>
      </w:r>
      <w:r w:rsidRPr="7645DAD9" w:rsidDel="003565F8">
        <w:rPr>
          <w:rFonts w:ascii="Times New Roman" w:eastAsia="Times New Roman" w:hAnsi="Times New Roman" w:cs="Times New Roman"/>
        </w:rPr>
        <w:t>service teachers</w:t>
      </w:r>
      <w:r w:rsidRPr="581A3A50">
        <w:rPr>
          <w:rFonts w:ascii="Times New Roman" w:eastAsia="Times New Roman" w:hAnsi="Times New Roman" w:cs="Times New Roman"/>
        </w:rPr>
        <w:t xml:space="preserve"> </w:t>
      </w:r>
      <w:r w:rsidR="763A9CBA" w:rsidRPr="581A3A50">
        <w:rPr>
          <w:rFonts w:ascii="Times New Roman" w:eastAsia="Times New Roman" w:hAnsi="Times New Roman" w:cs="Times New Roman"/>
        </w:rPr>
        <w:t>saw value in agricultural communication</w:t>
      </w:r>
      <w:r w:rsidR="00A3578A">
        <w:rPr>
          <w:rFonts w:ascii="Times New Roman" w:eastAsia="Times New Roman" w:hAnsi="Times New Roman" w:cs="Times New Roman"/>
        </w:rPr>
        <w:t>s</w:t>
      </w:r>
      <w:r w:rsidR="763A9CBA" w:rsidRPr="581A3A50">
        <w:rPr>
          <w:rFonts w:ascii="Times New Roman" w:eastAsia="Times New Roman" w:hAnsi="Times New Roman" w:cs="Times New Roman"/>
        </w:rPr>
        <w:t xml:space="preserve"> coursework because they perceive</w:t>
      </w:r>
      <w:r w:rsidR="00D801CA" w:rsidRPr="581A3A50">
        <w:rPr>
          <w:rFonts w:ascii="Times New Roman" w:eastAsia="Times New Roman" w:hAnsi="Times New Roman" w:cs="Times New Roman"/>
        </w:rPr>
        <w:t>d</w:t>
      </w:r>
      <w:r w:rsidR="763A9CBA" w:rsidRPr="581A3A50">
        <w:rPr>
          <w:rFonts w:ascii="Times New Roman" w:eastAsia="Times New Roman" w:hAnsi="Times New Roman" w:cs="Times New Roman"/>
        </w:rPr>
        <w:t xml:space="preserve"> it to align with student interests</w:t>
      </w:r>
      <w:r w:rsidR="00D801CA" w:rsidRPr="581A3A50">
        <w:rPr>
          <w:rFonts w:ascii="Times New Roman" w:eastAsia="Times New Roman" w:hAnsi="Times New Roman" w:cs="Times New Roman"/>
        </w:rPr>
        <w:t>,</w:t>
      </w:r>
      <w:r w:rsidR="5BEB19B2" w:rsidRPr="581A3A50">
        <w:rPr>
          <w:rFonts w:ascii="Times New Roman" w:eastAsia="Times New Roman" w:hAnsi="Times New Roman" w:cs="Times New Roman"/>
        </w:rPr>
        <w:t xml:space="preserve"> </w:t>
      </w:r>
      <w:r w:rsidR="763A9CBA" w:rsidRPr="581A3A50">
        <w:rPr>
          <w:rFonts w:ascii="Times New Roman" w:eastAsia="Times New Roman" w:hAnsi="Times New Roman" w:cs="Times New Roman"/>
        </w:rPr>
        <w:t xml:space="preserve">motivated by the uniqueness and versatility of the content. </w:t>
      </w:r>
      <w:r w:rsidR="1F7CDF24" w:rsidRPr="581A3A50">
        <w:rPr>
          <w:rFonts w:ascii="Times New Roman" w:eastAsia="Times New Roman" w:hAnsi="Times New Roman" w:cs="Times New Roman"/>
          <w:color w:val="000000" w:themeColor="text1"/>
        </w:rPr>
        <w:t xml:space="preserve">Anna promoted agricultural communications </w:t>
      </w:r>
      <w:r w:rsidR="00A96801" w:rsidRPr="581A3A50">
        <w:rPr>
          <w:rFonts w:ascii="Times New Roman" w:eastAsia="Times New Roman" w:hAnsi="Times New Roman" w:cs="Times New Roman"/>
          <w:color w:val="000000" w:themeColor="text1"/>
        </w:rPr>
        <w:t xml:space="preserve">accordingly </w:t>
      </w:r>
      <w:r w:rsidR="1F7CDF24" w:rsidRPr="581A3A50">
        <w:rPr>
          <w:rFonts w:ascii="Times New Roman" w:eastAsia="Times New Roman" w:hAnsi="Times New Roman" w:cs="Times New Roman"/>
          <w:color w:val="000000" w:themeColor="text1"/>
        </w:rPr>
        <w:t xml:space="preserve">by saying, “Every student in high school should take an ag comm class, because there's just not a class like it.” Bailey also </w:t>
      </w:r>
      <w:r w:rsidR="4F3EF1BC" w:rsidRPr="581A3A50">
        <w:rPr>
          <w:rFonts w:ascii="Times New Roman" w:eastAsia="Times New Roman" w:hAnsi="Times New Roman" w:cs="Times New Roman"/>
          <w:color w:val="000000" w:themeColor="text1"/>
        </w:rPr>
        <w:t xml:space="preserve">realistically </w:t>
      </w:r>
      <w:r w:rsidR="4E0A5CCE" w:rsidRPr="581A3A50">
        <w:rPr>
          <w:rFonts w:ascii="Times New Roman" w:eastAsia="Times New Roman" w:hAnsi="Times New Roman" w:cs="Times New Roman"/>
          <w:color w:val="000000" w:themeColor="text1"/>
        </w:rPr>
        <w:t>admitted</w:t>
      </w:r>
      <w:r w:rsidR="1F7CDF24" w:rsidRPr="581A3A50">
        <w:rPr>
          <w:rFonts w:ascii="Times New Roman" w:eastAsia="Times New Roman" w:hAnsi="Times New Roman" w:cs="Times New Roman"/>
          <w:color w:val="000000" w:themeColor="text1"/>
        </w:rPr>
        <w:t>, “I do see an uptick in high schoolers being interested in it.”</w:t>
      </w:r>
    </w:p>
    <w:p w14:paraId="19792D5B" w14:textId="6E90FD51" w:rsidR="00DD1AC9" w:rsidRPr="006777CF" w:rsidRDefault="00DD1AC9" w:rsidP="002D417E">
      <w:pPr>
        <w:rPr>
          <w:rFonts w:ascii="Times New Roman" w:eastAsia="Times New Roman" w:hAnsi="Times New Roman" w:cs="Times New Roman"/>
        </w:rPr>
      </w:pPr>
    </w:p>
    <w:p w14:paraId="4C0DB32C" w14:textId="73F790D2" w:rsidR="00550155" w:rsidRDefault="00550155" w:rsidP="002D417E">
      <w:pPr>
        <w:rPr>
          <w:rFonts w:ascii="Times New Roman" w:eastAsia="Times New Roman" w:hAnsi="Times New Roman" w:cs="Times New Roman"/>
          <w:b/>
        </w:rPr>
      </w:pPr>
      <w:r w:rsidRPr="4F478CC2">
        <w:rPr>
          <w:rFonts w:ascii="Times New Roman" w:eastAsia="Times New Roman" w:hAnsi="Times New Roman" w:cs="Times New Roman"/>
          <w:b/>
        </w:rPr>
        <w:t xml:space="preserve">Theme </w:t>
      </w:r>
      <w:r w:rsidR="00A26F1F" w:rsidRPr="4F478CC2">
        <w:rPr>
          <w:rFonts w:ascii="Times New Roman" w:eastAsia="Times New Roman" w:hAnsi="Times New Roman" w:cs="Times New Roman"/>
          <w:b/>
        </w:rPr>
        <w:t>4: Limited Exposure</w:t>
      </w:r>
    </w:p>
    <w:p w14:paraId="565D003B" w14:textId="77777777" w:rsidR="00F97745" w:rsidRPr="00F97745" w:rsidRDefault="00F97745" w:rsidP="4F478CC2">
      <w:pPr>
        <w:rPr>
          <w:rFonts w:ascii="Times New Roman" w:eastAsia="Times New Roman" w:hAnsi="Times New Roman" w:cs="Times New Roman"/>
          <w:b/>
          <w:bCs/>
        </w:rPr>
      </w:pPr>
    </w:p>
    <w:p w14:paraId="628A8197" w14:textId="16253023" w:rsidR="00F97745" w:rsidRPr="00F0411B" w:rsidRDefault="00A96801" w:rsidP="4F478CC2">
      <w:pPr>
        <w:rPr>
          <w:rFonts w:ascii="Times New Roman" w:hAnsi="Times New Roman" w:cs="Times New Roman"/>
        </w:rPr>
      </w:pPr>
      <w:r>
        <w:rPr>
          <w:rFonts w:ascii="Times New Roman" w:hAnsi="Times New Roman" w:cs="Times New Roman"/>
        </w:rPr>
        <w:tab/>
      </w:r>
      <w:r w:rsidR="003A129B" w:rsidRPr="581A3A50">
        <w:rPr>
          <w:rFonts w:ascii="Times New Roman" w:hAnsi="Times New Roman" w:cs="Times New Roman"/>
        </w:rPr>
        <w:t xml:space="preserve">Participants consistently described limited exposure to </w:t>
      </w:r>
      <w:r w:rsidR="2E5528A6" w:rsidRPr="581A3A50">
        <w:rPr>
          <w:rFonts w:ascii="Times New Roman" w:hAnsi="Times New Roman" w:cs="Times New Roman"/>
        </w:rPr>
        <w:t>agricultural</w:t>
      </w:r>
      <w:r w:rsidR="003A129B" w:rsidRPr="581A3A50">
        <w:rPr>
          <w:rFonts w:ascii="Times New Roman" w:hAnsi="Times New Roman" w:cs="Times New Roman"/>
        </w:rPr>
        <w:t xml:space="preserve"> communications content during their pre-service preparation, which contributed to uncertainty </w:t>
      </w:r>
      <w:del w:id="83" w:author="Pigg, Janiece" w:date="2026-04-01T18:23:00Z" w16du:dateUtc="2026-04-01T18:23:38Z">
        <w:r w:rsidR="007D6067" w:rsidRPr="581A3A50">
          <w:rPr>
            <w:rFonts w:ascii="Times New Roman" w:hAnsi="Times New Roman" w:cs="Times New Roman"/>
          </w:rPr>
          <w:delText>about</w:delText>
        </w:r>
        <w:r w:rsidR="003A129B" w:rsidRPr="581A3A50">
          <w:rPr>
            <w:rFonts w:ascii="Times New Roman" w:hAnsi="Times New Roman" w:cs="Times New Roman"/>
          </w:rPr>
          <w:delText xml:space="preserve"> how they </w:delText>
        </w:r>
      </w:del>
      <w:ins w:id="84" w:author="Pigg, Janiece" w:date="2026-04-01T18:23:00Z" w16du:dateUtc="2026-04-01T18:23:44Z">
        <w:r w:rsidR="131773A0" w:rsidRPr="581A3A50">
          <w:rPr>
            <w:rFonts w:ascii="Times New Roman" w:hAnsi="Times New Roman" w:cs="Times New Roman"/>
          </w:rPr>
          <w:t xml:space="preserve">regarding how they </w:t>
        </w:r>
      </w:ins>
      <w:r w:rsidR="003A129B" w:rsidRPr="581A3A50">
        <w:rPr>
          <w:rFonts w:ascii="Times New Roman" w:hAnsi="Times New Roman" w:cs="Times New Roman"/>
        </w:rPr>
        <w:t xml:space="preserve">conceptualized the </w:t>
      </w:r>
      <w:proofErr w:type="gramStart"/>
      <w:r w:rsidR="003A129B" w:rsidRPr="581A3A50">
        <w:rPr>
          <w:rFonts w:ascii="Times New Roman" w:hAnsi="Times New Roman" w:cs="Times New Roman"/>
        </w:rPr>
        <w:t>discipline</w:t>
      </w:r>
      <w:ins w:id="85" w:author="Pigg, Janiece" w:date="2026-04-01T18:23:00Z" w16du:dateUtc="2026-04-01T18:23:49Z">
        <w:r w:rsidR="66D4C656" w:rsidRPr="581A3A50">
          <w:rPr>
            <w:rFonts w:ascii="Times New Roman" w:hAnsi="Times New Roman" w:cs="Times New Roman"/>
          </w:rPr>
          <w:t>,</w:t>
        </w:r>
      </w:ins>
      <w:r w:rsidR="67BDA561" w:rsidRPr="581A3A50">
        <w:rPr>
          <w:rFonts w:ascii="Times New Roman" w:hAnsi="Times New Roman" w:cs="Times New Roman"/>
        </w:rPr>
        <w:t xml:space="preserve"> </w:t>
      </w:r>
      <w:r w:rsidR="000812AD" w:rsidRPr="581A3A50">
        <w:rPr>
          <w:rFonts w:ascii="Times New Roman" w:hAnsi="Times New Roman" w:cs="Times New Roman"/>
        </w:rPr>
        <w:t>as a whole</w:t>
      </w:r>
      <w:proofErr w:type="gramEnd"/>
      <w:r w:rsidR="0AE5DA66" w:rsidRPr="581A3A50">
        <w:rPr>
          <w:rFonts w:ascii="Times New Roman" w:hAnsi="Times New Roman" w:cs="Times New Roman"/>
        </w:rPr>
        <w:t>.</w:t>
      </w:r>
      <w:r w:rsidR="003A129B" w:rsidRPr="581A3A50">
        <w:rPr>
          <w:rFonts w:ascii="Times New Roman" w:hAnsi="Times New Roman" w:cs="Times New Roman"/>
        </w:rPr>
        <w:t xml:space="preserve"> Several participants indicated difficulty defining agricultural communications or fully understanding its scope. James acknowledged, “I don't know if I could provide a concrete definition of </w:t>
      </w:r>
      <w:r w:rsidR="2E5528A6" w:rsidRPr="581A3A50">
        <w:rPr>
          <w:rFonts w:ascii="Times New Roman" w:hAnsi="Times New Roman" w:cs="Times New Roman"/>
        </w:rPr>
        <w:t>agricultural</w:t>
      </w:r>
      <w:r w:rsidR="003A129B" w:rsidRPr="581A3A50">
        <w:rPr>
          <w:rFonts w:ascii="Times New Roman" w:hAnsi="Times New Roman" w:cs="Times New Roman"/>
        </w:rPr>
        <w:t xml:space="preserve"> communications,” while William admitted that the topic had not previously been significant to him, stating, “</w:t>
      </w:r>
      <w:r w:rsidR="007D56EA">
        <w:rPr>
          <w:rFonts w:ascii="Times New Roman" w:hAnsi="Times New Roman" w:cs="Times New Roman"/>
        </w:rPr>
        <w:t>T</w:t>
      </w:r>
      <w:r w:rsidR="003A129B" w:rsidRPr="581A3A50">
        <w:rPr>
          <w:rFonts w:ascii="Times New Roman" w:hAnsi="Times New Roman" w:cs="Times New Roman"/>
        </w:rPr>
        <w:t>his wasn't something that I really thought of until today</w:t>
      </w:r>
      <w:r w:rsidR="0AE5DA66" w:rsidRPr="581A3A50">
        <w:rPr>
          <w:rFonts w:ascii="Times New Roman" w:hAnsi="Times New Roman" w:cs="Times New Roman"/>
        </w:rPr>
        <w:t>.”</w:t>
      </w:r>
      <w:r w:rsidR="00F97745" w:rsidRPr="581A3A50">
        <w:rPr>
          <w:rFonts w:ascii="Times New Roman" w:hAnsi="Times New Roman" w:cs="Times New Roman"/>
        </w:rPr>
        <w:t xml:space="preserve"> This lack of conceptual clarity appeared to influence participants’ confidence</w:t>
      </w:r>
      <w:ins w:id="86" w:author="Pigg, Janiece" w:date="2026-04-01T18:24:00Z" w16du:dateUtc="2026-04-01T18:24:28Z">
        <w:r w:rsidR="7B0D2A21" w:rsidRPr="581A3A50">
          <w:rPr>
            <w:rFonts w:ascii="Times New Roman" w:hAnsi="Times New Roman" w:cs="Times New Roman"/>
          </w:rPr>
          <w:t>. Anna</w:t>
        </w:r>
      </w:ins>
      <w:del w:id="87" w:author="Pigg, Janiece" w:date="2026-04-01T18:24:00Z" w16du:dateUtc="2026-04-01T18:24:35Z">
        <w:r w:rsidR="00F97745" w:rsidRPr="581A3A50">
          <w:rPr>
            <w:rFonts w:ascii="Times New Roman" w:hAnsi="Times New Roman" w:cs="Times New Roman"/>
          </w:rPr>
          <w:delText>, as</w:delText>
        </w:r>
        <w:r w:rsidRPr="173ABA87" w:rsidDel="00F97745">
          <w:rPr>
            <w:rFonts w:ascii="Times New Roman" w:hAnsi="Times New Roman" w:cs="Times New Roman"/>
          </w:rPr>
          <w:delText xml:space="preserve"> </w:delText>
        </w:r>
      </w:del>
      <w:ins w:id="88" w:author="Pigg, Janiece" w:date="2026-04-01T18:24:00Z" w16du:dateUtc="2026-04-01T18:24:36Z">
        <w:r w:rsidR="00F97745" w:rsidRPr="581A3A50">
          <w:rPr>
            <w:rFonts w:ascii="Times New Roman" w:hAnsi="Times New Roman" w:cs="Times New Roman"/>
          </w:rPr>
          <w:t xml:space="preserve"> </w:t>
        </w:r>
      </w:ins>
      <w:del w:id="89" w:author="Pigg, Janiece" w:date="2026-04-01T18:24:00Z" w16du:dateUtc="2026-04-01T18:24:35Z">
        <w:r w:rsidR="00F97745" w:rsidRPr="581A3A50">
          <w:rPr>
            <w:rFonts w:ascii="Times New Roman" w:hAnsi="Times New Roman" w:cs="Times New Roman"/>
          </w:rPr>
          <w:delText xml:space="preserve">Anna </w:delText>
        </w:r>
      </w:del>
      <w:r w:rsidR="00F97745" w:rsidRPr="581A3A50">
        <w:rPr>
          <w:rFonts w:ascii="Times New Roman" w:hAnsi="Times New Roman" w:cs="Times New Roman"/>
        </w:rPr>
        <w:t>explained that unfamiliarity with content could increase</w:t>
      </w:r>
      <w:ins w:id="90" w:author="Pigg, Janiece" w:date="2026-04-01T18:24:00Z" w16du:dateUtc="2026-04-01T18:24:44Z">
        <w:r w:rsidR="00F97745" w:rsidRPr="581A3A50">
          <w:rPr>
            <w:rFonts w:ascii="Times New Roman" w:hAnsi="Times New Roman" w:cs="Times New Roman"/>
          </w:rPr>
          <w:t xml:space="preserve"> </w:t>
        </w:r>
        <w:r w:rsidR="47024426" w:rsidRPr="581A3A50">
          <w:rPr>
            <w:rFonts w:ascii="Times New Roman" w:hAnsi="Times New Roman" w:cs="Times New Roman"/>
          </w:rPr>
          <w:t>her own</w:t>
        </w:r>
      </w:ins>
      <w:r w:rsidR="00F97745" w:rsidRPr="581A3A50">
        <w:rPr>
          <w:rFonts w:ascii="Times New Roman" w:hAnsi="Times New Roman" w:cs="Times New Roman"/>
        </w:rPr>
        <w:t xml:space="preserve"> apprehension</w:t>
      </w:r>
      <w:r w:rsidR="007D56EA">
        <w:rPr>
          <w:rFonts w:ascii="Times New Roman" w:hAnsi="Times New Roman" w:cs="Times New Roman"/>
        </w:rPr>
        <w:t>,</w:t>
      </w:r>
      <w:r w:rsidR="00F97745" w:rsidRPr="581A3A50">
        <w:rPr>
          <w:rFonts w:ascii="Times New Roman" w:hAnsi="Times New Roman" w:cs="Times New Roman"/>
        </w:rPr>
        <w:t xml:space="preserve"> “Maybe if I knew more about the content. If there was something that I hadn't known much about, that might make me nervous.” </w:t>
      </w:r>
    </w:p>
    <w:p w14:paraId="77651533" w14:textId="769A5A04" w:rsidR="3EC64DF1" w:rsidRPr="00F0411B" w:rsidRDefault="3EC64DF1" w:rsidP="4F478CC2">
      <w:pPr>
        <w:rPr>
          <w:rFonts w:ascii="Times New Roman" w:hAnsi="Times New Roman" w:cs="Times New Roman"/>
        </w:rPr>
      </w:pPr>
    </w:p>
    <w:p w14:paraId="6F14E9D4" w14:textId="0BB91189" w:rsidR="00C42382" w:rsidRDefault="00B8230E">
      <w:pPr>
        <w:spacing w:line="259" w:lineRule="auto"/>
        <w:rPr>
          <w:rFonts w:ascii="Times New Roman" w:hAnsi="Times New Roman" w:cs="Times New Roman"/>
        </w:rPr>
        <w:pPrChange w:id="91" w:author="Pigg, Janiece" w:date="2026-04-01T20:03:00Z" w16du:dateUtc="2026-04-02T00:03:00Z">
          <w:pPr/>
        </w:pPrChange>
      </w:pPr>
      <w:r>
        <w:rPr>
          <w:rFonts w:ascii="Times New Roman" w:hAnsi="Times New Roman" w:cs="Times New Roman"/>
        </w:rPr>
        <w:tab/>
      </w:r>
      <w:r w:rsidR="00B53FAA" w:rsidRPr="00F0411B">
        <w:rPr>
          <w:rFonts w:ascii="Times New Roman" w:hAnsi="Times New Roman" w:cs="Times New Roman"/>
        </w:rPr>
        <w:t xml:space="preserve">Participants also emphasized a lack of vicarious experiences, specifically limited opportunities to observe </w:t>
      </w:r>
      <w:r w:rsidR="002E1361">
        <w:rPr>
          <w:rFonts w:ascii="Times New Roman" w:hAnsi="Times New Roman" w:cs="Times New Roman"/>
        </w:rPr>
        <w:t>agricultural</w:t>
      </w:r>
      <w:r w:rsidR="00B53FAA" w:rsidRPr="00F0411B">
        <w:rPr>
          <w:rFonts w:ascii="Times New Roman" w:hAnsi="Times New Roman" w:cs="Times New Roman"/>
        </w:rPr>
        <w:t xml:space="preserve"> communications being taught</w:t>
      </w:r>
      <w:ins w:id="92" w:author="Pigg, Janiece" w:date="2026-04-01T18:25:00Z" w16du:dateUtc="2026-04-01T18:25:28Z">
        <w:r w:rsidR="19DEA6E1" w:rsidRPr="00F0411B">
          <w:rPr>
            <w:rFonts w:ascii="Times New Roman" w:hAnsi="Times New Roman" w:cs="Times New Roman"/>
          </w:rPr>
          <w:t xml:space="preserve"> during their pre-service preparation</w:t>
        </w:r>
      </w:ins>
      <w:r w:rsidR="00B53FAA" w:rsidRPr="00F0411B">
        <w:rPr>
          <w:rFonts w:ascii="Times New Roman" w:hAnsi="Times New Roman" w:cs="Times New Roman"/>
        </w:rPr>
        <w:t xml:space="preserve">. Many reported </w:t>
      </w:r>
      <w:del w:id="93" w:author="Pigg, Janiece" w:date="2026-04-01T18:25:00Z" w16du:dateUtc="2026-04-01T18:25:35Z">
        <w:r w:rsidR="00B53FAA" w:rsidRPr="00F0411B">
          <w:rPr>
            <w:rFonts w:ascii="Times New Roman" w:hAnsi="Times New Roman" w:cs="Times New Roman"/>
          </w:rPr>
          <w:delText xml:space="preserve">that while </w:delText>
        </w:r>
      </w:del>
      <w:r w:rsidR="00B53FAA" w:rsidRPr="00F0411B">
        <w:rPr>
          <w:rFonts w:ascii="Times New Roman" w:hAnsi="Times New Roman" w:cs="Times New Roman"/>
        </w:rPr>
        <w:t>their coursework addressed communication broadly</w:t>
      </w:r>
      <w:ins w:id="94" w:author="Pigg, Janiece" w:date="2026-04-01T18:25:00Z" w16du:dateUtc="2026-04-01T18:25:46Z">
        <w:r w:rsidR="02B8001E" w:rsidRPr="00F0411B">
          <w:rPr>
            <w:rFonts w:ascii="Times New Roman" w:hAnsi="Times New Roman" w:cs="Times New Roman"/>
          </w:rPr>
          <w:t>; however</w:t>
        </w:r>
      </w:ins>
      <w:ins w:id="95" w:author="Pigg, Janiece" w:date="2026-04-01T18:26:00Z" w16du:dateUtc="2026-04-01T18:26:02Z">
        <w:r w:rsidR="49868A95" w:rsidRPr="00F0411B">
          <w:rPr>
            <w:rFonts w:ascii="Times New Roman" w:hAnsi="Times New Roman" w:cs="Times New Roman"/>
          </w:rPr>
          <w:t>,</w:t>
        </w:r>
      </w:ins>
      <w:del w:id="96" w:author="Pigg, Janiece" w:date="2026-04-01T18:25:00Z" w16du:dateUtc="2026-04-01T18:25:51Z">
        <w:r w:rsidR="00B53FAA" w:rsidRPr="00F0411B">
          <w:rPr>
            <w:rFonts w:ascii="Times New Roman" w:hAnsi="Times New Roman" w:cs="Times New Roman"/>
          </w:rPr>
          <w:delText>, it</w:delText>
        </w:r>
      </w:del>
      <w:r w:rsidR="00B53FAA" w:rsidRPr="00F0411B">
        <w:rPr>
          <w:rFonts w:ascii="Times New Roman" w:hAnsi="Times New Roman" w:cs="Times New Roman"/>
        </w:rPr>
        <w:t xml:space="preserve"> rarely focused on agricultural communications as a distinct instructional area. </w:t>
      </w:r>
      <w:r w:rsidR="00C361F3">
        <w:rPr>
          <w:rFonts w:ascii="Times New Roman" w:hAnsi="Times New Roman" w:cs="Times New Roman"/>
        </w:rPr>
        <w:t xml:space="preserve">Although students reported taking </w:t>
      </w:r>
      <w:r w:rsidR="0023199E">
        <w:rPr>
          <w:rFonts w:ascii="Times New Roman" w:hAnsi="Times New Roman" w:cs="Times New Roman"/>
        </w:rPr>
        <w:t>two</w:t>
      </w:r>
      <w:r w:rsidR="00C500D5">
        <w:rPr>
          <w:rFonts w:ascii="Times New Roman" w:hAnsi="Times New Roman" w:cs="Times New Roman"/>
        </w:rPr>
        <w:t xml:space="preserve"> </w:t>
      </w:r>
      <w:r w:rsidR="0023199E">
        <w:rPr>
          <w:rFonts w:ascii="Times New Roman" w:hAnsi="Times New Roman" w:cs="Times New Roman"/>
        </w:rPr>
        <w:t xml:space="preserve">agricultural </w:t>
      </w:r>
      <w:r w:rsidR="00712CCA">
        <w:rPr>
          <w:rFonts w:ascii="Times New Roman" w:hAnsi="Times New Roman" w:cs="Times New Roman"/>
        </w:rPr>
        <w:t>communications</w:t>
      </w:r>
      <w:r w:rsidR="0023199E">
        <w:rPr>
          <w:rFonts w:ascii="Times New Roman" w:hAnsi="Times New Roman" w:cs="Times New Roman"/>
        </w:rPr>
        <w:t xml:space="preserve"> </w:t>
      </w:r>
      <w:r w:rsidR="00D9423E">
        <w:rPr>
          <w:rFonts w:ascii="Times New Roman" w:hAnsi="Times New Roman" w:cs="Times New Roman"/>
        </w:rPr>
        <w:t>courses throughout their academic program</w:t>
      </w:r>
      <w:r w:rsidR="00712CCA">
        <w:rPr>
          <w:rFonts w:ascii="Times New Roman" w:hAnsi="Times New Roman" w:cs="Times New Roman"/>
        </w:rPr>
        <w:t xml:space="preserve">, </w:t>
      </w:r>
      <w:r w:rsidR="00C500D5">
        <w:rPr>
          <w:rFonts w:ascii="Times New Roman" w:hAnsi="Times New Roman" w:cs="Times New Roman"/>
        </w:rPr>
        <w:t xml:space="preserve">there was an evident disconnect in </w:t>
      </w:r>
      <w:r w:rsidR="00C42382">
        <w:rPr>
          <w:rFonts w:ascii="Times New Roman" w:hAnsi="Times New Roman" w:cs="Times New Roman"/>
        </w:rPr>
        <w:t>delineation between major coursework and agricultural communication</w:t>
      </w:r>
      <w:r w:rsidR="006541C3">
        <w:rPr>
          <w:rFonts w:ascii="Times New Roman" w:hAnsi="Times New Roman" w:cs="Times New Roman"/>
        </w:rPr>
        <w:t>s</w:t>
      </w:r>
      <w:r w:rsidR="00C42382">
        <w:rPr>
          <w:rFonts w:ascii="Times New Roman" w:hAnsi="Times New Roman" w:cs="Times New Roman"/>
        </w:rPr>
        <w:t xml:space="preserve"> focused coursework. </w:t>
      </w:r>
      <w:r w:rsidR="00B53FAA" w:rsidRPr="00F0411B">
        <w:rPr>
          <w:rFonts w:ascii="Times New Roman" w:hAnsi="Times New Roman" w:cs="Times New Roman"/>
        </w:rPr>
        <w:t>Anna reflected, “I've just had regular ALEC classes. As far as I can remember, I haven't had an ag comm class,” while Rachel similarly noted, “I did not get the opportunity to take a full ag comm class.” Jane</w:t>
      </w:r>
      <w:r w:rsidR="00C42382">
        <w:rPr>
          <w:rFonts w:ascii="Times New Roman" w:hAnsi="Times New Roman" w:cs="Times New Roman"/>
        </w:rPr>
        <w:t xml:space="preserve"> also</w:t>
      </w:r>
      <w:r w:rsidR="00B53FAA" w:rsidRPr="00F0411B">
        <w:rPr>
          <w:rFonts w:ascii="Times New Roman" w:hAnsi="Times New Roman" w:cs="Times New Roman"/>
        </w:rPr>
        <w:t xml:space="preserve"> echoed this sentiment, stating, “I guess some of the ALEC classes touch on it, but I don't think that I've taken a specific ag comm classes,” and later added plainly, “I've never seen anybody teach ag comm.” </w:t>
      </w:r>
    </w:p>
    <w:p w14:paraId="79FB881F" w14:textId="77777777" w:rsidR="00C42382" w:rsidRDefault="00C42382" w:rsidP="00C42382">
      <w:pPr>
        <w:rPr>
          <w:rFonts w:ascii="Times New Roman" w:hAnsi="Times New Roman" w:cs="Times New Roman"/>
        </w:rPr>
      </w:pPr>
    </w:p>
    <w:p w14:paraId="300BDD75" w14:textId="3F1B77E1" w:rsidR="00A258E7" w:rsidRPr="00F0411B" w:rsidRDefault="00CD150C" w:rsidP="00561D74">
      <w:pPr>
        <w:ind w:firstLine="720"/>
        <w:rPr>
          <w:rFonts w:ascii="Times New Roman" w:hAnsi="Times New Roman" w:cs="Times New Roman"/>
        </w:rPr>
      </w:pPr>
      <w:r>
        <w:rPr>
          <w:rFonts w:ascii="Times New Roman" w:hAnsi="Times New Roman" w:cs="Times New Roman"/>
        </w:rPr>
        <w:t xml:space="preserve">Even though </w:t>
      </w:r>
      <w:r w:rsidR="00DB391E">
        <w:rPr>
          <w:rFonts w:ascii="Times New Roman" w:hAnsi="Times New Roman" w:cs="Times New Roman"/>
        </w:rPr>
        <w:t>participants</w:t>
      </w:r>
      <w:r>
        <w:rPr>
          <w:rFonts w:ascii="Times New Roman" w:hAnsi="Times New Roman" w:cs="Times New Roman"/>
        </w:rPr>
        <w:t xml:space="preserve"> </w:t>
      </w:r>
      <w:r w:rsidR="00154249">
        <w:rPr>
          <w:rFonts w:ascii="Times New Roman" w:hAnsi="Times New Roman" w:cs="Times New Roman"/>
        </w:rPr>
        <w:t>had</w:t>
      </w:r>
      <w:r>
        <w:rPr>
          <w:rFonts w:ascii="Times New Roman" w:hAnsi="Times New Roman" w:cs="Times New Roman"/>
        </w:rPr>
        <w:t xml:space="preserve"> completed </w:t>
      </w:r>
      <w:r w:rsidR="006B424D">
        <w:rPr>
          <w:rFonts w:ascii="Times New Roman" w:hAnsi="Times New Roman" w:cs="Times New Roman"/>
        </w:rPr>
        <w:t>a</w:t>
      </w:r>
      <w:r w:rsidR="00C42382">
        <w:rPr>
          <w:rFonts w:ascii="Times New Roman" w:hAnsi="Times New Roman" w:cs="Times New Roman"/>
        </w:rPr>
        <w:t xml:space="preserve"> minimum of two a</w:t>
      </w:r>
      <w:r w:rsidR="006B424D">
        <w:rPr>
          <w:rFonts w:ascii="Times New Roman" w:hAnsi="Times New Roman" w:cs="Times New Roman"/>
        </w:rPr>
        <w:t xml:space="preserve">gricultural </w:t>
      </w:r>
      <w:r w:rsidR="006040A0">
        <w:rPr>
          <w:rFonts w:ascii="Times New Roman" w:hAnsi="Times New Roman" w:cs="Times New Roman"/>
        </w:rPr>
        <w:t>communications</w:t>
      </w:r>
      <w:r w:rsidR="00C42382">
        <w:rPr>
          <w:rFonts w:ascii="Times New Roman" w:hAnsi="Times New Roman" w:cs="Times New Roman"/>
        </w:rPr>
        <w:t xml:space="preserve"> courses, </w:t>
      </w:r>
      <w:r w:rsidR="006B424D">
        <w:rPr>
          <w:rFonts w:ascii="Times New Roman" w:hAnsi="Times New Roman" w:cs="Times New Roman"/>
        </w:rPr>
        <w:t xml:space="preserve">they </w:t>
      </w:r>
      <w:r w:rsidR="00154249">
        <w:rPr>
          <w:rFonts w:ascii="Times New Roman" w:hAnsi="Times New Roman" w:cs="Times New Roman"/>
        </w:rPr>
        <w:t>were</w:t>
      </w:r>
      <w:r w:rsidR="00C42382">
        <w:rPr>
          <w:rFonts w:ascii="Times New Roman" w:hAnsi="Times New Roman" w:cs="Times New Roman"/>
        </w:rPr>
        <w:t xml:space="preserve"> unable to conceptualize them as </w:t>
      </w:r>
      <w:r w:rsidR="00BA2442">
        <w:rPr>
          <w:rFonts w:ascii="Times New Roman" w:hAnsi="Times New Roman" w:cs="Times New Roman"/>
        </w:rPr>
        <w:t>standalone</w:t>
      </w:r>
      <w:r w:rsidR="00C42382">
        <w:rPr>
          <w:rFonts w:ascii="Times New Roman" w:hAnsi="Times New Roman" w:cs="Times New Roman"/>
        </w:rPr>
        <w:t>, foundational courses. Participants</w:t>
      </w:r>
      <w:r w:rsidR="00154249">
        <w:rPr>
          <w:rFonts w:ascii="Times New Roman" w:hAnsi="Times New Roman" w:cs="Times New Roman"/>
        </w:rPr>
        <w:t xml:space="preserve"> </w:t>
      </w:r>
      <w:r w:rsidR="00C42382">
        <w:rPr>
          <w:rFonts w:ascii="Times New Roman" w:hAnsi="Times New Roman" w:cs="Times New Roman"/>
        </w:rPr>
        <w:t xml:space="preserve">viewed </w:t>
      </w:r>
      <w:r w:rsidR="009838EA">
        <w:rPr>
          <w:rFonts w:ascii="Times New Roman" w:hAnsi="Times New Roman" w:cs="Times New Roman"/>
        </w:rPr>
        <w:t xml:space="preserve">the courses as a </w:t>
      </w:r>
      <w:r w:rsidR="007E52BD">
        <w:rPr>
          <w:rFonts w:ascii="Times New Roman" w:hAnsi="Times New Roman" w:cs="Times New Roman"/>
        </w:rPr>
        <w:t xml:space="preserve">university requirement rather than </w:t>
      </w:r>
      <w:r w:rsidR="00C00008">
        <w:rPr>
          <w:rFonts w:ascii="Times New Roman" w:hAnsi="Times New Roman" w:cs="Times New Roman"/>
        </w:rPr>
        <w:t>a</w:t>
      </w:r>
      <w:r w:rsidR="009838EA">
        <w:rPr>
          <w:rFonts w:ascii="Times New Roman" w:hAnsi="Times New Roman" w:cs="Times New Roman"/>
        </w:rPr>
        <w:t xml:space="preserve"> true </w:t>
      </w:r>
      <w:r w:rsidR="00C00008">
        <w:rPr>
          <w:rFonts w:ascii="Times New Roman" w:hAnsi="Times New Roman" w:cs="Times New Roman"/>
        </w:rPr>
        <w:t>agricultural communications foundational course. This</w:t>
      </w:r>
      <w:r>
        <w:rPr>
          <w:rFonts w:ascii="Times New Roman" w:hAnsi="Times New Roman" w:cs="Times New Roman"/>
        </w:rPr>
        <w:t xml:space="preserve"> </w:t>
      </w:r>
      <w:r w:rsidR="00D22EE8">
        <w:rPr>
          <w:rFonts w:ascii="Times New Roman" w:hAnsi="Times New Roman" w:cs="Times New Roman"/>
        </w:rPr>
        <w:t>perceived</w:t>
      </w:r>
      <w:r w:rsidR="00D22EE8" w:rsidRPr="00F0411B">
        <w:rPr>
          <w:rFonts w:ascii="Times New Roman" w:hAnsi="Times New Roman" w:cs="Times New Roman"/>
        </w:rPr>
        <w:t>,</w:t>
      </w:r>
      <w:r w:rsidR="00966404">
        <w:rPr>
          <w:rFonts w:ascii="Times New Roman" w:hAnsi="Times New Roman" w:cs="Times New Roman"/>
        </w:rPr>
        <w:t xml:space="preserve"> yet not actualized, </w:t>
      </w:r>
      <w:r w:rsidR="00B53FAA" w:rsidRPr="00F0411B">
        <w:rPr>
          <w:rFonts w:ascii="Times New Roman" w:hAnsi="Times New Roman" w:cs="Times New Roman"/>
        </w:rPr>
        <w:t>absence of instructional models limited participants’ ability to envision how agricultural communications content could be delivered within SBAE programs.</w:t>
      </w:r>
      <w:r w:rsidR="006C00DF">
        <w:rPr>
          <w:rFonts w:ascii="Times New Roman" w:hAnsi="Times New Roman" w:cs="Times New Roman"/>
        </w:rPr>
        <w:t xml:space="preserve"> </w:t>
      </w:r>
      <w:r w:rsidR="00A258E7" w:rsidRPr="581A3A50">
        <w:rPr>
          <w:rFonts w:ascii="Times New Roman" w:hAnsi="Times New Roman" w:cs="Times New Roman"/>
        </w:rPr>
        <w:t>Additionally, participants referenced the passage of time since completing foundational communication courses, such as ALEC 240, which many took early in their</w:t>
      </w:r>
      <w:ins w:id="97" w:author="Pigg, Janiece" w:date="2026-04-01T18:27:00Z" w16du:dateUtc="2026-04-01T18:27:12Z">
        <w:r w:rsidR="00A258E7" w:rsidRPr="581A3A50">
          <w:rPr>
            <w:rFonts w:ascii="Times New Roman" w:hAnsi="Times New Roman" w:cs="Times New Roman"/>
          </w:rPr>
          <w:t xml:space="preserve"> </w:t>
        </w:r>
        <w:r w:rsidR="5A5A8FBF" w:rsidRPr="173ABA87">
          <w:rPr>
            <w:rFonts w:ascii="Times New Roman" w:hAnsi="Times New Roman" w:cs="Times New Roman"/>
          </w:rPr>
          <w:t>academic</w:t>
        </w:r>
      </w:ins>
      <w:r w:rsidR="00A258E7" w:rsidRPr="173ABA87">
        <w:rPr>
          <w:rFonts w:ascii="Times New Roman" w:hAnsi="Times New Roman" w:cs="Times New Roman"/>
        </w:rPr>
        <w:t xml:space="preserve"> </w:t>
      </w:r>
      <w:r w:rsidR="00A258E7" w:rsidRPr="581A3A50">
        <w:rPr>
          <w:rFonts w:ascii="Times New Roman" w:hAnsi="Times New Roman" w:cs="Times New Roman"/>
        </w:rPr>
        <w:t xml:space="preserve">programs. Anna reflected, “That was my freshman year, so that's been a while…” Jane added that “most people take it as freshmen,” reinforcing the early placement of these courses. This distance appeared to affect participants’ recall and perceived applicability of the content, as Bailey admitted, “the public speaking one…I completely forgot about that my first semester.” </w:t>
      </w:r>
      <w:r w:rsidR="009838EA">
        <w:rPr>
          <w:rFonts w:ascii="Times New Roman" w:hAnsi="Times New Roman" w:cs="Times New Roman"/>
        </w:rPr>
        <w:t xml:space="preserve">This passage of time seemed to limit their </w:t>
      </w:r>
      <w:r w:rsidR="00F90ECE">
        <w:rPr>
          <w:rFonts w:ascii="Times New Roman" w:hAnsi="Times New Roman" w:cs="Times New Roman"/>
        </w:rPr>
        <w:t xml:space="preserve">recollection and </w:t>
      </w:r>
      <w:r w:rsidR="00A61A1C">
        <w:rPr>
          <w:rFonts w:ascii="Times New Roman" w:hAnsi="Times New Roman" w:cs="Times New Roman"/>
        </w:rPr>
        <w:t>conceptualization</w:t>
      </w:r>
      <w:r w:rsidR="00F90ECE">
        <w:rPr>
          <w:rFonts w:ascii="Times New Roman" w:hAnsi="Times New Roman" w:cs="Times New Roman"/>
        </w:rPr>
        <w:t xml:space="preserve"> of agricultural communications coursework </w:t>
      </w:r>
      <w:r w:rsidR="002B677F">
        <w:rPr>
          <w:rFonts w:ascii="Times New Roman" w:hAnsi="Times New Roman" w:cs="Times New Roman"/>
        </w:rPr>
        <w:t xml:space="preserve">already </w:t>
      </w:r>
      <w:r w:rsidR="00F90ECE">
        <w:rPr>
          <w:rFonts w:ascii="Times New Roman" w:hAnsi="Times New Roman" w:cs="Times New Roman"/>
        </w:rPr>
        <w:t xml:space="preserve">integrated </w:t>
      </w:r>
      <w:del w:id="98" w:author="Pigg, Janiece" w:date="2026-04-01T18:27:00Z" w16du:dateUtc="2026-04-01T18:27:48Z">
        <w:r w:rsidR="00F90ECE">
          <w:rPr>
            <w:rFonts w:ascii="Times New Roman" w:hAnsi="Times New Roman" w:cs="Times New Roman"/>
          </w:rPr>
          <w:delText xml:space="preserve">within </w:delText>
        </w:r>
      </w:del>
      <w:ins w:id="99" w:author="Pigg, Janiece" w:date="2026-04-01T18:27:00Z" w16du:dateUtc="2026-04-01T18:27:50Z">
        <w:r w:rsidR="58B52E51" w:rsidRPr="173ABA87">
          <w:rPr>
            <w:rFonts w:ascii="Times New Roman" w:hAnsi="Times New Roman" w:cs="Times New Roman"/>
          </w:rPr>
          <w:t xml:space="preserve">into </w:t>
        </w:r>
      </w:ins>
      <w:r w:rsidR="00F90ECE">
        <w:rPr>
          <w:rFonts w:ascii="Times New Roman" w:hAnsi="Times New Roman" w:cs="Times New Roman"/>
        </w:rPr>
        <w:t xml:space="preserve">their SBAE </w:t>
      </w:r>
      <w:r w:rsidR="00770BB2">
        <w:rPr>
          <w:rFonts w:ascii="Times New Roman" w:hAnsi="Times New Roman" w:cs="Times New Roman"/>
        </w:rPr>
        <w:t>preparation program.</w:t>
      </w:r>
    </w:p>
    <w:p w14:paraId="5491C338" w14:textId="77777777" w:rsidR="00F0411B" w:rsidRDefault="00F0411B" w:rsidP="00F0411B">
      <w:pPr>
        <w:rPr>
          <w:rFonts w:ascii="Times New Roman" w:hAnsi="Times New Roman" w:cs="Times New Roman"/>
        </w:rPr>
      </w:pPr>
    </w:p>
    <w:p w14:paraId="059F75F1" w14:textId="02524ABE" w:rsidR="00635FDD" w:rsidRPr="00F0411B" w:rsidRDefault="00EB05A1" w:rsidP="00D84D8B">
      <w:pPr>
        <w:rPr>
          <w:rFonts w:ascii="Times New Roman" w:hAnsi="Times New Roman" w:cs="Times New Roman"/>
        </w:rPr>
      </w:pPr>
      <w:r>
        <w:rPr>
          <w:rFonts w:ascii="Times New Roman" w:hAnsi="Times New Roman" w:cs="Times New Roman"/>
        </w:rPr>
        <w:tab/>
      </w:r>
      <w:r w:rsidR="00114A20" w:rsidRPr="581A3A50">
        <w:rPr>
          <w:rFonts w:ascii="Times New Roman" w:hAnsi="Times New Roman" w:cs="Times New Roman"/>
        </w:rPr>
        <w:t>Although some participants had informal or partial exposure to communication-related skills, these experiences were often fragmented and disconnected from formal instruction in agricultural communications. Bailey described engaging in communication tasks for collegiate organizations</w:t>
      </w:r>
      <w:r w:rsidR="00A00A57" w:rsidRPr="581A3A50">
        <w:rPr>
          <w:rFonts w:ascii="Times New Roman" w:hAnsi="Times New Roman" w:cs="Times New Roman"/>
        </w:rPr>
        <w:t>,</w:t>
      </w:r>
      <w:r w:rsidR="00114A20" w:rsidRPr="581A3A50">
        <w:rPr>
          <w:rFonts w:ascii="Times New Roman" w:hAnsi="Times New Roman" w:cs="Times New Roman"/>
        </w:rPr>
        <w:t xml:space="preserve"> but noted, “I really haven't had any classes related to journalism</w:t>
      </w:r>
      <w:r w:rsidR="74360A1C" w:rsidRPr="581A3A50">
        <w:rPr>
          <w:rFonts w:ascii="Times New Roman" w:hAnsi="Times New Roman" w:cs="Times New Roman"/>
        </w:rPr>
        <w:t>,</w:t>
      </w:r>
      <w:r w:rsidR="00114A20" w:rsidRPr="581A3A50">
        <w:rPr>
          <w:rFonts w:ascii="Times New Roman" w:hAnsi="Times New Roman" w:cs="Times New Roman"/>
        </w:rPr>
        <w:t xml:space="preserve"> graphic design, or anything in that realm. It's </w:t>
      </w:r>
      <w:proofErr w:type="gramStart"/>
      <w:r w:rsidR="00114A20" w:rsidRPr="581A3A50">
        <w:rPr>
          <w:rFonts w:ascii="Times New Roman" w:hAnsi="Times New Roman" w:cs="Times New Roman"/>
        </w:rPr>
        <w:t>really just</w:t>
      </w:r>
      <w:proofErr w:type="gramEnd"/>
      <w:r w:rsidR="00114A20" w:rsidRPr="581A3A50">
        <w:rPr>
          <w:rFonts w:ascii="Times New Roman" w:hAnsi="Times New Roman" w:cs="Times New Roman"/>
        </w:rPr>
        <w:t xml:space="preserve"> public speaking.” William similarly reported that his coursework did not explicitly address applied communication skills, stating, “I don't really think I've had any classes where they've really specifically taught how to do graphic design and stuff like that.” </w:t>
      </w:r>
      <w:r w:rsidR="00635FDD" w:rsidRPr="581A3A50">
        <w:rPr>
          <w:rFonts w:ascii="Times New Roman" w:hAnsi="Times New Roman" w:cs="Times New Roman"/>
        </w:rPr>
        <w:t>Jane</w:t>
      </w:r>
      <w:r w:rsidR="763319FA" w:rsidRPr="581A3A50">
        <w:rPr>
          <w:rFonts w:ascii="Times New Roman" w:hAnsi="Times New Roman" w:cs="Times New Roman"/>
        </w:rPr>
        <w:t xml:space="preserve"> also</w:t>
      </w:r>
      <w:r w:rsidR="00635FDD" w:rsidRPr="581A3A50">
        <w:rPr>
          <w:rFonts w:ascii="Times New Roman" w:hAnsi="Times New Roman" w:cs="Times New Roman"/>
        </w:rPr>
        <w:t xml:space="preserve"> highlighted</w:t>
      </w:r>
      <w:r w:rsidR="0013777B" w:rsidRPr="581A3A50">
        <w:rPr>
          <w:rFonts w:ascii="Times New Roman" w:hAnsi="Times New Roman" w:cs="Times New Roman"/>
        </w:rPr>
        <w:t xml:space="preserve"> this distinction, saying,</w:t>
      </w:r>
      <w:r w:rsidR="00635FDD" w:rsidRPr="581A3A50">
        <w:rPr>
          <w:rFonts w:ascii="Times New Roman" w:hAnsi="Times New Roman" w:cs="Times New Roman"/>
        </w:rPr>
        <w:t xml:space="preserve"> “I feel like they teach you how to teach ag science and ag business, but they don't really teach you how to teach communications. </w:t>
      </w:r>
      <w:r w:rsidR="0013777B" w:rsidRPr="581A3A50">
        <w:rPr>
          <w:rFonts w:ascii="Times New Roman" w:hAnsi="Times New Roman" w:cs="Times New Roman"/>
        </w:rPr>
        <w:t>T</w:t>
      </w:r>
      <w:r w:rsidR="00635FDD" w:rsidRPr="581A3A50">
        <w:rPr>
          <w:rFonts w:ascii="Times New Roman" w:hAnsi="Times New Roman" w:cs="Times New Roman"/>
        </w:rPr>
        <w:t xml:space="preserve">hey teach you how to do it, but they don't teach you how to teach it.” </w:t>
      </w:r>
    </w:p>
    <w:p w14:paraId="39517F7F" w14:textId="016FBD07" w:rsidR="00904394" w:rsidRDefault="00904394" w:rsidP="08475081">
      <w:pPr>
        <w:rPr>
          <w:rFonts w:ascii="Times New Roman" w:eastAsia="Times New Roman" w:hAnsi="Times New Roman" w:cs="Times New Roman"/>
        </w:rPr>
      </w:pPr>
    </w:p>
    <w:p w14:paraId="3FC47A50" w14:textId="740D0DF9" w:rsidR="00A569A2" w:rsidRPr="00604E2B" w:rsidRDefault="198F4315" w:rsidP="00604E2B">
      <w:pPr>
        <w:rPr>
          <w:rFonts w:ascii="Times New Roman" w:hAnsi="Times New Roman" w:cs="Times New Roman"/>
          <w:b/>
          <w:bCs/>
        </w:rPr>
      </w:pPr>
      <w:r w:rsidRPr="4F478CC2">
        <w:rPr>
          <w:rFonts w:ascii="Times New Roman" w:eastAsia="Times New Roman" w:hAnsi="Times New Roman" w:cs="Times New Roman"/>
          <w:b/>
        </w:rPr>
        <w:t xml:space="preserve">Theme 5: </w:t>
      </w:r>
      <w:r w:rsidR="764E8A98" w:rsidRPr="4F478CC2">
        <w:rPr>
          <w:rFonts w:ascii="Times New Roman" w:eastAsia="Times New Roman" w:hAnsi="Times New Roman" w:cs="Times New Roman"/>
          <w:b/>
        </w:rPr>
        <w:t xml:space="preserve">Mixed </w:t>
      </w:r>
      <w:r w:rsidR="60DC3434" w:rsidRPr="4F478CC2">
        <w:rPr>
          <w:rFonts w:ascii="Times New Roman" w:eastAsia="Times New Roman" w:hAnsi="Times New Roman" w:cs="Times New Roman"/>
          <w:b/>
        </w:rPr>
        <w:t>Intent to Implement</w:t>
      </w:r>
    </w:p>
    <w:p w14:paraId="4833820B" w14:textId="77777777" w:rsidR="00604E2B" w:rsidRPr="00604E2B" w:rsidRDefault="00604E2B" w:rsidP="00604E2B"/>
    <w:p w14:paraId="3B5D2BBF" w14:textId="6BCC1ACC" w:rsidR="00604E2B" w:rsidRPr="00604E2B" w:rsidRDefault="005226A0" w:rsidP="00604E2B">
      <w:pPr>
        <w:rPr>
          <w:rFonts w:ascii="Times New Roman" w:hAnsi="Times New Roman" w:cs="Times New Roman"/>
        </w:rPr>
      </w:pPr>
      <w:r>
        <w:rPr>
          <w:rFonts w:ascii="Times New Roman" w:hAnsi="Times New Roman" w:cs="Times New Roman"/>
        </w:rPr>
        <w:tab/>
      </w:r>
      <w:r w:rsidR="00604E2B" w:rsidRPr="00051381">
        <w:rPr>
          <w:rFonts w:ascii="Times New Roman" w:hAnsi="Times New Roman" w:cs="Times New Roman"/>
        </w:rPr>
        <w:t xml:space="preserve">Participants expressed a mixed intent to implement agricultural communications content in their future SBAE programs. </w:t>
      </w:r>
      <w:r w:rsidR="4583A38F" w:rsidRPr="7645DAD9">
        <w:rPr>
          <w:rFonts w:ascii="Times New Roman" w:hAnsi="Times New Roman" w:cs="Times New Roman"/>
        </w:rPr>
        <w:t>Although</w:t>
      </w:r>
      <w:r w:rsidR="00604E2B" w:rsidRPr="00051381">
        <w:rPr>
          <w:rFonts w:ascii="Times New Roman" w:hAnsi="Times New Roman" w:cs="Times New Roman"/>
        </w:rPr>
        <w:t xml:space="preserve"> most participants viewed agricultural communications as </w:t>
      </w:r>
      <w:r w:rsidR="60E44862" w:rsidRPr="7645DAD9">
        <w:rPr>
          <w:rFonts w:ascii="Times New Roman" w:hAnsi="Times New Roman" w:cs="Times New Roman"/>
        </w:rPr>
        <w:t>deeply</w:t>
      </w:r>
      <w:r w:rsidR="00604E2B" w:rsidRPr="7645DAD9">
        <w:rPr>
          <w:rFonts w:ascii="Times New Roman" w:hAnsi="Times New Roman" w:cs="Times New Roman"/>
        </w:rPr>
        <w:t xml:space="preserve"> </w:t>
      </w:r>
      <w:r w:rsidR="00604E2B" w:rsidRPr="00051381">
        <w:rPr>
          <w:rFonts w:ascii="Times New Roman" w:hAnsi="Times New Roman" w:cs="Times New Roman"/>
        </w:rPr>
        <w:t>valuable and beneficial for students, their willingness to teach the content was often conditional</w:t>
      </w:r>
      <w:r w:rsidR="0D153817" w:rsidRPr="7645DAD9">
        <w:rPr>
          <w:rFonts w:ascii="Times New Roman" w:hAnsi="Times New Roman" w:cs="Times New Roman"/>
        </w:rPr>
        <w:t xml:space="preserve"> and appeared to </w:t>
      </w:r>
      <w:r w:rsidR="43110061" w:rsidRPr="7645DAD9">
        <w:rPr>
          <w:rFonts w:ascii="Times New Roman" w:hAnsi="Times New Roman" w:cs="Times New Roman"/>
        </w:rPr>
        <w:t>be</w:t>
      </w:r>
      <w:r w:rsidR="00604E2B" w:rsidRPr="00604E2B">
        <w:rPr>
          <w:rFonts w:ascii="Times New Roman" w:hAnsi="Times New Roman" w:cs="Times New Roman"/>
        </w:rPr>
        <w:t xml:space="preserve"> </w:t>
      </w:r>
      <w:r w:rsidR="00604E2B" w:rsidRPr="00051381">
        <w:rPr>
          <w:rFonts w:ascii="Times New Roman" w:hAnsi="Times New Roman" w:cs="Times New Roman"/>
        </w:rPr>
        <w:t xml:space="preserve">shaped by perceived preparedness, availability of curriculum, and uncertainty about teaching </w:t>
      </w:r>
      <w:r w:rsidR="005A2DA9">
        <w:rPr>
          <w:rFonts w:ascii="Times New Roman" w:hAnsi="Times New Roman" w:cs="Times New Roman"/>
        </w:rPr>
        <w:t xml:space="preserve">agricultural </w:t>
      </w:r>
      <w:r w:rsidR="00604E2B" w:rsidRPr="00051381">
        <w:rPr>
          <w:rFonts w:ascii="Times New Roman" w:hAnsi="Times New Roman" w:cs="Times New Roman"/>
        </w:rPr>
        <w:t xml:space="preserve">communications as a full course versus integrating </w:t>
      </w:r>
      <w:del w:id="100" w:author="Pigg, Janiece" w:date="2026-04-01T18:29:00Z" w16du:dateUtc="2026-04-01T18:29:14Z">
        <w:r w:rsidR="00604E2B" w:rsidRPr="00051381">
          <w:rPr>
            <w:rFonts w:ascii="Times New Roman" w:hAnsi="Times New Roman" w:cs="Times New Roman"/>
          </w:rPr>
          <w:delText xml:space="preserve">it </w:delText>
        </w:r>
      </w:del>
      <w:ins w:id="101" w:author="Pigg, Janiece" w:date="2026-04-01T18:29:00Z" w16du:dateUtc="2026-04-01T18:29:15Z">
        <w:r w:rsidR="56FB9B01" w:rsidRPr="00051381">
          <w:rPr>
            <w:rFonts w:ascii="Times New Roman" w:hAnsi="Times New Roman" w:cs="Times New Roman"/>
          </w:rPr>
          <w:t xml:space="preserve">content </w:t>
        </w:r>
      </w:ins>
      <w:r w:rsidR="00604E2B" w:rsidRPr="00051381">
        <w:rPr>
          <w:rFonts w:ascii="Times New Roman" w:hAnsi="Times New Roman" w:cs="Times New Roman"/>
        </w:rPr>
        <w:t>within existing classes.</w:t>
      </w:r>
    </w:p>
    <w:p w14:paraId="7B95F28F" w14:textId="77777777" w:rsidR="00604E2B" w:rsidRPr="00051381" w:rsidRDefault="00604E2B" w:rsidP="00604E2B"/>
    <w:p w14:paraId="64DB7AB5" w14:textId="7995A872" w:rsidR="00887995" w:rsidRPr="007E1FEA" w:rsidRDefault="00F82645" w:rsidP="00604E2B">
      <w:pPr>
        <w:rPr>
          <w:rFonts w:ascii="Times New Roman" w:hAnsi="Times New Roman" w:cs="Times New Roman"/>
        </w:rPr>
      </w:pPr>
      <w:r>
        <w:rPr>
          <w:rFonts w:ascii="Times New Roman" w:hAnsi="Times New Roman" w:cs="Times New Roman"/>
        </w:rPr>
        <w:tab/>
      </w:r>
      <w:r w:rsidR="00604E2B" w:rsidRPr="581A3A50">
        <w:rPr>
          <w:rFonts w:ascii="Times New Roman" w:hAnsi="Times New Roman" w:cs="Times New Roman"/>
        </w:rPr>
        <w:t xml:space="preserve">Participants widely perceived agricultural communications as an asset to SBAE programs, even when included in limited or embedded forms. Anna emphasized that integrating agricultural communications into existing curriculum would be advantageous for students, stating that adding it “into curriculum is nothing but beneficial, even if it’s just a section.” She specifically suggested that incorporating a section </w:t>
      </w:r>
      <w:r w:rsidR="688397BE" w:rsidRPr="581A3A50">
        <w:rPr>
          <w:rFonts w:ascii="Times New Roman" w:hAnsi="Times New Roman" w:cs="Times New Roman"/>
        </w:rPr>
        <w:t>in</w:t>
      </w:r>
      <w:r w:rsidR="00604E2B" w:rsidRPr="581A3A50">
        <w:rPr>
          <w:rFonts w:ascii="Times New Roman" w:hAnsi="Times New Roman" w:cs="Times New Roman"/>
        </w:rPr>
        <w:t xml:space="preserve"> an agriscience course “could be great,” reinforcing the perception that standalone courses were not the only viable pathway for implementation.</w:t>
      </w:r>
      <w:r w:rsidR="343E2D20" w:rsidRPr="581A3A50">
        <w:rPr>
          <w:rFonts w:ascii="Times New Roman" w:hAnsi="Times New Roman" w:cs="Times New Roman"/>
        </w:rPr>
        <w:t xml:space="preserve"> </w:t>
      </w:r>
      <w:r w:rsidR="0036FF14" w:rsidRPr="581A3A50">
        <w:rPr>
          <w:rFonts w:ascii="Times New Roman" w:hAnsi="Times New Roman" w:cs="Times New Roman"/>
          <w:color w:val="000000" w:themeColor="text1"/>
        </w:rPr>
        <w:t xml:space="preserve">Jane similarly expressed conditional confidence </w:t>
      </w:r>
      <w:r w:rsidR="7A3610C9" w:rsidRPr="581A3A50">
        <w:rPr>
          <w:rFonts w:ascii="Times New Roman" w:hAnsi="Times New Roman" w:cs="Times New Roman"/>
          <w:color w:val="000000" w:themeColor="text1"/>
        </w:rPr>
        <w:t>regarding</w:t>
      </w:r>
      <w:r w:rsidR="0036FF14" w:rsidRPr="581A3A50">
        <w:rPr>
          <w:rFonts w:ascii="Times New Roman" w:hAnsi="Times New Roman" w:cs="Times New Roman"/>
          <w:color w:val="000000" w:themeColor="text1"/>
        </w:rPr>
        <w:t xml:space="preserve"> the </w:t>
      </w:r>
      <w:r w:rsidR="7A3610C9" w:rsidRPr="581A3A50">
        <w:rPr>
          <w:rFonts w:ascii="Times New Roman" w:hAnsi="Times New Roman" w:cs="Times New Roman"/>
          <w:color w:val="000000" w:themeColor="text1"/>
        </w:rPr>
        <w:t xml:space="preserve">delivery of </w:t>
      </w:r>
      <w:r w:rsidR="0036FF14" w:rsidRPr="581A3A50">
        <w:rPr>
          <w:rFonts w:ascii="Times New Roman" w:hAnsi="Times New Roman" w:cs="Times New Roman"/>
          <w:color w:val="000000" w:themeColor="text1"/>
        </w:rPr>
        <w:t xml:space="preserve">content. She explained that she would feel more </w:t>
      </w:r>
      <w:del w:id="102" w:author="Pigg, Janiece" w:date="2026-04-01T18:29:00Z" w16du:dateUtc="2026-04-01T18:29:28Z">
        <w:r w:rsidR="0036FF14" w:rsidRPr="581A3A50">
          <w:rPr>
            <w:rFonts w:ascii="Times New Roman" w:hAnsi="Times New Roman" w:cs="Times New Roman"/>
            <w:color w:val="000000" w:themeColor="text1"/>
          </w:rPr>
          <w:delText>capable</w:delText>
        </w:r>
      </w:del>
      <w:ins w:id="103" w:author="Pigg, Janiece" w:date="2026-04-01T18:29:00Z" w16du:dateUtc="2026-04-01T18:29:28Z">
        <w:r w:rsidR="7F8ACEEF" w:rsidRPr="581A3A50">
          <w:rPr>
            <w:rFonts w:ascii="Times New Roman" w:hAnsi="Times New Roman" w:cs="Times New Roman"/>
            <w:color w:val="000000" w:themeColor="text1"/>
          </w:rPr>
          <w:t>capable of</w:t>
        </w:r>
      </w:ins>
      <w:r w:rsidR="0036FF14" w:rsidRPr="581A3A50">
        <w:rPr>
          <w:rFonts w:ascii="Times New Roman" w:hAnsi="Times New Roman" w:cs="Times New Roman"/>
          <w:color w:val="000000" w:themeColor="text1"/>
        </w:rPr>
        <w:t xml:space="preserve"> teaching agricultural communications if it were not presented as an entire course</w:t>
      </w:r>
      <w:r w:rsidR="069D8C39" w:rsidRPr="581A3A50">
        <w:rPr>
          <w:rFonts w:ascii="Times New Roman" w:hAnsi="Times New Roman" w:cs="Times New Roman"/>
          <w:color w:val="000000" w:themeColor="text1"/>
        </w:rPr>
        <w:t>. She noted that</w:t>
      </w:r>
      <w:r w:rsidR="0036FF14" w:rsidRPr="581A3A50">
        <w:rPr>
          <w:rFonts w:ascii="Times New Roman" w:hAnsi="Times New Roman" w:cs="Times New Roman"/>
          <w:color w:val="000000" w:themeColor="text1"/>
        </w:rPr>
        <w:t xml:space="preserve"> she could be confident “if it wasn’t just an ag comm class” and instead consisted of “throwing bits and pieces in a regular ag science class.” </w:t>
      </w:r>
      <w:r w:rsidR="00F465EE" w:rsidRPr="581A3A50">
        <w:rPr>
          <w:rFonts w:ascii="Times New Roman" w:hAnsi="Times New Roman" w:cs="Times New Roman"/>
          <w:color w:val="000000" w:themeColor="text1"/>
        </w:rPr>
        <w:t xml:space="preserve">Overall, the </w:t>
      </w:r>
      <w:r w:rsidR="0036FF14" w:rsidRPr="581A3A50">
        <w:rPr>
          <w:rFonts w:ascii="Times New Roman" w:hAnsi="Times New Roman" w:cs="Times New Roman"/>
          <w:color w:val="000000" w:themeColor="text1"/>
        </w:rPr>
        <w:t xml:space="preserve">participants viewed unit-level integration as a more realistic and approachable </w:t>
      </w:r>
      <w:r w:rsidR="00F465EE" w:rsidRPr="581A3A50">
        <w:rPr>
          <w:rFonts w:ascii="Times New Roman" w:hAnsi="Times New Roman" w:cs="Times New Roman"/>
          <w:color w:val="000000" w:themeColor="text1"/>
        </w:rPr>
        <w:t>implementation method</w:t>
      </w:r>
      <w:r w:rsidR="0036FF14" w:rsidRPr="581A3A50">
        <w:rPr>
          <w:rFonts w:ascii="Times New Roman" w:hAnsi="Times New Roman" w:cs="Times New Roman"/>
          <w:color w:val="000000" w:themeColor="text1"/>
        </w:rPr>
        <w:t>.</w:t>
      </w:r>
    </w:p>
    <w:p w14:paraId="1C85FFEF" w14:textId="77777777" w:rsidR="00604E2B" w:rsidRDefault="00604E2B" w:rsidP="00604E2B">
      <w:pPr>
        <w:rPr>
          <w:rFonts w:ascii="Times New Roman" w:hAnsi="Times New Roman" w:cs="Times New Roman"/>
        </w:rPr>
      </w:pPr>
    </w:p>
    <w:p w14:paraId="42C422D6" w14:textId="4722BF43" w:rsidR="0048454F" w:rsidRDefault="00E475FA" w:rsidP="00561D74">
      <w:pPr>
        <w:rPr>
          <w:rFonts w:ascii="Times New Roman" w:eastAsia="Times New Roman" w:hAnsi="Times New Roman" w:cs="Times New Roman"/>
        </w:rPr>
      </w:pPr>
      <w:r>
        <w:rPr>
          <w:rFonts w:ascii="Times New Roman" w:hAnsi="Times New Roman" w:cs="Times New Roman"/>
        </w:rPr>
        <w:tab/>
      </w:r>
      <w:r w:rsidR="00604E2B" w:rsidRPr="581A3A50">
        <w:rPr>
          <w:rFonts w:ascii="Times New Roman" w:hAnsi="Times New Roman" w:cs="Times New Roman"/>
        </w:rPr>
        <w:t xml:space="preserve">Participants’ intent to implement agricultural communications increased notably when they discussed the availability of pre-made curriculum and instructional resources. Anna indicated a willingness to teach a full agricultural communications course if adequate support were provided, stating that “if I had the time and curriculum ready, I would be completely willing to teach an ag comm class.” Jane echoed this reliance on resources, expressing that access to materials that were “easy to understand” would enable her to teach the content, even if she lacked extensive prior training. </w:t>
      </w:r>
      <w:r w:rsidR="00963CD1" w:rsidRPr="581A3A50">
        <w:rPr>
          <w:rFonts w:ascii="Times New Roman" w:hAnsi="Times New Roman" w:cs="Times New Roman"/>
          <w:color w:val="000000" w:themeColor="text1"/>
        </w:rPr>
        <w:t xml:space="preserve">James further </w:t>
      </w:r>
      <w:r w:rsidR="006B41D9">
        <w:rPr>
          <w:rFonts w:ascii="Times New Roman" w:hAnsi="Times New Roman" w:cs="Times New Roman"/>
          <w:color w:val="000000" w:themeColor="text1"/>
        </w:rPr>
        <w:t>demonstrated</w:t>
      </w:r>
      <w:r w:rsidR="00963CD1" w:rsidRPr="581A3A50">
        <w:rPr>
          <w:rFonts w:ascii="Times New Roman" w:hAnsi="Times New Roman" w:cs="Times New Roman"/>
          <w:color w:val="000000" w:themeColor="text1"/>
        </w:rPr>
        <w:t xml:space="preserve"> this</w:t>
      </w:r>
      <w:r w:rsidR="00963CD1" w:rsidRPr="581A3A50">
        <w:rPr>
          <w:rStyle w:val="apple-converted-space"/>
          <w:rFonts w:ascii="Times New Roman" w:eastAsiaTheme="majorEastAsia" w:hAnsi="Times New Roman" w:cs="Times New Roman"/>
          <w:color w:val="000000" w:themeColor="text1"/>
        </w:rPr>
        <w:t> </w:t>
      </w:r>
      <w:r w:rsidR="00963CD1" w:rsidRPr="581A3A50">
        <w:rPr>
          <w:rStyle w:val="Strong"/>
          <w:rFonts w:ascii="Times New Roman" w:eastAsiaTheme="majorEastAsia" w:hAnsi="Times New Roman" w:cs="Times New Roman"/>
          <w:b w:val="0"/>
          <w:bCs w:val="0"/>
          <w:color w:val="000000" w:themeColor="text1"/>
        </w:rPr>
        <w:t>resource</w:t>
      </w:r>
      <w:r w:rsidR="4B9565DC" w:rsidRPr="581A3A50">
        <w:rPr>
          <w:rStyle w:val="Strong"/>
          <w:rFonts w:ascii="Times New Roman" w:eastAsiaTheme="majorEastAsia" w:hAnsi="Times New Roman" w:cs="Times New Roman"/>
          <w:b w:val="0"/>
          <w:bCs w:val="0"/>
          <w:color w:val="000000" w:themeColor="text1"/>
        </w:rPr>
        <w:t>-</w:t>
      </w:r>
      <w:r w:rsidR="00963CD1" w:rsidRPr="581A3A50">
        <w:rPr>
          <w:rStyle w:val="Strong"/>
          <w:rFonts w:ascii="Times New Roman" w:eastAsiaTheme="majorEastAsia" w:hAnsi="Times New Roman" w:cs="Times New Roman"/>
          <w:b w:val="0"/>
          <w:bCs w:val="0"/>
          <w:color w:val="000000" w:themeColor="text1"/>
        </w:rPr>
        <w:t>dependent intent</w:t>
      </w:r>
      <w:r w:rsidR="00963CD1" w:rsidRPr="581A3A50">
        <w:rPr>
          <w:rFonts w:ascii="Times New Roman" w:hAnsi="Times New Roman" w:cs="Times New Roman"/>
          <w:color w:val="000000" w:themeColor="text1"/>
        </w:rPr>
        <w:t xml:space="preserve">, describing interest in incorporating agricultural communications while acknowledging current limitations in confidence and preparation. He stated, “I would love to teach ag comm, at least incorporate it in my class </w:t>
      </w:r>
      <w:del w:id="104" w:author="Pigg, Janiece" w:date="2026-04-01T18:31:00Z" w16du:dateUtc="2026-04-01T18:31:17Z">
        <w:r w:rsidR="00963CD1" w:rsidRPr="581A3A50">
          <w:rPr>
            <w:rFonts w:ascii="Times New Roman" w:hAnsi="Times New Roman" w:cs="Times New Roman"/>
            <w:color w:val="000000" w:themeColor="text1"/>
          </w:rPr>
          <w:delText>at</w:delText>
        </w:r>
      </w:del>
      <w:ins w:id="105" w:author="Pigg, Janiece" w:date="2026-04-01T18:31:00Z" w16du:dateUtc="2026-04-01T18:31:17Z">
        <w:r w:rsidR="7D106034" w:rsidRPr="581A3A50">
          <w:rPr>
            <w:rFonts w:ascii="Times New Roman" w:hAnsi="Times New Roman" w:cs="Times New Roman"/>
            <w:color w:val="000000" w:themeColor="text1"/>
          </w:rPr>
          <w:t>to</w:t>
        </w:r>
      </w:ins>
      <w:r w:rsidR="00963CD1" w:rsidRPr="581A3A50">
        <w:rPr>
          <w:rFonts w:ascii="Times New Roman" w:hAnsi="Times New Roman" w:cs="Times New Roman"/>
          <w:color w:val="000000" w:themeColor="text1"/>
        </w:rPr>
        <w:t xml:space="preserve"> some degree one day, and if it was strong enough and popular enough, it could become its own class. But until I know more about it, and I have enough resources to be confident, I don't think I can do much with it.” </w:t>
      </w:r>
      <w:r w:rsidR="6ACD456C" w:rsidRPr="581A3A50">
        <w:rPr>
          <w:rFonts w:ascii="Times New Roman" w:hAnsi="Times New Roman" w:cs="Times New Roman"/>
        </w:rPr>
        <w:t>Overall</w:t>
      </w:r>
      <w:r w:rsidR="00604E2B" w:rsidRPr="581A3A50">
        <w:rPr>
          <w:rFonts w:ascii="Times New Roman" w:hAnsi="Times New Roman" w:cs="Times New Roman"/>
        </w:rPr>
        <w:t>, participants demonstrated a </w:t>
      </w:r>
      <w:r w:rsidR="00080B31" w:rsidRPr="581A3A50">
        <w:rPr>
          <w:rFonts w:ascii="Times New Roman" w:hAnsi="Times New Roman" w:cs="Times New Roman"/>
        </w:rPr>
        <w:t>varied</w:t>
      </w:r>
      <w:r w:rsidR="00604E2B" w:rsidRPr="581A3A50">
        <w:rPr>
          <w:rFonts w:ascii="Times New Roman" w:hAnsi="Times New Roman" w:cs="Times New Roman"/>
        </w:rPr>
        <w:t xml:space="preserve"> intent to implement agricultural communications instruction. </w:t>
      </w:r>
      <w:r w:rsidR="1008A7DB" w:rsidRPr="581A3A50">
        <w:rPr>
          <w:rFonts w:ascii="Times New Roman" w:hAnsi="Times New Roman" w:cs="Times New Roman"/>
        </w:rPr>
        <w:t>Although</w:t>
      </w:r>
      <w:r w:rsidR="00604E2B" w:rsidRPr="581A3A50">
        <w:rPr>
          <w:rFonts w:ascii="Times New Roman" w:hAnsi="Times New Roman" w:cs="Times New Roman"/>
        </w:rPr>
        <w:t xml:space="preserve"> </w:t>
      </w:r>
      <w:r w:rsidR="34CDA181" w:rsidRPr="581A3A50">
        <w:rPr>
          <w:rFonts w:ascii="Times New Roman" w:hAnsi="Times New Roman" w:cs="Times New Roman"/>
        </w:rPr>
        <w:t>pre-service agricultural educators</w:t>
      </w:r>
      <w:r w:rsidR="00604E2B" w:rsidRPr="581A3A50">
        <w:rPr>
          <w:rFonts w:ascii="Times New Roman" w:hAnsi="Times New Roman" w:cs="Times New Roman"/>
        </w:rPr>
        <w:t xml:space="preserve"> recognized its benefits and expressed interest in teaching </w:t>
      </w:r>
      <w:r w:rsidR="25340B82" w:rsidRPr="581A3A50">
        <w:rPr>
          <w:rFonts w:ascii="Times New Roman" w:hAnsi="Times New Roman" w:cs="Times New Roman"/>
        </w:rPr>
        <w:t xml:space="preserve">agricultural </w:t>
      </w:r>
      <w:r w:rsidR="5BC758BC" w:rsidRPr="581A3A50">
        <w:rPr>
          <w:rFonts w:ascii="Times New Roman" w:hAnsi="Times New Roman" w:cs="Times New Roman"/>
        </w:rPr>
        <w:t>communication</w:t>
      </w:r>
      <w:r w:rsidR="006541C3">
        <w:rPr>
          <w:rFonts w:ascii="Times New Roman" w:hAnsi="Times New Roman" w:cs="Times New Roman"/>
        </w:rPr>
        <w:t>s</w:t>
      </w:r>
      <w:r w:rsidR="00604E2B" w:rsidRPr="581A3A50">
        <w:rPr>
          <w:rFonts w:ascii="Times New Roman" w:hAnsi="Times New Roman" w:cs="Times New Roman"/>
        </w:rPr>
        <w:t xml:space="preserve">, most </w:t>
      </w:r>
      <w:r w:rsidR="29F18949" w:rsidRPr="581A3A50">
        <w:rPr>
          <w:rFonts w:ascii="Times New Roman" w:hAnsi="Times New Roman" w:cs="Times New Roman"/>
        </w:rPr>
        <w:t>individuals</w:t>
      </w:r>
      <w:r w:rsidR="00604E2B" w:rsidRPr="581A3A50">
        <w:rPr>
          <w:rFonts w:ascii="Times New Roman" w:hAnsi="Times New Roman" w:cs="Times New Roman"/>
        </w:rPr>
        <w:t xml:space="preserve"> preferred integration </w:t>
      </w:r>
      <w:r w:rsidR="2E8FA826" w:rsidRPr="581A3A50">
        <w:rPr>
          <w:rFonts w:ascii="Times New Roman" w:hAnsi="Times New Roman" w:cs="Times New Roman"/>
        </w:rPr>
        <w:t>with sufficient curriculum and resources</w:t>
      </w:r>
      <w:r w:rsidR="00604E2B" w:rsidRPr="581A3A50">
        <w:rPr>
          <w:rFonts w:ascii="Times New Roman" w:hAnsi="Times New Roman" w:cs="Times New Roman"/>
        </w:rPr>
        <w:t xml:space="preserve"> through existing courses rather than standalone offerings.</w:t>
      </w:r>
    </w:p>
    <w:p w14:paraId="01B9B41E" w14:textId="561EBEEC" w:rsidR="00A971E8" w:rsidRDefault="00A971E8" w:rsidP="004B1AFD">
      <w:pPr>
        <w:jc w:val="center"/>
        <w:rPr>
          <w:rFonts w:ascii="Times New Roman" w:eastAsia="Times New Roman" w:hAnsi="Times New Roman" w:cs="Times New Roman"/>
        </w:rPr>
      </w:pPr>
    </w:p>
    <w:p w14:paraId="77332843" w14:textId="2D82378F" w:rsidR="00A971E8" w:rsidRPr="000A210E" w:rsidRDefault="00A971E8" w:rsidP="004B1AFD">
      <w:pPr>
        <w:jc w:val="center"/>
        <w:rPr>
          <w:rFonts w:ascii="Times New Roman" w:eastAsia="Times New Roman" w:hAnsi="Times New Roman" w:cs="Times New Roman"/>
          <w:b/>
        </w:rPr>
      </w:pPr>
      <w:r w:rsidRPr="4F478CC2">
        <w:rPr>
          <w:rFonts w:ascii="Times New Roman" w:eastAsia="Times New Roman" w:hAnsi="Times New Roman" w:cs="Times New Roman"/>
          <w:b/>
          <w:bCs/>
        </w:rPr>
        <w:t>Conclusions</w:t>
      </w:r>
      <w:r w:rsidR="000317E7">
        <w:rPr>
          <w:rFonts w:ascii="Times New Roman" w:eastAsia="Times New Roman" w:hAnsi="Times New Roman" w:cs="Times New Roman"/>
          <w:b/>
          <w:bCs/>
        </w:rPr>
        <w:t xml:space="preserve">, </w:t>
      </w:r>
      <w:r w:rsidR="00D7568A" w:rsidRPr="4F478CC2">
        <w:rPr>
          <w:rFonts w:ascii="Times New Roman" w:eastAsia="Times New Roman" w:hAnsi="Times New Roman" w:cs="Times New Roman"/>
          <w:b/>
          <w:bCs/>
        </w:rPr>
        <w:t>Recommendations</w:t>
      </w:r>
      <w:r w:rsidR="000317E7">
        <w:rPr>
          <w:rFonts w:ascii="Times New Roman" w:eastAsia="Times New Roman" w:hAnsi="Times New Roman" w:cs="Times New Roman"/>
          <w:b/>
          <w:bCs/>
        </w:rPr>
        <w:t xml:space="preserve">, and </w:t>
      </w:r>
      <w:r w:rsidR="00FA18F1" w:rsidRPr="4F478CC2">
        <w:rPr>
          <w:rFonts w:ascii="Times New Roman" w:eastAsia="Times New Roman" w:hAnsi="Times New Roman" w:cs="Times New Roman"/>
          <w:b/>
          <w:bCs/>
        </w:rPr>
        <w:t>Implications</w:t>
      </w:r>
    </w:p>
    <w:p w14:paraId="66EE19B1" w14:textId="142416E2" w:rsidR="00EB7254" w:rsidRDefault="00EB7254" w:rsidP="581A3A50">
      <w:pPr>
        <w:jc w:val="center"/>
        <w:rPr>
          <w:rFonts w:ascii="Times New Roman" w:eastAsia="Times New Roman" w:hAnsi="Times New Roman" w:cs="Times New Roman"/>
        </w:rPr>
      </w:pPr>
    </w:p>
    <w:p w14:paraId="659B2750" w14:textId="006C9772" w:rsidR="00EB7254" w:rsidRDefault="00AB4506" w:rsidP="00561D74">
      <w:pPr>
        <w:rPr>
          <w:rFonts w:ascii="Times New Roman" w:eastAsia="Times New Roman" w:hAnsi="Times New Roman" w:cs="Times New Roman"/>
        </w:rPr>
      </w:pPr>
      <w:r>
        <w:rPr>
          <w:rFonts w:ascii="Times New Roman" w:eastAsia="Times New Roman" w:hAnsi="Times New Roman" w:cs="Times New Roman"/>
        </w:rPr>
        <w:tab/>
      </w:r>
      <w:r w:rsidR="00A73ACB">
        <w:rPr>
          <w:rFonts w:ascii="Times New Roman" w:eastAsia="Times New Roman" w:hAnsi="Times New Roman" w:cs="Times New Roman"/>
        </w:rPr>
        <w:t>Our findings</w:t>
      </w:r>
      <w:r w:rsidR="00EB7254">
        <w:rPr>
          <w:rFonts w:ascii="Times New Roman" w:eastAsia="Times New Roman" w:hAnsi="Times New Roman" w:cs="Times New Roman"/>
        </w:rPr>
        <w:t xml:space="preserve"> </w:t>
      </w:r>
      <w:r w:rsidR="00866AB6">
        <w:rPr>
          <w:rFonts w:ascii="Times New Roman" w:eastAsia="Times New Roman" w:hAnsi="Times New Roman" w:cs="Times New Roman"/>
        </w:rPr>
        <w:t>indicate</w:t>
      </w:r>
      <w:r w:rsidR="00EB7254">
        <w:rPr>
          <w:rFonts w:ascii="Times New Roman" w:eastAsia="Times New Roman" w:hAnsi="Times New Roman" w:cs="Times New Roman"/>
        </w:rPr>
        <w:t xml:space="preserve"> </w:t>
      </w:r>
      <w:del w:id="106" w:author="Pigg, Janiece" w:date="2026-04-01T18:32:00Z" w16du:dateUtc="2026-04-01T18:32:52Z">
        <w:r w:rsidR="00EB7254">
          <w:rPr>
            <w:rFonts w:ascii="Times New Roman" w:eastAsia="Times New Roman" w:hAnsi="Times New Roman" w:cs="Times New Roman"/>
          </w:rPr>
          <w:delText xml:space="preserve">that </w:delText>
        </w:r>
      </w:del>
      <w:r w:rsidR="00D22F87">
        <w:rPr>
          <w:rFonts w:ascii="Times New Roman" w:eastAsia="Times New Roman" w:hAnsi="Times New Roman" w:cs="Times New Roman"/>
        </w:rPr>
        <w:t>the</w:t>
      </w:r>
      <w:r w:rsidR="00EB7254">
        <w:rPr>
          <w:rFonts w:ascii="Times New Roman" w:eastAsia="Times New Roman" w:hAnsi="Times New Roman" w:cs="Times New Roman"/>
        </w:rPr>
        <w:t xml:space="preserve"> pre-service agricultural educators in this study </w:t>
      </w:r>
      <w:r w:rsidR="00646F11">
        <w:rPr>
          <w:rFonts w:ascii="Times New Roman" w:eastAsia="Times New Roman" w:hAnsi="Times New Roman" w:cs="Times New Roman"/>
        </w:rPr>
        <w:t xml:space="preserve">perceive themselves </w:t>
      </w:r>
      <w:r w:rsidR="00BC3B69">
        <w:rPr>
          <w:rFonts w:ascii="Times New Roman" w:eastAsia="Times New Roman" w:hAnsi="Times New Roman" w:cs="Times New Roman"/>
        </w:rPr>
        <w:t>as having</w:t>
      </w:r>
      <w:r w:rsidR="00646F11">
        <w:rPr>
          <w:rFonts w:ascii="Times New Roman" w:eastAsia="Times New Roman" w:hAnsi="Times New Roman" w:cs="Times New Roman"/>
        </w:rPr>
        <w:t xml:space="preserve"> high teaching efficacy, </w:t>
      </w:r>
      <w:r w:rsidR="001048C6">
        <w:rPr>
          <w:rFonts w:ascii="Times New Roman" w:eastAsia="Times New Roman" w:hAnsi="Times New Roman" w:cs="Times New Roman"/>
        </w:rPr>
        <w:t xml:space="preserve">which aligns with </w:t>
      </w:r>
      <w:r w:rsidR="0039581C">
        <w:rPr>
          <w:rFonts w:ascii="Times New Roman" w:eastAsia="Times New Roman" w:hAnsi="Times New Roman" w:cs="Times New Roman"/>
        </w:rPr>
        <w:t>outside evaluations of their teaching</w:t>
      </w:r>
      <w:r w:rsidR="0024024D">
        <w:rPr>
          <w:rFonts w:ascii="Times New Roman" w:eastAsia="Times New Roman" w:hAnsi="Times New Roman" w:cs="Times New Roman"/>
        </w:rPr>
        <w:t>,</w:t>
      </w:r>
      <w:r w:rsidR="00646F11">
        <w:rPr>
          <w:rFonts w:ascii="Times New Roman" w:eastAsia="Times New Roman" w:hAnsi="Times New Roman" w:cs="Times New Roman"/>
        </w:rPr>
        <w:t xml:space="preserve"> but low content efficacy </w:t>
      </w:r>
      <w:r w:rsidR="00557F4E">
        <w:rPr>
          <w:rFonts w:ascii="Times New Roman" w:eastAsia="Times New Roman" w:hAnsi="Times New Roman" w:cs="Times New Roman"/>
        </w:rPr>
        <w:t xml:space="preserve">regarding potentially implementing agricultural communications </w:t>
      </w:r>
      <w:r w:rsidR="00D411ED">
        <w:rPr>
          <w:rFonts w:ascii="Times New Roman" w:eastAsia="Times New Roman" w:hAnsi="Times New Roman" w:cs="Times New Roman"/>
        </w:rPr>
        <w:t>content</w:t>
      </w:r>
      <w:r w:rsidR="00557F4E">
        <w:rPr>
          <w:rFonts w:ascii="Times New Roman" w:eastAsia="Times New Roman" w:hAnsi="Times New Roman" w:cs="Times New Roman"/>
        </w:rPr>
        <w:t xml:space="preserve"> in their high school classrooms</w:t>
      </w:r>
      <w:r w:rsidR="009D77BC">
        <w:rPr>
          <w:rFonts w:ascii="Times New Roman" w:eastAsia="Times New Roman" w:hAnsi="Times New Roman" w:cs="Times New Roman"/>
        </w:rPr>
        <w:t>.</w:t>
      </w:r>
      <w:ins w:id="107" w:author="Pigg, Janiece" w:date="2026-04-01T14:35:00Z" w16du:dateUtc="2026-04-01T18:35:00Z">
        <w:r w:rsidR="009D77BC">
          <w:rPr>
            <w:rFonts w:ascii="Times New Roman" w:eastAsia="Times New Roman" w:hAnsi="Times New Roman" w:cs="Times New Roman"/>
          </w:rPr>
          <w:t xml:space="preserve"> </w:t>
        </w:r>
        <w:r w:rsidR="001971C0">
          <w:rPr>
            <w:rFonts w:ascii="Times New Roman" w:eastAsia="Times New Roman" w:hAnsi="Times New Roman" w:cs="Times New Roman"/>
          </w:rPr>
          <w:t>Participants in this investigation</w:t>
        </w:r>
      </w:ins>
      <w:ins w:id="108" w:author="Pigg, Janiece" w:date="2026-04-01T14:38:00Z" w16du:dateUtc="2026-04-01T18:38:00Z">
        <w:r w:rsidR="00E14CEF">
          <w:rPr>
            <w:rFonts w:ascii="Times New Roman" w:eastAsia="Times New Roman" w:hAnsi="Times New Roman" w:cs="Times New Roman"/>
          </w:rPr>
          <w:t xml:space="preserve"> recognized </w:t>
        </w:r>
      </w:ins>
      <w:ins w:id="109" w:author="Pigg, Janiece" w:date="2026-04-01T14:37:00Z" w16du:dateUtc="2026-04-01T18:37:00Z">
        <w:r w:rsidR="00485F6C">
          <w:rPr>
            <w:rFonts w:ascii="Times New Roman" w:eastAsia="Times New Roman" w:hAnsi="Times New Roman" w:cs="Times New Roman"/>
          </w:rPr>
          <w:t xml:space="preserve">public speaking as an </w:t>
        </w:r>
      </w:ins>
      <w:ins w:id="110" w:author="Pigg, Janiece" w:date="2026-04-01T14:36:00Z" w16du:dateUtc="2026-04-01T18:36:00Z">
        <w:r w:rsidR="00F17610">
          <w:rPr>
            <w:rFonts w:ascii="Times New Roman" w:eastAsia="Times New Roman" w:hAnsi="Times New Roman" w:cs="Times New Roman"/>
          </w:rPr>
          <w:t xml:space="preserve">agricultural communications </w:t>
        </w:r>
      </w:ins>
      <w:ins w:id="111" w:author="Pigg, Janiece" w:date="2026-04-01T14:37:00Z" w16du:dateUtc="2026-04-01T18:37:00Z">
        <w:r w:rsidR="00485F6C">
          <w:rPr>
            <w:rFonts w:ascii="Times New Roman" w:eastAsia="Times New Roman" w:hAnsi="Times New Roman" w:cs="Times New Roman"/>
          </w:rPr>
          <w:t>skill. However,</w:t>
        </w:r>
      </w:ins>
      <w:ins w:id="112" w:author="Pigg, Janiece" w:date="2026-04-01T14:40:00Z" w16du:dateUtc="2026-04-01T18:40:00Z">
        <w:r w:rsidR="00C13ABD">
          <w:rPr>
            <w:rFonts w:ascii="Times New Roman" w:eastAsia="Times New Roman" w:hAnsi="Times New Roman" w:cs="Times New Roman"/>
          </w:rPr>
          <w:t xml:space="preserve"> they </w:t>
        </w:r>
      </w:ins>
      <w:ins w:id="113" w:author="Pigg, Janiece" w:date="2026-04-01T14:38:00Z" w16du:dateUtc="2026-04-01T18:38:00Z">
        <w:r w:rsidR="00E14CEF">
          <w:rPr>
            <w:rFonts w:ascii="Times New Roman" w:eastAsia="Times New Roman" w:hAnsi="Times New Roman" w:cs="Times New Roman"/>
          </w:rPr>
          <w:t xml:space="preserve">clearly </w:t>
        </w:r>
        <w:r w:rsidR="004551F3">
          <w:rPr>
            <w:rFonts w:ascii="Times New Roman" w:eastAsia="Times New Roman" w:hAnsi="Times New Roman" w:cs="Times New Roman"/>
          </w:rPr>
          <w:t xml:space="preserve">identified </w:t>
        </w:r>
      </w:ins>
      <w:ins w:id="114" w:author="Pigg, Janiece" w:date="2026-04-01T14:39:00Z" w16du:dateUtc="2026-04-01T18:39:00Z">
        <w:r w:rsidR="00B22242">
          <w:rPr>
            <w:rFonts w:ascii="Times New Roman" w:eastAsia="Times New Roman" w:hAnsi="Times New Roman" w:cs="Times New Roman"/>
          </w:rPr>
          <w:t xml:space="preserve">the breath of </w:t>
        </w:r>
      </w:ins>
      <w:ins w:id="115" w:author="Pigg, Janiece" w:date="2026-04-01T14:41:00Z" w16du:dateUtc="2026-04-01T18:41:00Z">
        <w:r w:rsidR="00367ACC">
          <w:rPr>
            <w:rFonts w:ascii="Times New Roman" w:eastAsia="Times New Roman" w:hAnsi="Times New Roman" w:cs="Times New Roman"/>
          </w:rPr>
          <w:t xml:space="preserve">the </w:t>
        </w:r>
      </w:ins>
      <w:ins w:id="116" w:author="Pigg, Janiece" w:date="2026-04-01T14:39:00Z" w16du:dateUtc="2026-04-01T18:39:00Z">
        <w:r w:rsidR="00B22242">
          <w:rPr>
            <w:rFonts w:ascii="Times New Roman" w:eastAsia="Times New Roman" w:hAnsi="Times New Roman" w:cs="Times New Roman"/>
          </w:rPr>
          <w:t>agricultural communications</w:t>
        </w:r>
      </w:ins>
      <w:ins w:id="117" w:author="Pigg, Janiece" w:date="2026-04-01T14:40:00Z" w16du:dateUtc="2026-04-01T18:40:00Z">
        <w:r w:rsidR="00C13ABD">
          <w:rPr>
            <w:rFonts w:ascii="Times New Roman" w:eastAsia="Times New Roman" w:hAnsi="Times New Roman" w:cs="Times New Roman"/>
          </w:rPr>
          <w:t xml:space="preserve"> </w:t>
        </w:r>
      </w:ins>
      <w:ins w:id="118" w:author="Pigg, Janiece" w:date="2026-04-01T14:41:00Z" w16du:dateUtc="2026-04-01T18:41:00Z">
        <w:r w:rsidR="00367ACC">
          <w:rPr>
            <w:rFonts w:ascii="Times New Roman" w:eastAsia="Times New Roman" w:hAnsi="Times New Roman" w:cs="Times New Roman"/>
          </w:rPr>
          <w:t xml:space="preserve">discipline </w:t>
        </w:r>
      </w:ins>
      <w:ins w:id="119" w:author="Pigg, Janiece" w:date="2026-04-01T14:40:00Z" w16du:dateUtc="2026-04-01T18:40:00Z">
        <w:r w:rsidR="00C13ABD">
          <w:rPr>
            <w:rFonts w:ascii="Times New Roman" w:eastAsia="Times New Roman" w:hAnsi="Times New Roman" w:cs="Times New Roman"/>
          </w:rPr>
          <w:t>as reaching far beyond solely public speaking.</w:t>
        </w:r>
        <w:r w:rsidR="00367ACC">
          <w:rPr>
            <w:rFonts w:ascii="Times New Roman" w:eastAsia="Times New Roman" w:hAnsi="Times New Roman" w:cs="Times New Roman"/>
          </w:rPr>
          <w:t xml:space="preserve"> </w:t>
        </w:r>
      </w:ins>
      <w:del w:id="120" w:author="Pigg, Janiece" w:date="2026-04-01T14:40:00Z" w16du:dateUtc="2026-04-01T18:40:00Z">
        <w:r w:rsidR="009D77BC" w:rsidDel="00367ACC">
          <w:rPr>
            <w:rFonts w:ascii="Times New Roman" w:eastAsia="Times New Roman" w:hAnsi="Times New Roman" w:cs="Times New Roman"/>
          </w:rPr>
          <w:delText xml:space="preserve"> </w:delText>
        </w:r>
      </w:del>
      <w:r w:rsidR="00D411ED">
        <w:rPr>
          <w:rFonts w:ascii="Times New Roman" w:eastAsia="Times New Roman" w:hAnsi="Times New Roman" w:cs="Times New Roman"/>
        </w:rPr>
        <w:t>A</w:t>
      </w:r>
      <w:r w:rsidR="009D77BC">
        <w:rPr>
          <w:rFonts w:ascii="Times New Roman" w:eastAsia="Times New Roman" w:hAnsi="Times New Roman" w:cs="Times New Roman"/>
        </w:rPr>
        <w:t>lthough participants in the study saw great value</w:t>
      </w:r>
      <w:r w:rsidR="0020268A">
        <w:rPr>
          <w:rFonts w:ascii="Times New Roman" w:eastAsia="Times New Roman" w:hAnsi="Times New Roman" w:cs="Times New Roman"/>
        </w:rPr>
        <w:t xml:space="preserve"> in teaching agricultural communication</w:t>
      </w:r>
      <w:r w:rsidR="006541C3">
        <w:rPr>
          <w:rFonts w:ascii="Times New Roman" w:eastAsia="Times New Roman" w:hAnsi="Times New Roman" w:cs="Times New Roman"/>
        </w:rPr>
        <w:t>s</w:t>
      </w:r>
      <w:r w:rsidR="006E667D">
        <w:rPr>
          <w:rFonts w:ascii="Times New Roman" w:eastAsia="Times New Roman" w:hAnsi="Times New Roman" w:cs="Times New Roman"/>
        </w:rPr>
        <w:t xml:space="preserve"> as an avenue of career readiness, </w:t>
      </w:r>
      <w:r w:rsidR="006836DF">
        <w:rPr>
          <w:rFonts w:ascii="Times New Roman" w:eastAsia="Times New Roman" w:hAnsi="Times New Roman" w:cs="Times New Roman"/>
        </w:rPr>
        <w:t xml:space="preserve">their confidence in teaching agricultural communications was limited, as teacher preparation coursework </w:t>
      </w:r>
      <w:r w:rsidR="008F443B">
        <w:rPr>
          <w:rFonts w:ascii="Times New Roman" w:eastAsia="Times New Roman" w:hAnsi="Times New Roman" w:cs="Times New Roman"/>
        </w:rPr>
        <w:t>conc</w:t>
      </w:r>
      <w:r w:rsidR="005869D1">
        <w:rPr>
          <w:rFonts w:ascii="Times New Roman" w:eastAsia="Times New Roman" w:hAnsi="Times New Roman" w:cs="Times New Roman"/>
        </w:rPr>
        <w:t xml:space="preserve">entrated </w:t>
      </w:r>
      <w:r w:rsidR="008B30E7">
        <w:rPr>
          <w:rFonts w:ascii="Times New Roman" w:eastAsia="Times New Roman" w:hAnsi="Times New Roman" w:cs="Times New Roman"/>
        </w:rPr>
        <w:t>prima</w:t>
      </w:r>
      <w:r w:rsidR="002666F8">
        <w:rPr>
          <w:rFonts w:ascii="Times New Roman" w:eastAsia="Times New Roman" w:hAnsi="Times New Roman" w:cs="Times New Roman"/>
        </w:rPr>
        <w:t>r</w:t>
      </w:r>
      <w:r w:rsidR="00C307E3">
        <w:rPr>
          <w:rFonts w:ascii="Times New Roman" w:eastAsia="Times New Roman" w:hAnsi="Times New Roman" w:cs="Times New Roman"/>
        </w:rPr>
        <w:t>ily on pedagogy associated with other topics.</w:t>
      </w:r>
    </w:p>
    <w:p w14:paraId="511967BF" w14:textId="77777777" w:rsidR="008B653A" w:rsidRDefault="008B653A" w:rsidP="173ABA87">
      <w:pPr>
        <w:rPr>
          <w:rFonts w:ascii="Times New Roman" w:eastAsia="Times New Roman" w:hAnsi="Times New Roman" w:cs="Times New Roman"/>
        </w:rPr>
      </w:pPr>
    </w:p>
    <w:p w14:paraId="6A46FDA7" w14:textId="407DCF34" w:rsidR="008B653A" w:rsidRDefault="008B653A" w:rsidP="00561D74">
      <w:pPr>
        <w:rPr>
          <w:del w:id="121" w:author="Pigg, Janiece" w:date="2026-04-01T18:33:00Z" w16du:dateUtc="2026-04-01T18:33:56Z"/>
          <w:rFonts w:ascii="Times New Roman" w:eastAsia="Times New Roman" w:hAnsi="Times New Roman" w:cs="Times New Roman"/>
        </w:rPr>
      </w:pPr>
      <w:r>
        <w:rPr>
          <w:rFonts w:ascii="Times New Roman" w:eastAsia="Times New Roman" w:hAnsi="Times New Roman" w:cs="Times New Roman"/>
        </w:rPr>
        <w:tab/>
      </w:r>
    </w:p>
    <w:p w14:paraId="22520041" w14:textId="77777777" w:rsidR="009E2AE6" w:rsidRDefault="009E2AE6">
      <w:pPr>
        <w:rPr>
          <w:del w:id="122" w:author="Pigg, Janiece" w:date="2026-04-01T18:33:00Z" w16du:dateUtc="2026-04-01T18:33:56Z"/>
          <w:rFonts w:ascii="Times New Roman" w:eastAsia="Times New Roman" w:hAnsi="Times New Roman" w:cs="Times New Roman"/>
        </w:rPr>
      </w:pPr>
    </w:p>
    <w:p w14:paraId="040154C3" w14:textId="6CF34916" w:rsidR="003B5C08" w:rsidRDefault="009E2AE6" w:rsidP="004B1AFD">
      <w:pPr>
        <w:rPr>
          <w:rFonts w:ascii="Times New Roman" w:eastAsia="Times New Roman" w:hAnsi="Times New Roman" w:cs="Times New Roman"/>
        </w:rPr>
      </w:pPr>
      <w:r>
        <w:rPr>
          <w:rFonts w:ascii="Times New Roman" w:eastAsia="Times New Roman" w:hAnsi="Times New Roman" w:cs="Times New Roman"/>
        </w:rPr>
        <w:t xml:space="preserve">Despite an expressed need for further exposure to agricultural communications from </w:t>
      </w:r>
      <w:r w:rsidR="00802418">
        <w:rPr>
          <w:rFonts w:ascii="Times New Roman" w:eastAsia="Times New Roman" w:hAnsi="Times New Roman" w:cs="Times New Roman"/>
        </w:rPr>
        <w:t>study</w:t>
      </w:r>
      <w:r>
        <w:rPr>
          <w:rFonts w:ascii="Times New Roman" w:eastAsia="Times New Roman" w:hAnsi="Times New Roman" w:cs="Times New Roman"/>
        </w:rPr>
        <w:t xml:space="preserve"> participants</w:t>
      </w:r>
      <w:r w:rsidR="00226304">
        <w:rPr>
          <w:rFonts w:ascii="Times New Roman" w:eastAsia="Times New Roman" w:hAnsi="Times New Roman" w:cs="Times New Roman"/>
        </w:rPr>
        <w:t xml:space="preserve">, </w:t>
      </w:r>
      <w:r w:rsidR="0024024D">
        <w:rPr>
          <w:rFonts w:ascii="Times New Roman" w:eastAsia="Times New Roman" w:hAnsi="Times New Roman" w:cs="Times New Roman"/>
        </w:rPr>
        <w:t xml:space="preserve">the </w:t>
      </w:r>
      <w:r w:rsidR="008B524B">
        <w:rPr>
          <w:rFonts w:ascii="Times New Roman" w:eastAsia="Times New Roman" w:hAnsi="Times New Roman" w:cs="Times New Roman"/>
        </w:rPr>
        <w:t>standardized</w:t>
      </w:r>
      <w:r w:rsidR="004E0CEE">
        <w:rPr>
          <w:rFonts w:ascii="Times New Roman" w:eastAsia="Times New Roman" w:hAnsi="Times New Roman" w:cs="Times New Roman"/>
        </w:rPr>
        <w:t xml:space="preserve"> 120-credit-hour undergraduate curriculum leaves little room for additional coursework without </w:t>
      </w:r>
      <w:r w:rsidR="00FC0504">
        <w:rPr>
          <w:rFonts w:ascii="Times New Roman" w:eastAsia="Times New Roman" w:hAnsi="Times New Roman" w:cs="Times New Roman"/>
        </w:rPr>
        <w:t xml:space="preserve">sacrificing </w:t>
      </w:r>
      <w:r w:rsidR="00B20469">
        <w:rPr>
          <w:rFonts w:ascii="Times New Roman" w:eastAsia="Times New Roman" w:hAnsi="Times New Roman" w:cs="Times New Roman"/>
        </w:rPr>
        <w:t xml:space="preserve">other content or </w:t>
      </w:r>
      <w:r w:rsidR="004A17A5">
        <w:rPr>
          <w:rFonts w:ascii="Times New Roman" w:eastAsia="Times New Roman" w:hAnsi="Times New Roman" w:cs="Times New Roman"/>
        </w:rPr>
        <w:t>incurring</w:t>
      </w:r>
      <w:r w:rsidR="00B20469">
        <w:rPr>
          <w:rFonts w:ascii="Times New Roman" w:eastAsia="Times New Roman" w:hAnsi="Times New Roman" w:cs="Times New Roman"/>
        </w:rPr>
        <w:t xml:space="preserve"> punitive </w:t>
      </w:r>
      <w:r w:rsidR="003C3AB6">
        <w:rPr>
          <w:rFonts w:ascii="Times New Roman" w:eastAsia="Times New Roman" w:hAnsi="Times New Roman" w:cs="Times New Roman"/>
        </w:rPr>
        <w:t>action</w:t>
      </w:r>
      <w:r w:rsidR="00E625E1">
        <w:rPr>
          <w:rFonts w:ascii="Times New Roman" w:eastAsia="Times New Roman" w:hAnsi="Times New Roman" w:cs="Times New Roman"/>
        </w:rPr>
        <w:t xml:space="preserve"> for </w:t>
      </w:r>
      <w:r w:rsidR="00A35A83">
        <w:rPr>
          <w:rFonts w:ascii="Times New Roman" w:eastAsia="Times New Roman" w:hAnsi="Times New Roman" w:cs="Times New Roman"/>
        </w:rPr>
        <w:t>excessive credit requirements</w:t>
      </w:r>
      <w:r w:rsidR="00A84AB1">
        <w:rPr>
          <w:rFonts w:ascii="Times New Roman" w:eastAsia="Times New Roman" w:hAnsi="Times New Roman" w:cs="Times New Roman"/>
        </w:rPr>
        <w:t xml:space="preserve"> </w:t>
      </w:r>
      <w:r w:rsidR="00DF2CA2">
        <w:rPr>
          <w:rFonts w:ascii="Times New Roman" w:eastAsia="Times New Roman" w:hAnsi="Times New Roman" w:cs="Times New Roman"/>
        </w:rPr>
        <w:t>(Kramer, 2018</w:t>
      </w:r>
      <w:r w:rsidR="003C2AEB">
        <w:rPr>
          <w:rFonts w:ascii="Times New Roman" w:eastAsia="Times New Roman" w:hAnsi="Times New Roman" w:cs="Times New Roman"/>
        </w:rPr>
        <w:t>)</w:t>
      </w:r>
      <w:r w:rsidR="005D26E3">
        <w:rPr>
          <w:rFonts w:ascii="Times New Roman" w:eastAsia="Times New Roman" w:hAnsi="Times New Roman" w:cs="Times New Roman"/>
        </w:rPr>
        <w:t>.</w:t>
      </w:r>
      <w:r w:rsidR="00206670">
        <w:rPr>
          <w:rFonts w:ascii="Times New Roman" w:eastAsia="Times New Roman" w:hAnsi="Times New Roman" w:cs="Times New Roman"/>
        </w:rPr>
        <w:t xml:space="preserve"> </w:t>
      </w:r>
      <w:r w:rsidR="00DE5B75">
        <w:rPr>
          <w:rFonts w:ascii="Times New Roman" w:eastAsia="Times New Roman" w:hAnsi="Times New Roman" w:cs="Times New Roman"/>
        </w:rPr>
        <w:t>Additionally</w:t>
      </w:r>
      <w:r w:rsidR="00206670">
        <w:rPr>
          <w:rFonts w:ascii="Times New Roman" w:eastAsia="Times New Roman" w:hAnsi="Times New Roman" w:cs="Times New Roman"/>
        </w:rPr>
        <w:t xml:space="preserve">, </w:t>
      </w:r>
      <w:r w:rsidR="008D11EE">
        <w:rPr>
          <w:rFonts w:ascii="Times New Roman" w:eastAsia="Times New Roman" w:hAnsi="Times New Roman" w:cs="Times New Roman"/>
        </w:rPr>
        <w:t xml:space="preserve">the lack of a firm understanding of agricultural communications skills and concepts </w:t>
      </w:r>
      <w:r w:rsidR="006F4F20">
        <w:rPr>
          <w:rFonts w:ascii="Times New Roman" w:eastAsia="Times New Roman" w:hAnsi="Times New Roman" w:cs="Times New Roman"/>
        </w:rPr>
        <w:t>evidenced in the participants’ interviews</w:t>
      </w:r>
      <w:r w:rsidR="00DE5B75">
        <w:rPr>
          <w:rFonts w:ascii="Times New Roman" w:eastAsia="Times New Roman" w:hAnsi="Times New Roman" w:cs="Times New Roman"/>
        </w:rPr>
        <w:t>,</w:t>
      </w:r>
      <w:r w:rsidR="006F4F20">
        <w:rPr>
          <w:rFonts w:ascii="Times New Roman" w:eastAsia="Times New Roman" w:hAnsi="Times New Roman" w:cs="Times New Roman"/>
        </w:rPr>
        <w:t xml:space="preserve"> </w:t>
      </w:r>
      <w:r w:rsidR="009764F4">
        <w:rPr>
          <w:rFonts w:ascii="Times New Roman" w:eastAsia="Times New Roman" w:hAnsi="Times New Roman" w:cs="Times New Roman"/>
        </w:rPr>
        <w:t xml:space="preserve">despite completed coursework in the </w:t>
      </w:r>
      <w:r w:rsidR="007A6DE8">
        <w:rPr>
          <w:rFonts w:ascii="Times New Roman" w:eastAsia="Times New Roman" w:hAnsi="Times New Roman" w:cs="Times New Roman"/>
        </w:rPr>
        <w:t>discipline</w:t>
      </w:r>
      <w:r w:rsidR="00DE5B75">
        <w:rPr>
          <w:rFonts w:ascii="Times New Roman" w:eastAsia="Times New Roman" w:hAnsi="Times New Roman" w:cs="Times New Roman"/>
        </w:rPr>
        <w:t>,</w:t>
      </w:r>
      <w:r w:rsidR="0055799F">
        <w:rPr>
          <w:rFonts w:ascii="Times New Roman" w:eastAsia="Times New Roman" w:hAnsi="Times New Roman" w:cs="Times New Roman"/>
        </w:rPr>
        <w:t xml:space="preserve"> indicates that additional </w:t>
      </w:r>
      <w:r w:rsidR="00235098">
        <w:rPr>
          <w:rFonts w:ascii="Times New Roman" w:eastAsia="Times New Roman" w:hAnsi="Times New Roman" w:cs="Times New Roman"/>
        </w:rPr>
        <w:t xml:space="preserve">classes </w:t>
      </w:r>
      <w:r w:rsidR="00E051E5">
        <w:rPr>
          <w:rFonts w:ascii="Times New Roman" w:eastAsia="Times New Roman" w:hAnsi="Times New Roman" w:cs="Times New Roman"/>
        </w:rPr>
        <w:t>for these</w:t>
      </w:r>
      <w:r w:rsidR="00B7044B">
        <w:rPr>
          <w:rFonts w:ascii="Times New Roman" w:eastAsia="Times New Roman" w:hAnsi="Times New Roman" w:cs="Times New Roman"/>
        </w:rPr>
        <w:t xml:space="preserve"> </w:t>
      </w:r>
      <w:r w:rsidR="00555CDB">
        <w:rPr>
          <w:rFonts w:ascii="Times New Roman" w:eastAsia="Times New Roman" w:hAnsi="Times New Roman" w:cs="Times New Roman"/>
        </w:rPr>
        <w:t xml:space="preserve">preservice teachers may not be effective without </w:t>
      </w:r>
      <w:r w:rsidR="00773A23">
        <w:rPr>
          <w:rFonts w:ascii="Times New Roman" w:eastAsia="Times New Roman" w:hAnsi="Times New Roman" w:cs="Times New Roman"/>
        </w:rPr>
        <w:t>a pedagogical skill</w:t>
      </w:r>
      <w:r w:rsidR="00DC5D70">
        <w:rPr>
          <w:rFonts w:ascii="Times New Roman" w:eastAsia="Times New Roman" w:hAnsi="Times New Roman" w:cs="Times New Roman"/>
        </w:rPr>
        <w:t xml:space="preserve"> component.</w:t>
      </w:r>
      <w:r w:rsidR="00926CA6">
        <w:rPr>
          <w:rFonts w:ascii="Times New Roman" w:eastAsia="Times New Roman" w:hAnsi="Times New Roman" w:cs="Times New Roman"/>
        </w:rPr>
        <w:t xml:space="preserve"> In our case, a more reasonable recommendation</w:t>
      </w:r>
      <w:r w:rsidR="00F25D93">
        <w:rPr>
          <w:rFonts w:ascii="Times New Roman" w:eastAsia="Times New Roman" w:hAnsi="Times New Roman" w:cs="Times New Roman"/>
        </w:rPr>
        <w:t xml:space="preserve"> </w:t>
      </w:r>
      <w:r w:rsidR="008B2DCC">
        <w:rPr>
          <w:rFonts w:ascii="Times New Roman" w:eastAsia="Times New Roman" w:hAnsi="Times New Roman" w:cs="Times New Roman"/>
        </w:rPr>
        <w:t xml:space="preserve">is to evaluate where agricultural communications content skills can be </w:t>
      </w:r>
      <w:r w:rsidR="008C115C">
        <w:rPr>
          <w:rFonts w:ascii="Times New Roman" w:eastAsia="Times New Roman" w:hAnsi="Times New Roman" w:cs="Times New Roman"/>
        </w:rPr>
        <w:t xml:space="preserve">intentionally </w:t>
      </w:r>
      <w:r w:rsidR="008B2DCC">
        <w:rPr>
          <w:rFonts w:ascii="Times New Roman" w:eastAsia="Times New Roman" w:hAnsi="Times New Roman" w:cs="Times New Roman"/>
        </w:rPr>
        <w:t xml:space="preserve">integrated into current agricultural education </w:t>
      </w:r>
      <w:r w:rsidR="00761414">
        <w:rPr>
          <w:rFonts w:ascii="Times New Roman" w:eastAsia="Times New Roman" w:hAnsi="Times New Roman" w:cs="Times New Roman"/>
        </w:rPr>
        <w:t>teacher preparation</w:t>
      </w:r>
      <w:r w:rsidR="008B2DCC">
        <w:rPr>
          <w:rFonts w:ascii="Times New Roman" w:eastAsia="Times New Roman" w:hAnsi="Times New Roman" w:cs="Times New Roman"/>
        </w:rPr>
        <w:t xml:space="preserve"> courses</w:t>
      </w:r>
      <w:r w:rsidR="008C115C">
        <w:rPr>
          <w:rFonts w:ascii="Times New Roman" w:eastAsia="Times New Roman" w:hAnsi="Times New Roman" w:cs="Times New Roman"/>
        </w:rPr>
        <w:t xml:space="preserve">, </w:t>
      </w:r>
      <w:r w:rsidR="00761414">
        <w:rPr>
          <w:rFonts w:ascii="Times New Roman" w:eastAsia="Times New Roman" w:hAnsi="Times New Roman" w:cs="Times New Roman"/>
        </w:rPr>
        <w:t>aligning with</w:t>
      </w:r>
      <w:r w:rsidR="00EB2A69">
        <w:rPr>
          <w:rFonts w:ascii="Times New Roman" w:eastAsia="Times New Roman" w:hAnsi="Times New Roman" w:cs="Times New Roman"/>
        </w:rPr>
        <w:t xml:space="preserve"> Gio</w:t>
      </w:r>
      <w:r w:rsidR="00241B6E">
        <w:rPr>
          <w:rFonts w:ascii="Times New Roman" w:eastAsia="Times New Roman" w:hAnsi="Times New Roman" w:cs="Times New Roman"/>
        </w:rPr>
        <w:t>r</w:t>
      </w:r>
      <w:r w:rsidR="00EB2A69">
        <w:rPr>
          <w:rFonts w:ascii="Times New Roman" w:eastAsia="Times New Roman" w:hAnsi="Times New Roman" w:cs="Times New Roman"/>
        </w:rPr>
        <w:t>gi et al.’s (2025) recommendations</w:t>
      </w:r>
      <w:r w:rsidR="002F1956">
        <w:rPr>
          <w:rFonts w:ascii="Times New Roman" w:eastAsia="Times New Roman" w:hAnsi="Times New Roman" w:cs="Times New Roman"/>
        </w:rPr>
        <w:t>.</w:t>
      </w:r>
      <w:r w:rsidR="004E5AA4">
        <w:rPr>
          <w:rFonts w:ascii="Times New Roman" w:eastAsia="Times New Roman" w:hAnsi="Times New Roman" w:cs="Times New Roman"/>
        </w:rPr>
        <w:t xml:space="preserve"> </w:t>
      </w:r>
    </w:p>
    <w:p w14:paraId="5B4537F4" w14:textId="16F46A0D" w:rsidR="00F96352" w:rsidRDefault="00C06CE1" w:rsidP="00561D74">
      <w:pPr>
        <w:rPr>
          <w:ins w:id="123" w:author="Pigg, Janiece" w:date="2026-04-01T14:41:00Z" w16du:dateUtc="2026-04-01T18:41:00Z"/>
          <w:rFonts w:ascii="Times New Roman" w:eastAsia="Times New Roman" w:hAnsi="Times New Roman" w:cs="Times New Roman"/>
        </w:rPr>
      </w:pPr>
      <w:r>
        <w:rPr>
          <w:rFonts w:ascii="Times New Roman" w:eastAsia="Times New Roman" w:hAnsi="Times New Roman" w:cs="Times New Roman"/>
        </w:rPr>
        <w:tab/>
      </w:r>
    </w:p>
    <w:p w14:paraId="2B9553C2" w14:textId="77777777" w:rsidR="00F12954" w:rsidRDefault="00F12954">
      <w:pPr>
        <w:rPr>
          <w:ins w:id="124" w:author="Pigg, Janiece" w:date="2026-04-01T14:41:00Z" w16du:dateUtc="2026-04-01T18:41:00Z"/>
          <w:rFonts w:ascii="Times New Roman" w:eastAsia="Times New Roman" w:hAnsi="Times New Roman" w:cs="Times New Roman"/>
        </w:rPr>
      </w:pPr>
      <w:ins w:id="125" w:author="Pigg, Janiece" w:date="2026-04-01T14:41:00Z" w16du:dateUtc="2026-04-01T18:41:00Z">
        <w:r>
          <w:rPr>
            <w:rFonts w:ascii="Times New Roman" w:eastAsia="Times New Roman" w:hAnsi="Times New Roman" w:cs="Times New Roman"/>
          </w:rPr>
          <w:br w:type="page"/>
        </w:r>
      </w:ins>
    </w:p>
    <w:p w14:paraId="707983B5" w14:textId="77777777" w:rsidR="00F96352" w:rsidDel="00F12954" w:rsidRDefault="00F96352" w:rsidP="00561D74">
      <w:pPr>
        <w:rPr>
          <w:del w:id="126" w:author="Pigg, Janiece" w:date="2026-04-01T14:41:00Z" w16du:dateUtc="2026-04-01T18:41:00Z"/>
          <w:rFonts w:ascii="Times New Roman" w:eastAsia="Times New Roman" w:hAnsi="Times New Roman" w:cs="Times New Roman"/>
        </w:rPr>
      </w:pPr>
    </w:p>
    <w:p w14:paraId="495C6E3E" w14:textId="72D0F558" w:rsidR="009725D7" w:rsidRDefault="009725D7" w:rsidP="004B1AFD">
      <w:pPr>
        <w:rPr>
          <w:del w:id="127" w:author="Pigg, Janiece" w:date="2026-04-01T14:41:00Z" w16du:dateUtc="2026-04-01T18:41:00Z"/>
          <w:rFonts w:ascii="Times New Roman" w:eastAsia="Times New Roman" w:hAnsi="Times New Roman" w:cs="Times New Roman"/>
        </w:rPr>
      </w:pPr>
    </w:p>
    <w:p w14:paraId="4EA379C7" w14:textId="77777777" w:rsidR="0038051F" w:rsidRDefault="0038051F" w:rsidP="004B1AFD">
      <w:pPr>
        <w:rPr>
          <w:del w:id="128" w:author="Pigg, Janiece" w:date="2026-04-01T14:41:00Z" w16du:dateUtc="2026-04-01T18:41:00Z"/>
          <w:rFonts w:ascii="Times New Roman" w:eastAsia="Times New Roman" w:hAnsi="Times New Roman" w:cs="Times New Roman"/>
        </w:rPr>
      </w:pPr>
    </w:p>
    <w:p w14:paraId="729B315B" w14:textId="77777777" w:rsidR="0038051F" w:rsidRDefault="0038051F" w:rsidP="004B1AFD">
      <w:pPr>
        <w:rPr>
          <w:del w:id="129" w:author="Pigg, Janiece" w:date="2026-04-01T14:41:00Z" w16du:dateUtc="2026-04-01T18:41:00Z"/>
          <w:rFonts w:ascii="Times New Roman" w:eastAsia="Times New Roman" w:hAnsi="Times New Roman" w:cs="Times New Roman"/>
        </w:rPr>
      </w:pPr>
    </w:p>
    <w:p w14:paraId="63FB399B" w14:textId="77777777" w:rsidR="00C06CE1" w:rsidRDefault="00C06CE1" w:rsidP="004B1AFD">
      <w:pPr>
        <w:rPr>
          <w:del w:id="130" w:author="Pigg, Janiece" w:date="2026-04-01T14:41:00Z" w16du:dateUtc="2026-04-01T18:41:00Z"/>
          <w:rFonts w:ascii="Times New Roman" w:eastAsia="Times New Roman" w:hAnsi="Times New Roman" w:cs="Times New Roman"/>
        </w:rPr>
      </w:pPr>
    </w:p>
    <w:p w14:paraId="69407302" w14:textId="77777777" w:rsidR="00CD6F4C" w:rsidRDefault="00CD6F4C" w:rsidP="004B1AFD">
      <w:pPr>
        <w:rPr>
          <w:del w:id="131" w:author="Pigg, Janiece" w:date="2026-04-01T14:41:00Z" w16du:dateUtc="2026-04-01T18:41:00Z"/>
          <w:rFonts w:ascii="Times New Roman" w:eastAsia="Times New Roman" w:hAnsi="Times New Roman" w:cs="Times New Roman"/>
        </w:rPr>
      </w:pPr>
    </w:p>
    <w:p w14:paraId="69873467" w14:textId="77777777" w:rsidR="00CD6F4C" w:rsidRDefault="00CD6F4C" w:rsidP="004B1AFD">
      <w:pPr>
        <w:rPr>
          <w:del w:id="132" w:author="Pigg, Janiece" w:date="2026-04-01T14:41:00Z" w16du:dateUtc="2026-04-01T18:41:00Z"/>
          <w:rFonts w:ascii="Times New Roman" w:eastAsia="Times New Roman" w:hAnsi="Times New Roman" w:cs="Times New Roman"/>
        </w:rPr>
      </w:pPr>
    </w:p>
    <w:p w14:paraId="250331FF" w14:textId="77777777" w:rsidR="00CD6F4C" w:rsidRDefault="00CD6F4C" w:rsidP="004B1AFD">
      <w:pPr>
        <w:rPr>
          <w:del w:id="133" w:author="Pigg, Janiece" w:date="2026-04-01T14:41:00Z" w16du:dateUtc="2026-04-01T18:41:00Z"/>
          <w:rFonts w:ascii="Times New Roman" w:eastAsia="Times New Roman" w:hAnsi="Times New Roman" w:cs="Times New Roman"/>
        </w:rPr>
      </w:pPr>
    </w:p>
    <w:p w14:paraId="0878B3FE" w14:textId="77777777" w:rsidR="00CD6F4C" w:rsidRDefault="00CD6F4C" w:rsidP="004B1AFD">
      <w:pPr>
        <w:rPr>
          <w:del w:id="134" w:author="Pigg, Janiece" w:date="2026-04-01T14:41:00Z" w16du:dateUtc="2026-04-01T18:41:00Z"/>
          <w:rFonts w:ascii="Times New Roman" w:eastAsia="Times New Roman" w:hAnsi="Times New Roman" w:cs="Times New Roman"/>
        </w:rPr>
      </w:pPr>
    </w:p>
    <w:p w14:paraId="5771E2A9" w14:textId="77777777" w:rsidR="00CD6F4C" w:rsidRDefault="00CD6F4C" w:rsidP="004B1AFD">
      <w:pPr>
        <w:rPr>
          <w:del w:id="135" w:author="Pigg, Janiece" w:date="2026-04-01T14:41:00Z" w16du:dateUtc="2026-04-01T18:41:00Z"/>
          <w:rFonts w:ascii="Times New Roman" w:eastAsia="Times New Roman" w:hAnsi="Times New Roman" w:cs="Times New Roman"/>
        </w:rPr>
      </w:pPr>
    </w:p>
    <w:p w14:paraId="7D5F5509" w14:textId="77777777" w:rsidR="00CD6F4C" w:rsidRDefault="00CD6F4C">
      <w:pPr>
        <w:jc w:val="center"/>
        <w:rPr>
          <w:del w:id="136" w:author="Pigg, Janiece" w:date="2026-04-01T14:41:00Z" w16du:dateUtc="2026-04-01T18:41:00Z"/>
          <w:rFonts w:ascii="Times New Roman" w:eastAsia="Times New Roman" w:hAnsi="Times New Roman" w:cs="Times New Roman"/>
        </w:rPr>
        <w:pPrChange w:id="137" w:author="Pigg, Janiece" w:date="2026-04-01T20:03:00Z" w16du:dateUtc="2026-04-02T00:03:00Z">
          <w:pPr/>
        </w:pPrChange>
      </w:pPr>
    </w:p>
    <w:p w14:paraId="4A23A85D" w14:textId="77777777" w:rsidR="00CD6F4C" w:rsidRDefault="00CD6F4C">
      <w:pPr>
        <w:jc w:val="center"/>
        <w:rPr>
          <w:del w:id="138" w:author="Pigg, Janiece" w:date="2026-04-01T14:41:00Z" w16du:dateUtc="2026-04-01T18:41:00Z"/>
          <w:rFonts w:ascii="Times New Roman" w:eastAsia="Times New Roman" w:hAnsi="Times New Roman" w:cs="Times New Roman"/>
        </w:rPr>
        <w:pPrChange w:id="139" w:author="Pigg, Janiece" w:date="2026-04-01T20:03:00Z" w16du:dateUtc="2026-04-02T00:03:00Z">
          <w:pPr/>
        </w:pPrChange>
      </w:pPr>
    </w:p>
    <w:p w14:paraId="0096F5E1" w14:textId="693A5DDC" w:rsidR="00A971E8" w:rsidRPr="000A210E" w:rsidRDefault="43F39C9A" w:rsidP="004B1AFD">
      <w:pPr>
        <w:jc w:val="center"/>
        <w:rPr>
          <w:rFonts w:ascii="Times New Roman" w:eastAsia="Times New Roman" w:hAnsi="Times New Roman" w:cs="Times New Roman"/>
          <w:b/>
        </w:rPr>
      </w:pPr>
      <w:r w:rsidRPr="4F478CC2">
        <w:rPr>
          <w:rFonts w:ascii="Times New Roman" w:eastAsia="Times New Roman" w:hAnsi="Times New Roman" w:cs="Times New Roman"/>
          <w:b/>
        </w:rPr>
        <w:t>References</w:t>
      </w:r>
    </w:p>
    <w:p w14:paraId="2FD65452" w14:textId="291EC4D4" w:rsidR="337996BF" w:rsidRDefault="337996BF" w:rsidP="004B1AFD">
      <w:pPr>
        <w:ind w:left="720" w:hanging="720"/>
        <w:jc w:val="center"/>
        <w:rPr>
          <w:rFonts w:ascii="Times New Roman" w:eastAsia="Times New Roman" w:hAnsi="Times New Roman" w:cs="Times New Roman"/>
          <w:b/>
        </w:rPr>
      </w:pPr>
    </w:p>
    <w:p w14:paraId="43B991B7" w14:textId="012D55D6" w:rsidR="669A2D72" w:rsidRDefault="534D43EC" w:rsidP="004B1AFD">
      <w:pPr>
        <w:ind w:left="720" w:hanging="720"/>
        <w:rPr>
          <w:rFonts w:ascii="Times New Roman" w:eastAsia="Times New Roman" w:hAnsi="Times New Roman" w:cs="Times New Roman"/>
          <w:color w:val="000000" w:themeColor="text1"/>
        </w:rPr>
      </w:pPr>
      <w:r w:rsidRPr="3FB7D6C7">
        <w:rPr>
          <w:rFonts w:ascii="Times New Roman" w:eastAsia="Times New Roman" w:hAnsi="Times New Roman" w:cs="Times New Roman"/>
          <w:color w:val="000000" w:themeColor="text1"/>
        </w:rPr>
        <w:t xml:space="preserve">Atkins, M., Lawson, K., &amp; </w:t>
      </w:r>
      <w:proofErr w:type="spellStart"/>
      <w:r w:rsidRPr="3FB7D6C7">
        <w:rPr>
          <w:rFonts w:ascii="Times New Roman" w:eastAsia="Times New Roman" w:hAnsi="Times New Roman" w:cs="Times New Roman"/>
          <w:color w:val="000000" w:themeColor="text1"/>
        </w:rPr>
        <w:t>Telg</w:t>
      </w:r>
      <w:proofErr w:type="spellEnd"/>
      <w:r w:rsidRPr="3FB7D6C7">
        <w:rPr>
          <w:rFonts w:ascii="Times New Roman" w:eastAsia="Times New Roman" w:hAnsi="Times New Roman" w:cs="Times New Roman"/>
          <w:color w:val="000000" w:themeColor="text1"/>
        </w:rPr>
        <w:t>, R. (2022). Modernizing high school agricultural</w:t>
      </w:r>
      <w:r w:rsidR="006C5627">
        <w:rPr>
          <w:rFonts w:ascii="Times New Roman" w:eastAsia="Times New Roman" w:hAnsi="Times New Roman" w:cs="Times New Roman"/>
          <w:color w:val="000000" w:themeColor="text1"/>
        </w:rPr>
        <w:t xml:space="preserve"> </w:t>
      </w:r>
      <w:r w:rsidRPr="3FB7D6C7">
        <w:rPr>
          <w:rFonts w:ascii="Times New Roman" w:eastAsia="Times New Roman" w:hAnsi="Times New Roman" w:cs="Times New Roman"/>
          <w:color w:val="000000" w:themeColor="text1"/>
        </w:rPr>
        <w:t xml:space="preserve">communications competencies: A national </w:t>
      </w:r>
      <w:proofErr w:type="spellStart"/>
      <w:r w:rsidRPr="3FB7D6C7">
        <w:rPr>
          <w:rFonts w:ascii="Times New Roman" w:eastAsia="Times New Roman" w:hAnsi="Times New Roman" w:cs="Times New Roman"/>
          <w:color w:val="000000" w:themeColor="text1"/>
        </w:rPr>
        <w:t>delphi</w:t>
      </w:r>
      <w:proofErr w:type="spellEnd"/>
      <w:r w:rsidRPr="3FB7D6C7">
        <w:rPr>
          <w:rFonts w:ascii="Times New Roman" w:eastAsia="Times New Roman" w:hAnsi="Times New Roman" w:cs="Times New Roman"/>
          <w:color w:val="000000" w:themeColor="text1"/>
        </w:rPr>
        <w:t xml:space="preserve"> study. </w:t>
      </w:r>
      <w:r w:rsidRPr="3FB7D6C7">
        <w:rPr>
          <w:rFonts w:ascii="Times New Roman" w:eastAsia="Times New Roman" w:hAnsi="Times New Roman" w:cs="Times New Roman"/>
          <w:i/>
          <w:iCs/>
          <w:color w:val="000000" w:themeColor="text1"/>
        </w:rPr>
        <w:t>Journal of Applied</w:t>
      </w:r>
      <w:r w:rsidR="006C5627">
        <w:rPr>
          <w:rFonts w:ascii="Times New Roman" w:eastAsia="Times New Roman" w:hAnsi="Times New Roman" w:cs="Times New Roman"/>
          <w:i/>
          <w:iCs/>
          <w:color w:val="000000" w:themeColor="text1"/>
        </w:rPr>
        <w:t xml:space="preserve"> </w:t>
      </w:r>
      <w:r w:rsidRPr="3FB7D6C7">
        <w:rPr>
          <w:rFonts w:ascii="Times New Roman" w:eastAsia="Times New Roman" w:hAnsi="Times New Roman" w:cs="Times New Roman"/>
          <w:i/>
          <w:iCs/>
          <w:color w:val="000000" w:themeColor="text1"/>
        </w:rPr>
        <w:t>Communications, 106</w:t>
      </w:r>
      <w:r w:rsidRPr="3FB7D6C7">
        <w:rPr>
          <w:rFonts w:ascii="Times New Roman" w:eastAsia="Times New Roman" w:hAnsi="Times New Roman" w:cs="Times New Roman"/>
          <w:color w:val="000000" w:themeColor="text1"/>
        </w:rPr>
        <w:t xml:space="preserve">(4). </w:t>
      </w:r>
      <w:r w:rsidRPr="00F966F8">
        <w:rPr>
          <w:rFonts w:ascii="Times New Roman" w:eastAsia="Times New Roman" w:hAnsi="Times New Roman" w:cs="Times New Roman"/>
        </w:rPr>
        <w:t>https://doi.org/10.4148/1051-0834.2459</w:t>
      </w:r>
      <w:r w:rsidRPr="3FB7D6C7">
        <w:rPr>
          <w:rFonts w:ascii="Times New Roman" w:eastAsia="Times New Roman" w:hAnsi="Times New Roman" w:cs="Times New Roman"/>
          <w:color w:val="000000" w:themeColor="text1"/>
        </w:rPr>
        <w:t xml:space="preserve"> </w:t>
      </w:r>
    </w:p>
    <w:p w14:paraId="595141A8" w14:textId="6E2EECAE" w:rsidR="29BDB238" w:rsidRDefault="72C40046" w:rsidP="004B1AFD">
      <w:pPr>
        <w:ind w:left="720" w:hanging="720"/>
        <w:rPr>
          <w:rFonts w:ascii="Times New Roman" w:eastAsia="Times New Roman" w:hAnsi="Times New Roman" w:cs="Times New Roman"/>
          <w:color w:val="000000" w:themeColor="text1"/>
        </w:rPr>
      </w:pPr>
      <w:r w:rsidRPr="397EE3B8">
        <w:rPr>
          <w:rFonts w:ascii="Times New Roman" w:eastAsia="Times New Roman" w:hAnsi="Times New Roman" w:cs="Times New Roman"/>
          <w:color w:val="000000" w:themeColor="text1"/>
        </w:rPr>
        <w:t xml:space="preserve">Atkins, M., </w:t>
      </w:r>
      <w:proofErr w:type="spellStart"/>
      <w:r w:rsidRPr="397EE3B8">
        <w:rPr>
          <w:rFonts w:ascii="Times New Roman" w:eastAsia="Times New Roman" w:hAnsi="Times New Roman" w:cs="Times New Roman"/>
          <w:color w:val="000000" w:themeColor="text1"/>
        </w:rPr>
        <w:t>Telg</w:t>
      </w:r>
      <w:proofErr w:type="spellEnd"/>
      <w:r w:rsidRPr="397EE3B8">
        <w:rPr>
          <w:rFonts w:ascii="Times New Roman" w:eastAsia="Times New Roman" w:hAnsi="Times New Roman" w:cs="Times New Roman"/>
          <w:color w:val="000000" w:themeColor="text1"/>
        </w:rPr>
        <w:t xml:space="preserve">, R., Lawson, K., &amp; Baker, L. M. (2025). High school agricultural communication competencies: A national </w:t>
      </w:r>
      <w:proofErr w:type="spellStart"/>
      <w:r w:rsidRPr="397EE3B8">
        <w:rPr>
          <w:rFonts w:ascii="Times New Roman" w:eastAsia="Times New Roman" w:hAnsi="Times New Roman" w:cs="Times New Roman"/>
          <w:color w:val="000000" w:themeColor="text1"/>
        </w:rPr>
        <w:t>delphi</w:t>
      </w:r>
      <w:proofErr w:type="spellEnd"/>
      <w:r w:rsidRPr="397EE3B8">
        <w:rPr>
          <w:rFonts w:ascii="Times New Roman" w:eastAsia="Times New Roman" w:hAnsi="Times New Roman" w:cs="Times New Roman"/>
          <w:color w:val="000000" w:themeColor="text1"/>
        </w:rPr>
        <w:t xml:space="preserve">. </w:t>
      </w:r>
      <w:r w:rsidRPr="397EE3B8">
        <w:rPr>
          <w:rFonts w:ascii="Times New Roman" w:eastAsia="Times New Roman" w:hAnsi="Times New Roman" w:cs="Times New Roman"/>
          <w:i/>
          <w:iCs/>
          <w:color w:val="000000" w:themeColor="text1"/>
        </w:rPr>
        <w:t>Journal of Applied Communications, 109</w:t>
      </w:r>
      <w:r w:rsidRPr="397EE3B8">
        <w:rPr>
          <w:rFonts w:ascii="Times New Roman" w:eastAsia="Times New Roman" w:hAnsi="Times New Roman" w:cs="Times New Roman"/>
          <w:color w:val="000000" w:themeColor="text1"/>
        </w:rPr>
        <w:t xml:space="preserve">(2), </w:t>
      </w:r>
      <w:r w:rsidRPr="00F966F8">
        <w:rPr>
          <w:rFonts w:ascii="Times New Roman" w:eastAsia="Times New Roman" w:hAnsi="Times New Roman" w:cs="Times New Roman"/>
        </w:rPr>
        <w:t>https://doi.org/10.4148/1051-0834.2582</w:t>
      </w:r>
    </w:p>
    <w:p w14:paraId="44F96F01" w14:textId="71C04D04" w:rsidR="00C16B78" w:rsidRPr="00C16B78" w:rsidRDefault="00C16B78" w:rsidP="004B1AFD">
      <w:pPr>
        <w:rPr>
          <w:rFonts w:ascii="Times New Roman" w:eastAsia="Times New Roman" w:hAnsi="Times New Roman" w:cs="Times New Roman"/>
          <w:color w:val="000000"/>
        </w:rPr>
      </w:pPr>
      <w:r w:rsidRPr="4F478CC2">
        <w:rPr>
          <w:rFonts w:ascii="Times New Roman" w:eastAsia="Times New Roman" w:hAnsi="Times New Roman" w:cs="Times New Roman"/>
          <w:color w:val="000000" w:themeColor="text1"/>
        </w:rPr>
        <w:t>Bandura, A. (1997). Self–efficacy: The exercise of control. New York, NY: Freeman.</w:t>
      </w:r>
    </w:p>
    <w:p w14:paraId="5FDB8CC6" w14:textId="21B6CA54" w:rsidR="00365691" w:rsidRPr="00365691" w:rsidRDefault="00365691" w:rsidP="004B1AFD">
      <w:pPr>
        <w:ind w:left="720" w:hanging="720"/>
        <w:rPr>
          <w:rFonts w:ascii="Times New Roman" w:eastAsia="Times New Roman" w:hAnsi="Times New Roman" w:cs="Times New Roman"/>
          <w:color w:val="000000"/>
        </w:rPr>
      </w:pPr>
      <w:r w:rsidRPr="4F478CC2">
        <w:rPr>
          <w:rFonts w:ascii="Times New Roman" w:eastAsia="Times New Roman" w:hAnsi="Times New Roman" w:cs="Times New Roman"/>
          <w:color w:val="000000" w:themeColor="text1"/>
        </w:rPr>
        <w:t xml:space="preserve">Bandura, A. (1994). Self–efficacy. In V.S. </w:t>
      </w:r>
      <w:proofErr w:type="spellStart"/>
      <w:r w:rsidRPr="4F478CC2">
        <w:rPr>
          <w:rFonts w:ascii="Times New Roman" w:eastAsia="Times New Roman" w:hAnsi="Times New Roman" w:cs="Times New Roman"/>
          <w:color w:val="000000" w:themeColor="text1"/>
        </w:rPr>
        <w:t>Ramachaudran</w:t>
      </w:r>
      <w:proofErr w:type="spellEnd"/>
      <w:r w:rsidRPr="4F478CC2">
        <w:rPr>
          <w:rFonts w:ascii="Times New Roman" w:eastAsia="Times New Roman" w:hAnsi="Times New Roman" w:cs="Times New Roman"/>
          <w:color w:val="000000" w:themeColor="text1"/>
        </w:rPr>
        <w:t xml:space="preserve"> (Ed.), </w:t>
      </w:r>
      <w:r w:rsidRPr="00785F2F">
        <w:rPr>
          <w:rFonts w:ascii="Times New Roman" w:eastAsia="Times New Roman" w:hAnsi="Times New Roman" w:cs="Times New Roman"/>
          <w:i/>
          <w:color w:val="000000" w:themeColor="text1"/>
        </w:rPr>
        <w:t>Encyclopedia of human behavior</w:t>
      </w:r>
      <w:r w:rsidRPr="4F478CC2">
        <w:rPr>
          <w:rFonts w:ascii="Times New Roman" w:eastAsia="Times New Roman" w:hAnsi="Times New Roman" w:cs="Times New Roman"/>
          <w:color w:val="000000" w:themeColor="text1"/>
        </w:rPr>
        <w:t xml:space="preserve"> (Vol. 4, pp. 71–81). New York, NY: Academic Press.</w:t>
      </w:r>
    </w:p>
    <w:p w14:paraId="3A9C33CE" w14:textId="42E0D81D" w:rsidR="003477BA" w:rsidRDefault="003477BA" w:rsidP="004A050B">
      <w:pPr>
        <w:ind w:left="720" w:hanging="720"/>
        <w:rPr>
          <w:rFonts w:ascii="Times New Roman" w:eastAsia="Times New Roman" w:hAnsi="Times New Roman" w:cs="Times New Roman"/>
          <w:color w:val="000000" w:themeColor="text1"/>
        </w:rPr>
      </w:pPr>
      <w:r w:rsidRPr="003477BA">
        <w:rPr>
          <w:rFonts w:ascii="Times New Roman" w:eastAsia="Times New Roman" w:hAnsi="Times New Roman" w:cs="Times New Roman"/>
          <w:color w:val="000000" w:themeColor="text1"/>
        </w:rPr>
        <w:t>Calico, C., Edgar, L. D., &amp; Edgar, D. W. (2014). Students’ perceptions of an agricultural communication lesson and an experiential learning activity in secondary agricultural education classrooms. </w:t>
      </w:r>
      <w:r w:rsidRPr="003477BA">
        <w:rPr>
          <w:rFonts w:ascii="Times New Roman" w:eastAsia="Times New Roman" w:hAnsi="Times New Roman" w:cs="Times New Roman"/>
          <w:i/>
          <w:iCs/>
          <w:color w:val="000000" w:themeColor="text1"/>
        </w:rPr>
        <w:t>NACTA Journal, 58</w:t>
      </w:r>
      <w:r w:rsidRPr="003477BA">
        <w:rPr>
          <w:rFonts w:ascii="Times New Roman" w:eastAsia="Times New Roman" w:hAnsi="Times New Roman" w:cs="Times New Roman"/>
          <w:color w:val="000000" w:themeColor="text1"/>
        </w:rPr>
        <w:t>(3), 196</w:t>
      </w:r>
      <w:r w:rsidR="007B5FBC">
        <w:rPr>
          <w:rFonts w:ascii="Times New Roman" w:eastAsia="Times New Roman" w:hAnsi="Times New Roman" w:cs="Times New Roman"/>
          <w:color w:val="000000" w:themeColor="text1"/>
        </w:rPr>
        <w:t>–</w:t>
      </w:r>
      <w:r w:rsidRPr="003477BA">
        <w:rPr>
          <w:rFonts w:ascii="Times New Roman" w:eastAsia="Times New Roman" w:hAnsi="Times New Roman" w:cs="Times New Roman"/>
          <w:color w:val="000000" w:themeColor="text1"/>
        </w:rPr>
        <w:t>201. </w:t>
      </w:r>
    </w:p>
    <w:p w14:paraId="23F9C5CC" w14:textId="35D76CB0" w:rsidR="669A2D72" w:rsidRDefault="534D43EC" w:rsidP="004A050B">
      <w:pPr>
        <w:ind w:left="720" w:hanging="720"/>
        <w:rPr>
          <w:rFonts w:ascii="Times New Roman" w:eastAsia="Times New Roman" w:hAnsi="Times New Roman" w:cs="Times New Roman"/>
          <w:color w:val="000000" w:themeColor="text1"/>
        </w:rPr>
      </w:pPr>
      <w:r w:rsidRPr="23BC5E23">
        <w:rPr>
          <w:rFonts w:ascii="Times New Roman" w:eastAsia="Times New Roman" w:hAnsi="Times New Roman" w:cs="Times New Roman"/>
          <w:color w:val="000000" w:themeColor="text1"/>
        </w:rPr>
        <w:t xml:space="preserve">Clem, C. A. (2013). </w:t>
      </w:r>
      <w:r w:rsidRPr="00A83918">
        <w:rPr>
          <w:rFonts w:ascii="Times New Roman" w:eastAsia="Times New Roman" w:hAnsi="Times New Roman" w:cs="Times New Roman"/>
          <w:i/>
          <w:iCs/>
          <w:color w:val="000000" w:themeColor="text1"/>
        </w:rPr>
        <w:t xml:space="preserve">Exploring the competencies, skills, and abilities needed by agricultural communications students: </w:t>
      </w:r>
      <w:r w:rsidR="006C5627" w:rsidRPr="00A83918">
        <w:rPr>
          <w:rFonts w:ascii="Times New Roman" w:eastAsia="Times New Roman" w:hAnsi="Times New Roman" w:cs="Times New Roman"/>
          <w:i/>
          <w:iCs/>
          <w:color w:val="000000" w:themeColor="text1"/>
        </w:rPr>
        <w:t>A</w:t>
      </w:r>
      <w:r w:rsidRPr="00A83918">
        <w:rPr>
          <w:rFonts w:ascii="Times New Roman" w:eastAsia="Times New Roman" w:hAnsi="Times New Roman" w:cs="Times New Roman"/>
          <w:i/>
          <w:iCs/>
          <w:color w:val="000000" w:themeColor="text1"/>
        </w:rPr>
        <w:t xml:space="preserve"> </w:t>
      </w:r>
      <w:proofErr w:type="spellStart"/>
      <w:r w:rsidRPr="00A83918">
        <w:rPr>
          <w:rFonts w:ascii="Times New Roman" w:eastAsia="Times New Roman" w:hAnsi="Times New Roman" w:cs="Times New Roman"/>
          <w:i/>
          <w:iCs/>
          <w:color w:val="000000" w:themeColor="text1"/>
        </w:rPr>
        <w:t>delphi</w:t>
      </w:r>
      <w:proofErr w:type="spellEnd"/>
      <w:r w:rsidRPr="00A83918">
        <w:rPr>
          <w:rFonts w:ascii="Times New Roman" w:eastAsia="Times New Roman" w:hAnsi="Times New Roman" w:cs="Times New Roman"/>
          <w:i/>
          <w:iCs/>
          <w:color w:val="000000" w:themeColor="text1"/>
        </w:rPr>
        <w:t xml:space="preserve"> study</w:t>
      </w:r>
      <w:r w:rsidR="00A83918">
        <w:rPr>
          <w:rFonts w:ascii="Times New Roman" w:eastAsia="Times New Roman" w:hAnsi="Times New Roman" w:cs="Times New Roman"/>
          <w:color w:val="000000" w:themeColor="text1"/>
        </w:rPr>
        <w:t xml:space="preserve"> [</w:t>
      </w:r>
      <w:r w:rsidRPr="00A83918">
        <w:rPr>
          <w:rFonts w:ascii="Times New Roman" w:eastAsia="Times New Roman" w:hAnsi="Times New Roman" w:cs="Times New Roman"/>
          <w:color w:val="000000" w:themeColor="text1"/>
        </w:rPr>
        <w:t>Doctoral dissertatio</w:t>
      </w:r>
      <w:r w:rsidR="00A83918">
        <w:rPr>
          <w:rFonts w:ascii="Times New Roman" w:eastAsia="Times New Roman" w:hAnsi="Times New Roman" w:cs="Times New Roman"/>
          <w:color w:val="000000" w:themeColor="text1"/>
        </w:rPr>
        <w:t>n, Texas Tech University]</w:t>
      </w:r>
      <w:r w:rsidRPr="23BC5E23">
        <w:rPr>
          <w:rFonts w:ascii="Times New Roman" w:eastAsia="Times New Roman" w:hAnsi="Times New Roman" w:cs="Times New Roman"/>
          <w:color w:val="000000" w:themeColor="text1"/>
        </w:rPr>
        <w:t>.</w:t>
      </w:r>
      <w:r w:rsidR="004A050B">
        <w:rPr>
          <w:rFonts w:ascii="Times New Roman" w:eastAsia="Times New Roman" w:hAnsi="Times New Roman" w:cs="Times New Roman"/>
          <w:color w:val="000000" w:themeColor="text1"/>
        </w:rPr>
        <w:t xml:space="preserve"> </w:t>
      </w:r>
      <w:r w:rsidR="004A050B" w:rsidRPr="00A83918">
        <w:rPr>
          <w:rFonts w:ascii="Times New Roman" w:hAnsi="Times New Roman" w:cs="Times New Roman"/>
          <w:color w:val="000000" w:themeColor="text1"/>
        </w:rPr>
        <w:t>http://hdl.handle.net/2346/58458</w:t>
      </w:r>
    </w:p>
    <w:p w14:paraId="1622FB79" w14:textId="7D3D0965" w:rsidR="669A2D72" w:rsidRDefault="534D43EC" w:rsidP="004B1AFD">
      <w:pPr>
        <w:ind w:left="720" w:hanging="720"/>
        <w:rPr>
          <w:rFonts w:ascii="Times New Roman" w:eastAsia="Times New Roman" w:hAnsi="Times New Roman" w:cs="Times New Roman"/>
          <w:color w:val="000000" w:themeColor="text1"/>
        </w:rPr>
      </w:pPr>
      <w:r w:rsidRPr="23BC5E23">
        <w:rPr>
          <w:rFonts w:ascii="Times New Roman" w:eastAsia="Times New Roman" w:hAnsi="Times New Roman" w:cs="Times New Roman"/>
          <w:color w:val="000000" w:themeColor="text1"/>
        </w:rPr>
        <w:t xml:space="preserve">Corder, J., &amp; Irlbeck, E. (2018). Agricultural communications skills, abilities, and knowledge desired by employers compared to current curriculum: A literary review. </w:t>
      </w:r>
      <w:r w:rsidRPr="23BC5E23">
        <w:rPr>
          <w:rFonts w:ascii="Times New Roman" w:eastAsia="Times New Roman" w:hAnsi="Times New Roman" w:cs="Times New Roman"/>
          <w:i/>
          <w:iCs/>
          <w:color w:val="000000" w:themeColor="text1"/>
        </w:rPr>
        <w:t>Journal of Agricultural Education, 59</w:t>
      </w:r>
      <w:r w:rsidRPr="23BC5E23">
        <w:rPr>
          <w:rFonts w:ascii="Times New Roman" w:eastAsia="Times New Roman" w:hAnsi="Times New Roman" w:cs="Times New Roman"/>
          <w:color w:val="000000" w:themeColor="text1"/>
        </w:rPr>
        <w:t>(4), 177</w:t>
      </w:r>
      <w:r w:rsidR="17334ACF" w:rsidRPr="12DE9A94">
        <w:rPr>
          <w:rFonts w:ascii="Times New Roman" w:eastAsia="Times New Roman" w:hAnsi="Times New Roman" w:cs="Times New Roman"/>
          <w:color w:val="000000" w:themeColor="text1"/>
        </w:rPr>
        <w:t>–</w:t>
      </w:r>
      <w:r w:rsidRPr="23BC5E23">
        <w:rPr>
          <w:rFonts w:ascii="Times New Roman" w:eastAsia="Times New Roman" w:hAnsi="Times New Roman" w:cs="Times New Roman"/>
          <w:color w:val="000000" w:themeColor="text1"/>
        </w:rPr>
        <w:t xml:space="preserve">193. </w:t>
      </w:r>
      <w:r w:rsidRPr="00F966F8">
        <w:rPr>
          <w:rFonts w:ascii="Times New Roman" w:eastAsia="Times New Roman" w:hAnsi="Times New Roman" w:cs="Times New Roman"/>
        </w:rPr>
        <w:t>https://doi.org/10.5032/jae.2018/04177</w:t>
      </w:r>
    </w:p>
    <w:p w14:paraId="5B3C7B15" w14:textId="5E68CE65" w:rsidR="00A61F70" w:rsidRDefault="00A61F70" w:rsidP="004B1AFD">
      <w:pPr>
        <w:pStyle w:val="p1"/>
        <w:ind w:left="720" w:hanging="720"/>
        <w:rPr>
          <w:rFonts w:ascii="Times New Roman" w:eastAsia="Times New Roman" w:hAnsi="Times New Roman" w:cs="Times New Roman"/>
          <w:sz w:val="24"/>
          <w:szCs w:val="24"/>
        </w:rPr>
      </w:pPr>
      <w:r w:rsidRPr="00A61F70">
        <w:rPr>
          <w:rFonts w:ascii="Times New Roman" w:eastAsia="Times New Roman" w:hAnsi="Times New Roman" w:cs="Times New Roman"/>
          <w:sz w:val="24"/>
          <w:szCs w:val="24"/>
        </w:rPr>
        <w:t>Creswell, J. W., &amp; Poth, C. N. (2025). </w:t>
      </w:r>
      <w:r w:rsidRPr="00A61F70">
        <w:rPr>
          <w:rFonts w:ascii="Times New Roman" w:eastAsia="Times New Roman" w:hAnsi="Times New Roman" w:cs="Times New Roman"/>
          <w:i/>
          <w:iCs/>
          <w:sz w:val="24"/>
          <w:szCs w:val="24"/>
        </w:rPr>
        <w:t>Qualitative inquiry &amp; research design: choosing among five approaches.</w:t>
      </w:r>
      <w:r w:rsidRPr="00A61F70">
        <w:rPr>
          <w:rFonts w:ascii="Times New Roman" w:eastAsia="Times New Roman" w:hAnsi="Times New Roman" w:cs="Times New Roman"/>
          <w:sz w:val="24"/>
          <w:szCs w:val="24"/>
        </w:rPr>
        <w:t> Fifth edition. Sage.</w:t>
      </w:r>
    </w:p>
    <w:p w14:paraId="22C9DC1F" w14:textId="46AC8D49" w:rsidR="337996BF" w:rsidRDefault="6A499BF0" w:rsidP="004B1AFD">
      <w:pPr>
        <w:pStyle w:val="p1"/>
        <w:ind w:left="720" w:hanging="720"/>
        <w:rPr>
          <w:rFonts w:ascii="Times New Roman" w:eastAsia="Times New Roman" w:hAnsi="Times New Roman" w:cs="Times New Roman"/>
          <w:sz w:val="24"/>
          <w:szCs w:val="24"/>
        </w:rPr>
      </w:pPr>
      <w:r w:rsidRPr="78870DA1">
        <w:rPr>
          <w:rFonts w:ascii="Times New Roman" w:eastAsia="Times New Roman" w:hAnsi="Times New Roman" w:cs="Times New Roman"/>
          <w:sz w:val="24"/>
          <w:szCs w:val="24"/>
        </w:rPr>
        <w:t xml:space="preserve">DiBenedetto, C. A., Willis, V. C., &amp; Barrick, R. K. (2018). Needs assessments for school-based agricultural education teachers: A review of literature. </w:t>
      </w:r>
      <w:r w:rsidRPr="78870DA1">
        <w:rPr>
          <w:rFonts w:ascii="Times New Roman" w:eastAsia="Times New Roman" w:hAnsi="Times New Roman" w:cs="Times New Roman"/>
          <w:i/>
          <w:iCs/>
          <w:sz w:val="24"/>
          <w:szCs w:val="24"/>
        </w:rPr>
        <w:t>Journal of Agricultural Education, 59</w:t>
      </w:r>
      <w:r w:rsidRPr="78870DA1">
        <w:rPr>
          <w:rFonts w:ascii="Times New Roman" w:eastAsia="Times New Roman" w:hAnsi="Times New Roman" w:cs="Times New Roman"/>
          <w:sz w:val="24"/>
          <w:szCs w:val="24"/>
        </w:rPr>
        <w:t xml:space="preserve">(4), 52–57. </w:t>
      </w:r>
      <w:r w:rsidRPr="0055383E">
        <w:rPr>
          <w:rFonts w:ascii="Times New Roman" w:eastAsia="Times New Roman" w:hAnsi="Times New Roman" w:cs="Times New Roman"/>
          <w:sz w:val="24"/>
          <w:szCs w:val="24"/>
        </w:rPr>
        <w:t>https://doi.org/10.5032/jae.2018.04052</w:t>
      </w:r>
    </w:p>
    <w:p w14:paraId="3E5F0904" w14:textId="28A2ED34" w:rsidR="00133EDD" w:rsidRPr="00956C60" w:rsidRDefault="00133EDD" w:rsidP="00F8335F">
      <w:pPr>
        <w:ind w:left="720" w:hanging="720"/>
        <w:contextualSpacing/>
        <w:rPr>
          <w:rFonts w:ascii="Times New Roman" w:hAnsi="Times New Roman" w:cs="Times New Roman"/>
        </w:rPr>
      </w:pPr>
      <w:r w:rsidRPr="581A3A50">
        <w:rPr>
          <w:rFonts w:ascii="Times New Roman" w:hAnsi="Times New Roman" w:cs="Times New Roman"/>
          <w:color w:val="000000" w:themeColor="text1"/>
        </w:rPr>
        <w:t xml:space="preserve">Dworkin, S. L. (2012). Sample size policy for qualitative studies using in-depth interviews. </w:t>
      </w:r>
      <w:r w:rsidRPr="581A3A50">
        <w:rPr>
          <w:rFonts w:ascii="Times New Roman" w:hAnsi="Times New Roman" w:cs="Times New Roman"/>
          <w:i/>
          <w:iCs/>
          <w:color w:val="000000" w:themeColor="text1"/>
        </w:rPr>
        <w:t>Archives of Sexual Behavior</w:t>
      </w:r>
      <w:r w:rsidRPr="581A3A50">
        <w:rPr>
          <w:rFonts w:ascii="Times New Roman" w:hAnsi="Times New Roman" w:cs="Times New Roman"/>
          <w:color w:val="000000" w:themeColor="text1"/>
        </w:rPr>
        <w:t xml:space="preserve">, </w:t>
      </w:r>
      <w:r w:rsidRPr="581A3A50">
        <w:rPr>
          <w:rFonts w:ascii="Times New Roman" w:hAnsi="Times New Roman" w:cs="Times New Roman"/>
          <w:i/>
          <w:iCs/>
          <w:color w:val="000000" w:themeColor="text1"/>
        </w:rPr>
        <w:t>41</w:t>
      </w:r>
      <w:r w:rsidRPr="581A3A50">
        <w:rPr>
          <w:rFonts w:ascii="Times New Roman" w:hAnsi="Times New Roman" w:cs="Times New Roman"/>
          <w:color w:val="000000" w:themeColor="text1"/>
        </w:rPr>
        <w:t>, 1319</w:t>
      </w:r>
      <w:r w:rsidRPr="581A3A50">
        <w:rPr>
          <w:rFonts w:ascii="Times New Roman" w:hAnsi="Times New Roman" w:cs="Times New Roman"/>
        </w:rPr>
        <w:t>–</w:t>
      </w:r>
      <w:r w:rsidRPr="581A3A50">
        <w:rPr>
          <w:rFonts w:ascii="Times New Roman" w:hAnsi="Times New Roman" w:cs="Times New Roman"/>
          <w:color w:val="000000" w:themeColor="text1"/>
        </w:rPr>
        <w:t>1320.</w:t>
      </w:r>
      <w:r w:rsidRPr="00F8335F">
        <w:rPr>
          <w:rFonts w:ascii="Times New Roman" w:hAnsi="Times New Roman" w:cs="Times New Roman"/>
          <w:color w:val="000000" w:themeColor="text1"/>
        </w:rPr>
        <w:t xml:space="preserve"> </w:t>
      </w:r>
      <w:r w:rsidR="000E1F10" w:rsidRPr="00F8335F">
        <w:rPr>
          <w:rFonts w:ascii="Times New Roman" w:hAnsi="Times New Roman" w:cs="Times New Roman"/>
        </w:rPr>
        <w:t>https://doi.org/10.1007/s10508-012-0016-6</w:t>
      </w:r>
    </w:p>
    <w:p w14:paraId="6A61EE11" w14:textId="27C5C4B6" w:rsidR="000E1F10" w:rsidRDefault="000E1F10" w:rsidP="00F8335F">
      <w:pPr>
        <w:ind w:left="720" w:hanging="720"/>
        <w:contextualSpacing/>
        <w:rPr>
          <w:rFonts w:ascii="Times New Roman" w:eastAsia="Times New Roman" w:hAnsi="Times New Roman" w:cs="Times New Roman"/>
          <w:color w:val="000000"/>
        </w:rPr>
      </w:pPr>
      <w:r w:rsidRPr="581A3A50">
        <w:rPr>
          <w:rFonts w:ascii="Times New Roman" w:hAnsi="Times New Roman" w:cs="Times New Roman"/>
          <w:color w:val="000000" w:themeColor="text1"/>
        </w:rPr>
        <w:t xml:space="preserve">Fusch, P. I., &amp; Ness, L. R. (2015). Are we there yet? Data saturation in qualitative research. </w:t>
      </w:r>
      <w:r w:rsidRPr="581A3A50">
        <w:rPr>
          <w:rFonts w:ascii="Times New Roman" w:hAnsi="Times New Roman" w:cs="Times New Roman"/>
          <w:i/>
          <w:iCs/>
          <w:color w:val="000000" w:themeColor="text1"/>
        </w:rPr>
        <w:t>The Qualitative Report</w:t>
      </w:r>
      <w:r w:rsidRPr="581A3A50">
        <w:rPr>
          <w:rFonts w:ascii="Times New Roman" w:hAnsi="Times New Roman" w:cs="Times New Roman"/>
          <w:color w:val="000000" w:themeColor="text1"/>
        </w:rPr>
        <w:t xml:space="preserve">, </w:t>
      </w:r>
      <w:r w:rsidRPr="581A3A50">
        <w:rPr>
          <w:rFonts w:ascii="Times New Roman" w:hAnsi="Times New Roman" w:cs="Times New Roman"/>
          <w:i/>
          <w:iCs/>
          <w:color w:val="000000" w:themeColor="text1"/>
        </w:rPr>
        <w:t>20</w:t>
      </w:r>
      <w:r w:rsidRPr="581A3A50">
        <w:rPr>
          <w:rFonts w:ascii="Times New Roman" w:hAnsi="Times New Roman" w:cs="Times New Roman"/>
          <w:color w:val="000000" w:themeColor="text1"/>
        </w:rPr>
        <w:t>(9), 1408</w:t>
      </w:r>
      <w:r w:rsidRPr="581A3A50">
        <w:rPr>
          <w:rFonts w:ascii="Times New Roman" w:hAnsi="Times New Roman" w:cs="Times New Roman"/>
        </w:rPr>
        <w:t>–</w:t>
      </w:r>
      <w:r w:rsidRPr="581A3A50">
        <w:rPr>
          <w:rFonts w:ascii="Times New Roman" w:hAnsi="Times New Roman" w:cs="Times New Roman"/>
          <w:color w:val="000000" w:themeColor="text1"/>
        </w:rPr>
        <w:t>1416.</w:t>
      </w:r>
      <w:r w:rsidRPr="00F8335F">
        <w:rPr>
          <w:rFonts w:ascii="Times New Roman" w:hAnsi="Times New Roman" w:cs="Times New Roman"/>
          <w:color w:val="000000" w:themeColor="text1"/>
        </w:rPr>
        <w:t xml:space="preserve"> </w:t>
      </w:r>
      <w:r w:rsidRPr="00F8335F">
        <w:rPr>
          <w:rFonts w:ascii="Times New Roman" w:hAnsi="Times New Roman" w:cs="Times New Roman"/>
        </w:rPr>
        <w:t>https://doi.org/10.46743/2160-3715/2015.2281</w:t>
      </w:r>
    </w:p>
    <w:p w14:paraId="556CB25C" w14:textId="0E549D59" w:rsidR="337996BF" w:rsidRDefault="6A499BF0" w:rsidP="004B1AFD">
      <w:pPr>
        <w:ind w:left="720" w:hanging="720"/>
        <w:rPr>
          <w:rFonts w:ascii="Times New Roman" w:eastAsia="Times New Roman" w:hAnsi="Times New Roman" w:cs="Times New Roman"/>
          <w:color w:val="000000" w:themeColor="text1"/>
        </w:rPr>
      </w:pPr>
      <w:r w:rsidRPr="0850FFCA">
        <w:rPr>
          <w:rFonts w:ascii="Times New Roman" w:eastAsia="Times New Roman" w:hAnsi="Times New Roman" w:cs="Times New Roman"/>
          <w:color w:val="000000" w:themeColor="text1"/>
        </w:rPr>
        <w:t xml:space="preserve">Giorgi, A., Price, T., &amp; Settle, Q. (2025). Describing agricultural communication content implementation in school-based agricultural education. </w:t>
      </w:r>
      <w:r w:rsidRPr="0850FFCA">
        <w:rPr>
          <w:rFonts w:ascii="Times New Roman" w:eastAsia="Times New Roman" w:hAnsi="Times New Roman" w:cs="Times New Roman"/>
          <w:i/>
          <w:iCs/>
          <w:color w:val="000000" w:themeColor="text1"/>
        </w:rPr>
        <w:t>Journal of Agricultural Education, 66</w:t>
      </w:r>
      <w:r w:rsidRPr="0850FFCA">
        <w:rPr>
          <w:rFonts w:ascii="Times New Roman" w:eastAsia="Times New Roman" w:hAnsi="Times New Roman" w:cs="Times New Roman"/>
          <w:color w:val="000000" w:themeColor="text1"/>
        </w:rPr>
        <w:t xml:space="preserve">(1), 1-17. </w:t>
      </w:r>
      <w:r w:rsidRPr="0055383E">
        <w:rPr>
          <w:rFonts w:ascii="Times New Roman" w:eastAsia="Times New Roman" w:hAnsi="Times New Roman" w:cs="Times New Roman"/>
        </w:rPr>
        <w:t>https://doi.org/10.5032/jae.v66i1.2754</w:t>
      </w:r>
    </w:p>
    <w:p w14:paraId="62D1BA26" w14:textId="77777777" w:rsidR="002E04C3" w:rsidRDefault="002E04C3" w:rsidP="007169D3">
      <w:pPr>
        <w:ind w:left="720" w:hanging="720"/>
        <w:rPr>
          <w:rFonts w:ascii="Times New Roman" w:eastAsia="Times New Roman" w:hAnsi="Times New Roman" w:cs="Times New Roman"/>
          <w:color w:val="000000" w:themeColor="text1"/>
        </w:rPr>
      </w:pPr>
      <w:r w:rsidRPr="002E04C3">
        <w:rPr>
          <w:rFonts w:ascii="Times New Roman" w:eastAsia="Times New Roman" w:hAnsi="Times New Roman" w:cs="Times New Roman"/>
          <w:color w:val="000000" w:themeColor="text1"/>
        </w:rPr>
        <w:t xml:space="preserve">Kramer II, D. A., Holcomb, M. R., &amp; Kelchen, R. (2018). The costs and consequences of excess credit hour policies. </w:t>
      </w:r>
      <w:r w:rsidRPr="00561D74">
        <w:rPr>
          <w:rFonts w:ascii="Times New Roman" w:eastAsia="Times New Roman" w:hAnsi="Times New Roman" w:cs="Times New Roman"/>
          <w:i/>
          <w:iCs/>
          <w:color w:val="000000" w:themeColor="text1"/>
        </w:rPr>
        <w:t>Educational Evaluation and Policy Analysis, 40</w:t>
      </w:r>
      <w:r w:rsidRPr="002E04C3">
        <w:rPr>
          <w:rFonts w:ascii="Times New Roman" w:eastAsia="Times New Roman" w:hAnsi="Times New Roman" w:cs="Times New Roman"/>
          <w:color w:val="000000" w:themeColor="text1"/>
        </w:rPr>
        <w:t xml:space="preserve">(1), 3–28. https://doi.org/10.3102/0162373717709968 </w:t>
      </w:r>
    </w:p>
    <w:p w14:paraId="2FEDD360" w14:textId="2E3AEAC2" w:rsidR="337996BF" w:rsidRDefault="1A811AA8" w:rsidP="004B1AFD">
      <w:pPr>
        <w:ind w:left="720" w:hanging="720"/>
        <w:rPr>
          <w:rFonts w:ascii="Times New Roman" w:eastAsia="Times New Roman" w:hAnsi="Times New Roman" w:cs="Times New Roman"/>
          <w:color w:val="000000" w:themeColor="text1"/>
        </w:rPr>
      </w:pPr>
      <w:r w:rsidRPr="2EF39D36">
        <w:rPr>
          <w:rFonts w:ascii="Times New Roman" w:eastAsia="Times New Roman" w:hAnsi="Times New Roman" w:cs="Times New Roman"/>
          <w:color w:val="000000" w:themeColor="text1"/>
        </w:rPr>
        <w:t xml:space="preserve">Kurtzo, F., Hansen. M., Rucker, J., &amp; Edgar, L. D. (2017). Agricultural communications: Perspectives from the experts. </w:t>
      </w:r>
      <w:r w:rsidRPr="2EF39D36">
        <w:rPr>
          <w:rFonts w:ascii="Times New Roman" w:eastAsia="Times New Roman" w:hAnsi="Times New Roman" w:cs="Times New Roman"/>
          <w:i/>
          <w:iCs/>
          <w:color w:val="000000" w:themeColor="text1"/>
        </w:rPr>
        <w:t>Journal of Applied Communications, 100</w:t>
      </w:r>
      <w:r w:rsidRPr="2EF39D36">
        <w:rPr>
          <w:rFonts w:ascii="Times New Roman" w:eastAsia="Times New Roman" w:hAnsi="Times New Roman" w:cs="Times New Roman"/>
          <w:color w:val="000000" w:themeColor="text1"/>
        </w:rPr>
        <w:t>(1), 17–28.</w:t>
      </w:r>
      <w:r w:rsidR="005A107A">
        <w:rPr>
          <w:rFonts w:ascii="Times New Roman" w:eastAsia="Times New Roman" w:hAnsi="Times New Roman" w:cs="Times New Roman"/>
          <w:color w:val="000000" w:themeColor="text1"/>
        </w:rPr>
        <w:t xml:space="preserve"> </w:t>
      </w:r>
      <w:r w:rsidR="005A107A" w:rsidRPr="0055383E">
        <w:rPr>
          <w:rFonts w:ascii="Times New Roman" w:eastAsia="Times New Roman" w:hAnsi="Times New Roman" w:cs="Times New Roman"/>
        </w:rPr>
        <w:t>https://doi.org/10.4148/1051-0834.1019</w:t>
      </w:r>
      <w:r w:rsidR="005A107A" w:rsidRPr="22ABA537">
        <w:rPr>
          <w:rFonts w:ascii="Times New Roman" w:eastAsia="Times New Roman" w:hAnsi="Times New Roman" w:cs="Times New Roman"/>
          <w:color w:val="000000" w:themeColor="text1"/>
        </w:rPr>
        <w:t xml:space="preserve"> </w:t>
      </w:r>
    </w:p>
    <w:p w14:paraId="1FE8E462" w14:textId="1B57BD8C" w:rsidR="00417E21" w:rsidRPr="00561D74" w:rsidRDefault="007A755E" w:rsidP="00417E21">
      <w:pPr>
        <w:ind w:left="720" w:hanging="720"/>
        <w:rPr>
          <w:rFonts w:ascii="Times New Roman" w:eastAsia="Times New Roman" w:hAnsi="Times New Roman" w:cs="Times New Roman"/>
          <w:color w:val="000000" w:themeColor="text1"/>
        </w:rPr>
      </w:pPr>
      <w:r w:rsidRPr="7645DAD9">
        <w:rPr>
          <w:rFonts w:ascii="Times New Roman" w:eastAsia="Times New Roman" w:hAnsi="Times New Roman" w:cs="Times New Roman"/>
          <w:color w:val="000000" w:themeColor="text1"/>
        </w:rPr>
        <w:t xml:space="preserve">Lawson, K. (2021). </w:t>
      </w:r>
      <w:r w:rsidRPr="007B5FBC">
        <w:rPr>
          <w:rFonts w:ascii="Times New Roman" w:eastAsia="Times New Roman" w:hAnsi="Times New Roman" w:cs="Times New Roman"/>
          <w:i/>
          <w:iCs/>
          <w:color w:val="000000" w:themeColor="text1"/>
        </w:rPr>
        <w:t>Resiliency, resourcefulness, and responsibility: A case study of the adaptive</w:t>
      </w:r>
      <w:r w:rsidRPr="007B5FBC">
        <w:rPr>
          <w:rFonts w:ascii="Times New Roman" w:hAnsi="Times New Roman" w:cs="Times New Roman"/>
          <w:i/>
          <w:iCs/>
          <w:color w:val="000000" w:themeColor="text1"/>
        </w:rPr>
        <w:t xml:space="preserve"> </w:t>
      </w:r>
      <w:r w:rsidRPr="007B5FBC">
        <w:rPr>
          <w:rFonts w:ascii="Times New Roman" w:eastAsia="Times New Roman" w:hAnsi="Times New Roman" w:cs="Times New Roman"/>
          <w:i/>
          <w:iCs/>
          <w:color w:val="000000" w:themeColor="text1"/>
        </w:rPr>
        <w:t>abilities of secondary agriscience teachers who teach agricultural communication</w:t>
      </w:r>
      <w:r w:rsidRPr="007B5FBC">
        <w:rPr>
          <w:rFonts w:ascii="Times New Roman" w:hAnsi="Times New Roman" w:cs="Times New Roman"/>
          <w:i/>
          <w:iCs/>
          <w:color w:val="000000" w:themeColor="text1"/>
        </w:rPr>
        <w:t xml:space="preserve"> </w:t>
      </w:r>
      <w:r w:rsidRPr="007B5FBC">
        <w:rPr>
          <w:rFonts w:ascii="Times New Roman" w:eastAsia="Times New Roman" w:hAnsi="Times New Roman" w:cs="Times New Roman"/>
          <w:i/>
          <w:iCs/>
          <w:color w:val="000000" w:themeColor="text1"/>
        </w:rPr>
        <w:t>courses in Florida</w:t>
      </w:r>
      <w:r w:rsidRPr="7645DAD9">
        <w:rPr>
          <w:rFonts w:ascii="Times New Roman" w:eastAsia="Times New Roman" w:hAnsi="Times New Roman" w:cs="Times New Roman"/>
          <w:i/>
          <w:color w:val="000000" w:themeColor="text1"/>
        </w:rPr>
        <w:t xml:space="preserve">. </w:t>
      </w:r>
      <w:r w:rsidR="007B5FBC">
        <w:rPr>
          <w:rFonts w:ascii="Times New Roman" w:eastAsia="Times New Roman" w:hAnsi="Times New Roman" w:cs="Times New Roman"/>
          <w:iCs/>
          <w:color w:val="000000" w:themeColor="text1"/>
        </w:rPr>
        <w:t>[</w:t>
      </w:r>
      <w:r w:rsidRPr="007B5FBC">
        <w:rPr>
          <w:rFonts w:ascii="Times New Roman" w:eastAsia="Times New Roman" w:hAnsi="Times New Roman" w:cs="Times New Roman"/>
          <w:iCs/>
          <w:color w:val="000000" w:themeColor="text1"/>
        </w:rPr>
        <w:t>Doctoral dissertation</w:t>
      </w:r>
      <w:r w:rsidR="00A83918">
        <w:rPr>
          <w:rFonts w:ascii="Times New Roman" w:eastAsia="Times New Roman" w:hAnsi="Times New Roman" w:cs="Times New Roman"/>
          <w:iCs/>
          <w:color w:val="000000" w:themeColor="text1"/>
        </w:rPr>
        <w:t>, University of Florida</w:t>
      </w:r>
      <w:r w:rsidR="007B5FBC">
        <w:rPr>
          <w:rFonts w:ascii="Times New Roman" w:eastAsia="Times New Roman" w:hAnsi="Times New Roman" w:cs="Times New Roman"/>
          <w:iCs/>
          <w:color w:val="000000" w:themeColor="text1"/>
        </w:rPr>
        <w:t>]</w:t>
      </w:r>
      <w:r w:rsidRPr="7645DAD9">
        <w:rPr>
          <w:rFonts w:ascii="Times New Roman" w:eastAsia="Times New Roman" w:hAnsi="Times New Roman" w:cs="Times New Roman"/>
          <w:i/>
          <w:color w:val="000000" w:themeColor="text1"/>
        </w:rPr>
        <w:t>.</w:t>
      </w:r>
      <w:r w:rsidRPr="7645DAD9">
        <w:rPr>
          <w:rFonts w:ascii="Times New Roman" w:eastAsia="Times New Roman" w:hAnsi="Times New Roman" w:cs="Times New Roman"/>
          <w:color w:val="000000" w:themeColor="text1"/>
        </w:rPr>
        <w:t xml:space="preserve"> </w:t>
      </w:r>
      <w:r w:rsidR="00A83918">
        <w:rPr>
          <w:rFonts w:ascii="Times New Roman" w:eastAsia="Times New Roman" w:hAnsi="Times New Roman" w:cs="Times New Roman"/>
          <w:color w:val="000000" w:themeColor="text1"/>
        </w:rPr>
        <w:t>ProQuest.</w:t>
      </w:r>
      <w:r w:rsidR="00417E21">
        <w:rPr>
          <w:rFonts w:ascii="Times New Roman" w:eastAsia="Times New Roman" w:hAnsi="Times New Roman" w:cs="Times New Roman"/>
          <w:color w:val="000000" w:themeColor="text1"/>
        </w:rPr>
        <w:t xml:space="preserve"> </w:t>
      </w:r>
      <w:r w:rsidR="00417E21" w:rsidRPr="00417E21">
        <w:rPr>
          <w:rFonts w:ascii="Times New Roman" w:eastAsia="Times New Roman" w:hAnsi="Times New Roman" w:cs="Times New Roman"/>
          <w:color w:val="000000" w:themeColor="text1"/>
        </w:rPr>
        <w:t>http://ufdc.ufl.edu/UFE0057758/00001</w:t>
      </w:r>
    </w:p>
    <w:p w14:paraId="6A283F9A" w14:textId="112EE452" w:rsidR="337996BF" w:rsidRDefault="1A811AA8" w:rsidP="00F2507D">
      <w:pPr>
        <w:ind w:left="720" w:hanging="720"/>
        <w:rPr>
          <w:rFonts w:ascii="Times New Roman" w:eastAsia="Times New Roman" w:hAnsi="Times New Roman" w:cs="Times New Roman"/>
          <w:color w:val="000000" w:themeColor="text1"/>
        </w:rPr>
      </w:pPr>
      <w:r w:rsidRPr="2D3FB896">
        <w:rPr>
          <w:rFonts w:ascii="Times New Roman" w:eastAsia="Times New Roman" w:hAnsi="Times New Roman" w:cs="Times New Roman"/>
          <w:color w:val="000000" w:themeColor="text1"/>
        </w:rPr>
        <w:t xml:space="preserve">Leal, A., Lawson, K., </w:t>
      </w:r>
      <w:proofErr w:type="spellStart"/>
      <w:r w:rsidRPr="2D3FB896">
        <w:rPr>
          <w:rFonts w:ascii="Times New Roman" w:eastAsia="Times New Roman" w:hAnsi="Times New Roman" w:cs="Times New Roman"/>
          <w:color w:val="000000" w:themeColor="text1"/>
        </w:rPr>
        <w:t>Telg</w:t>
      </w:r>
      <w:proofErr w:type="spellEnd"/>
      <w:r w:rsidRPr="2D3FB896">
        <w:rPr>
          <w:rFonts w:ascii="Times New Roman" w:eastAsia="Times New Roman" w:hAnsi="Times New Roman" w:cs="Times New Roman"/>
          <w:color w:val="000000" w:themeColor="text1"/>
        </w:rPr>
        <w:t xml:space="preserve">, R. W., Rumble, J. N., Stedman, N., &amp; </w:t>
      </w:r>
      <w:proofErr w:type="spellStart"/>
      <w:r w:rsidRPr="2D3FB896">
        <w:rPr>
          <w:rFonts w:ascii="Times New Roman" w:eastAsia="Times New Roman" w:hAnsi="Times New Roman" w:cs="Times New Roman"/>
          <w:color w:val="000000" w:themeColor="text1"/>
        </w:rPr>
        <w:t>Treise</w:t>
      </w:r>
      <w:proofErr w:type="spellEnd"/>
      <w:r w:rsidRPr="2D3FB896">
        <w:rPr>
          <w:rFonts w:ascii="Times New Roman" w:eastAsia="Times New Roman" w:hAnsi="Times New Roman" w:cs="Times New Roman"/>
          <w:color w:val="000000" w:themeColor="text1"/>
        </w:rPr>
        <w:t xml:space="preserve">, D. (2020). Technically speaking: Technical skills needed for agricultural communication baccalaureate graduates. </w:t>
      </w:r>
      <w:r w:rsidRPr="44ED54FB">
        <w:rPr>
          <w:rFonts w:ascii="Times New Roman" w:eastAsia="Times New Roman" w:hAnsi="Times New Roman" w:cs="Times New Roman"/>
          <w:i/>
          <w:color w:val="000000" w:themeColor="text1"/>
        </w:rPr>
        <w:t>Journal of Applied Communications, 104</w:t>
      </w:r>
      <w:r w:rsidRPr="2D3FB896">
        <w:rPr>
          <w:rFonts w:ascii="Times New Roman" w:eastAsia="Times New Roman" w:hAnsi="Times New Roman" w:cs="Times New Roman"/>
          <w:color w:val="000000" w:themeColor="text1"/>
        </w:rPr>
        <w:t>(3)</w:t>
      </w:r>
      <w:r w:rsidR="00BF34D0">
        <w:rPr>
          <w:rFonts w:ascii="Times New Roman" w:eastAsia="Times New Roman" w:hAnsi="Times New Roman" w:cs="Times New Roman"/>
          <w:color w:val="000000" w:themeColor="text1"/>
        </w:rPr>
        <w:t xml:space="preserve">. </w:t>
      </w:r>
      <w:r w:rsidR="00BF34D0" w:rsidRPr="0055383E">
        <w:rPr>
          <w:rFonts w:ascii="Times New Roman" w:eastAsia="Times New Roman" w:hAnsi="Times New Roman" w:cs="Times New Roman"/>
        </w:rPr>
        <w:t>https://doi.org/10.4148/1051-0834.2339</w:t>
      </w:r>
      <w:r w:rsidR="00BF34D0" w:rsidRPr="4F478CC2">
        <w:rPr>
          <w:rFonts w:ascii="Times New Roman" w:eastAsia="Times New Roman" w:hAnsi="Times New Roman" w:cs="Times New Roman"/>
          <w:color w:val="000000" w:themeColor="text1"/>
        </w:rPr>
        <w:t xml:space="preserve"> </w:t>
      </w:r>
    </w:p>
    <w:p w14:paraId="15E226C4" w14:textId="5F3E4A15" w:rsidR="004B3D8C" w:rsidRPr="00F26EA6" w:rsidRDefault="004B3D8C" w:rsidP="00F26EA6">
      <w:pPr>
        <w:ind w:left="720" w:hanging="720"/>
        <w:rPr>
          <w:rFonts w:ascii="Times New Roman" w:eastAsia="Times New Roman" w:hAnsi="Times New Roman" w:cs="Times New Roman"/>
          <w:color w:val="000000" w:themeColor="text1"/>
        </w:rPr>
      </w:pPr>
      <w:r w:rsidRPr="07382F25">
        <w:rPr>
          <w:rFonts w:ascii="Times New Roman" w:eastAsia="Times New Roman" w:hAnsi="Times New Roman" w:cs="Times New Roman"/>
        </w:rPr>
        <w:t>Lincoln, Y</w:t>
      </w:r>
      <w:r w:rsidR="00FE3800">
        <w:rPr>
          <w:rFonts w:ascii="Times New Roman" w:eastAsia="Times New Roman" w:hAnsi="Times New Roman" w:cs="Times New Roman"/>
        </w:rPr>
        <w:t>.</w:t>
      </w:r>
      <w:r w:rsidRPr="07382F25">
        <w:rPr>
          <w:rFonts w:ascii="Times New Roman" w:eastAsia="Times New Roman" w:hAnsi="Times New Roman" w:cs="Times New Roman"/>
        </w:rPr>
        <w:t>S.</w:t>
      </w:r>
      <w:r w:rsidR="00FE3800">
        <w:rPr>
          <w:rFonts w:ascii="Times New Roman" w:eastAsia="Times New Roman" w:hAnsi="Times New Roman" w:cs="Times New Roman"/>
        </w:rPr>
        <w:t>,</w:t>
      </w:r>
      <w:r w:rsidRPr="07382F25">
        <w:rPr>
          <w:rFonts w:ascii="Times New Roman" w:eastAsia="Times New Roman" w:hAnsi="Times New Roman" w:cs="Times New Roman"/>
        </w:rPr>
        <w:t xml:space="preserve"> &amp; Guba, E</w:t>
      </w:r>
      <w:r w:rsidR="00F26EA6">
        <w:rPr>
          <w:rFonts w:ascii="Times New Roman" w:eastAsia="Times New Roman" w:hAnsi="Times New Roman" w:cs="Times New Roman"/>
        </w:rPr>
        <w:t>.</w:t>
      </w:r>
      <w:r w:rsidRPr="07382F25">
        <w:rPr>
          <w:rFonts w:ascii="Times New Roman" w:eastAsia="Times New Roman" w:hAnsi="Times New Roman" w:cs="Times New Roman"/>
        </w:rPr>
        <w:t>G. (1985).</w:t>
      </w:r>
      <w:r w:rsidR="004977A4">
        <w:rPr>
          <w:rFonts w:ascii="Times New Roman" w:eastAsia="Times New Roman" w:hAnsi="Times New Roman" w:cs="Times New Roman"/>
        </w:rPr>
        <w:t xml:space="preserve"> </w:t>
      </w:r>
      <w:r w:rsidR="004977A4">
        <w:rPr>
          <w:rFonts w:ascii="Times New Roman" w:eastAsia="Times New Roman" w:hAnsi="Times New Roman" w:cs="Times New Roman"/>
          <w:i/>
          <w:iCs/>
        </w:rPr>
        <w:t>Na</w:t>
      </w:r>
      <w:r w:rsidR="00F26EA6">
        <w:rPr>
          <w:rFonts w:ascii="Times New Roman" w:eastAsia="Times New Roman" w:hAnsi="Times New Roman" w:cs="Times New Roman"/>
          <w:i/>
          <w:iCs/>
        </w:rPr>
        <w:t>turalistic Inquiry</w:t>
      </w:r>
      <w:r w:rsidR="00F26EA6">
        <w:rPr>
          <w:rFonts w:ascii="Times New Roman" w:eastAsia="Times New Roman" w:hAnsi="Times New Roman" w:cs="Times New Roman"/>
        </w:rPr>
        <w:t xml:space="preserve">. </w:t>
      </w:r>
      <w:r w:rsidR="00F26EA6">
        <w:rPr>
          <w:rFonts w:ascii="Times New Roman" w:eastAsia="Times New Roman" w:hAnsi="Times New Roman" w:cs="Times New Roman"/>
          <w:color w:val="000000" w:themeColor="text1"/>
        </w:rPr>
        <w:t xml:space="preserve">Sage Publications, Inc. </w:t>
      </w:r>
    </w:p>
    <w:p w14:paraId="0411C826" w14:textId="77777777" w:rsidR="008B6271" w:rsidRDefault="008B6271" w:rsidP="008B6271">
      <w:pPr>
        <w:ind w:left="720" w:hanging="720"/>
        <w:rPr>
          <w:rFonts w:ascii="Times New Roman" w:eastAsia="Times New Roman" w:hAnsi="Times New Roman" w:cs="Times New Roman"/>
          <w:color w:val="000000" w:themeColor="text1"/>
        </w:rPr>
      </w:pPr>
      <w:r w:rsidRPr="581A3A50">
        <w:rPr>
          <w:rFonts w:ascii="Times New Roman" w:eastAsia="Times New Roman" w:hAnsi="Times New Roman" w:cs="Times New Roman"/>
          <w:color w:val="000000" w:themeColor="text1"/>
        </w:rPr>
        <w:t xml:space="preserve">National Council for Agricultural Education. (2024). AFNR </w:t>
      </w:r>
      <w:r w:rsidRPr="581A3A50">
        <w:rPr>
          <w:rFonts w:ascii="Times New Roman" w:eastAsia="Times New Roman" w:hAnsi="Times New Roman" w:cs="Times New Roman"/>
          <w:i/>
          <w:iCs/>
          <w:color w:val="000000" w:themeColor="text1"/>
        </w:rPr>
        <w:t xml:space="preserve">content standards –Education, communication, and leadership. </w:t>
      </w:r>
      <w:r w:rsidRPr="581A3A50">
        <w:rPr>
          <w:rFonts w:ascii="Times New Roman" w:eastAsia="Times New Roman" w:hAnsi="Times New Roman" w:cs="Times New Roman"/>
        </w:rPr>
        <w:t>https://ffa.app.box.com/s/moabuz74zx5j8i4ze6aq5qwg9b1vffdy/file/1650397419855</w:t>
      </w:r>
    </w:p>
    <w:p w14:paraId="01B58EBA" w14:textId="694A1DD4" w:rsidR="001848B4" w:rsidRDefault="00936092" w:rsidP="004B1AFD">
      <w:pPr>
        <w:ind w:left="720" w:hanging="720"/>
        <w:rPr>
          <w:rFonts w:ascii="Times New Roman" w:eastAsia="Times New Roman" w:hAnsi="Times New Roman" w:cs="Times New Roman"/>
        </w:rPr>
      </w:pPr>
      <w:r w:rsidRPr="4F478CC2">
        <w:rPr>
          <w:rFonts w:ascii="Times New Roman" w:eastAsia="Times New Roman" w:hAnsi="Times New Roman" w:cs="Times New Roman"/>
        </w:rPr>
        <w:t>Salda</w:t>
      </w:r>
      <w:r w:rsidR="001F2664" w:rsidRPr="4F478CC2">
        <w:rPr>
          <w:rFonts w:ascii="Times New Roman" w:eastAsia="Times New Roman" w:hAnsi="Times New Roman" w:cs="Times New Roman"/>
        </w:rPr>
        <w:t>ñ</w:t>
      </w:r>
      <w:r w:rsidRPr="4F478CC2">
        <w:rPr>
          <w:rFonts w:ascii="Times New Roman" w:eastAsia="Times New Roman" w:hAnsi="Times New Roman" w:cs="Times New Roman"/>
        </w:rPr>
        <w:t>a, J. M. (2021). </w:t>
      </w:r>
      <w:r w:rsidRPr="4F478CC2">
        <w:rPr>
          <w:rFonts w:ascii="Times New Roman" w:eastAsia="Times New Roman" w:hAnsi="Times New Roman" w:cs="Times New Roman"/>
          <w:i/>
        </w:rPr>
        <w:t>The coding manual for qualitative researchers</w:t>
      </w:r>
      <w:r w:rsidRPr="4F478CC2">
        <w:rPr>
          <w:rFonts w:ascii="Times New Roman" w:eastAsia="Times New Roman" w:hAnsi="Times New Roman" w:cs="Times New Roman"/>
        </w:rPr>
        <w:t> (4</w:t>
      </w:r>
      <w:r w:rsidRPr="4F478CC2">
        <w:rPr>
          <w:rFonts w:ascii="Times New Roman" w:eastAsia="Times New Roman" w:hAnsi="Times New Roman" w:cs="Times New Roman"/>
          <w:vertAlign w:val="superscript"/>
        </w:rPr>
        <w:t>th</w:t>
      </w:r>
      <w:r w:rsidRPr="4F478CC2">
        <w:rPr>
          <w:rFonts w:ascii="Times New Roman" w:eastAsia="Times New Roman" w:hAnsi="Times New Roman" w:cs="Times New Roman"/>
        </w:rPr>
        <w:t xml:space="preserve"> ed.). SAGE Publications.</w:t>
      </w:r>
    </w:p>
    <w:p w14:paraId="3ACCCF3C" w14:textId="7588591F" w:rsidR="6302DFC1" w:rsidRPr="0081751F" w:rsidRDefault="438E5600" w:rsidP="004B1AFD">
      <w:pPr>
        <w:ind w:left="720" w:hanging="720"/>
        <w:rPr>
          <w:rFonts w:ascii="Times New Roman" w:eastAsia="Times New Roman" w:hAnsi="Times New Roman" w:cs="Times New Roman"/>
        </w:rPr>
      </w:pPr>
      <w:r w:rsidRPr="4E210D5E">
        <w:rPr>
          <w:rFonts w:ascii="Times New Roman" w:eastAsia="Times New Roman" w:hAnsi="Times New Roman" w:cs="Times New Roman"/>
          <w:color w:val="000000" w:themeColor="text1"/>
        </w:rPr>
        <w:t xml:space="preserve">Swenson, R., McKay, T., &amp; Steede, G. (2021). The agricultural communication SAE: A qualitative exploration of opportunities and teacher experiences. </w:t>
      </w:r>
      <w:r w:rsidRPr="4E210D5E">
        <w:rPr>
          <w:rFonts w:ascii="Times New Roman" w:eastAsia="Times New Roman" w:hAnsi="Times New Roman" w:cs="Times New Roman"/>
          <w:i/>
          <w:iCs/>
          <w:color w:val="000000" w:themeColor="text1"/>
        </w:rPr>
        <w:t xml:space="preserve">Journal of </w:t>
      </w:r>
      <w:r w:rsidR="002E1361">
        <w:rPr>
          <w:rFonts w:ascii="Times New Roman" w:eastAsia="Times New Roman" w:hAnsi="Times New Roman" w:cs="Times New Roman"/>
          <w:i/>
          <w:iCs/>
          <w:color w:val="000000" w:themeColor="text1"/>
        </w:rPr>
        <w:t>Agricultural</w:t>
      </w:r>
      <w:r w:rsidRPr="4E210D5E">
        <w:rPr>
          <w:rFonts w:ascii="Times New Roman" w:eastAsia="Times New Roman" w:hAnsi="Times New Roman" w:cs="Times New Roman"/>
          <w:i/>
          <w:iCs/>
          <w:color w:val="000000" w:themeColor="text1"/>
        </w:rPr>
        <w:t xml:space="preserve"> Education. 62</w:t>
      </w:r>
      <w:r w:rsidRPr="4E210D5E">
        <w:rPr>
          <w:rFonts w:ascii="Times New Roman" w:eastAsia="Times New Roman" w:hAnsi="Times New Roman" w:cs="Times New Roman"/>
          <w:color w:val="000000" w:themeColor="text1"/>
        </w:rPr>
        <w:t>(3), 275</w:t>
      </w:r>
      <w:r w:rsidR="007B5FBC">
        <w:rPr>
          <w:rFonts w:ascii="Times New Roman" w:eastAsia="Times New Roman" w:hAnsi="Times New Roman" w:cs="Times New Roman"/>
          <w:color w:val="000000" w:themeColor="text1"/>
        </w:rPr>
        <w:t>–</w:t>
      </w:r>
      <w:r w:rsidRPr="4E210D5E">
        <w:rPr>
          <w:rFonts w:ascii="Times New Roman" w:eastAsia="Times New Roman" w:hAnsi="Times New Roman" w:cs="Times New Roman"/>
          <w:color w:val="000000" w:themeColor="text1"/>
        </w:rPr>
        <w:t xml:space="preserve">291. </w:t>
      </w:r>
      <w:r w:rsidRPr="0055383E">
        <w:rPr>
          <w:rFonts w:ascii="Times New Roman" w:eastAsia="Times New Roman" w:hAnsi="Times New Roman" w:cs="Times New Roman"/>
        </w:rPr>
        <w:t>https://doi.org/10.5032/jae.2021.03275</w:t>
      </w:r>
    </w:p>
    <w:p w14:paraId="1241EAB4" w14:textId="73F85299" w:rsidR="4DFFB4A9" w:rsidRDefault="4DFFB4A9" w:rsidP="004B1AFD">
      <w:pPr>
        <w:ind w:left="720" w:hanging="720"/>
        <w:rPr>
          <w:rFonts w:ascii="Times New Roman" w:eastAsia="Times New Roman" w:hAnsi="Times New Roman" w:cs="Times New Roman"/>
          <w:color w:val="000000" w:themeColor="text1"/>
        </w:rPr>
      </w:pPr>
      <w:r w:rsidRPr="0F831825">
        <w:rPr>
          <w:rFonts w:ascii="Times New Roman" w:eastAsia="Times New Roman" w:hAnsi="Times New Roman" w:cs="Times New Roman"/>
          <w:color w:val="000000" w:themeColor="text1"/>
        </w:rPr>
        <w:t xml:space="preserve">Tschannen-Moran, M., &amp; Woolfolk Hoy, A. (2001). Teacher efficacy: Capturing an elusive construct. </w:t>
      </w:r>
      <w:r w:rsidRPr="0F831825">
        <w:rPr>
          <w:rFonts w:ascii="Times New Roman" w:eastAsia="Times New Roman" w:hAnsi="Times New Roman" w:cs="Times New Roman"/>
          <w:i/>
          <w:iCs/>
          <w:color w:val="000000" w:themeColor="text1"/>
        </w:rPr>
        <w:t>Teaching and Teacher Education, 17,</w:t>
      </w:r>
      <w:r w:rsidRPr="0F831825">
        <w:rPr>
          <w:rFonts w:ascii="Times New Roman" w:eastAsia="Times New Roman" w:hAnsi="Times New Roman" w:cs="Times New Roman"/>
          <w:color w:val="000000" w:themeColor="text1"/>
        </w:rPr>
        <w:t xml:space="preserve"> 783-805.</w:t>
      </w:r>
      <w:r w:rsidR="00C10447" w:rsidRPr="581A3A50">
        <w:rPr>
          <w:rFonts w:ascii="Times New Roman" w:eastAsia="Times New Roman" w:hAnsi="Times New Roman" w:cs="Times New Roman"/>
          <w:color w:val="000000" w:themeColor="text1"/>
        </w:rPr>
        <w:t xml:space="preserve"> https://doi.org/10.1016/S0742-051X(01)00036-1</w:t>
      </w:r>
    </w:p>
    <w:p w14:paraId="68D1F1D7" w14:textId="447DE4BE" w:rsidR="337996BF" w:rsidRDefault="5F916856" w:rsidP="004B1AFD">
      <w:pPr>
        <w:pStyle w:val="p1"/>
        <w:ind w:left="720" w:hanging="720"/>
        <w:rPr>
          <w:rFonts w:ascii="Times New Roman" w:eastAsia="Times New Roman" w:hAnsi="Times New Roman" w:cs="Times New Roman"/>
          <w:sz w:val="24"/>
          <w:szCs w:val="24"/>
        </w:rPr>
      </w:pPr>
      <w:r w:rsidRPr="3696547B">
        <w:rPr>
          <w:rFonts w:ascii="Times New Roman" w:eastAsia="Times New Roman" w:hAnsi="Times New Roman" w:cs="Times New Roman"/>
          <w:sz w:val="24"/>
          <w:szCs w:val="24"/>
        </w:rPr>
        <w:t xml:space="preserve">Williford, B. D., Edgar, L. D., Rucker, K. J., &amp; Estes, S. (2016). Literature themes from five decades of agricultural communications publications. </w:t>
      </w:r>
      <w:r w:rsidRPr="3696547B">
        <w:rPr>
          <w:rFonts w:ascii="Times New Roman" w:eastAsia="Times New Roman" w:hAnsi="Times New Roman" w:cs="Times New Roman"/>
          <w:i/>
          <w:iCs/>
          <w:sz w:val="24"/>
          <w:szCs w:val="24"/>
        </w:rPr>
        <w:t>Journal of Applied Communications, 100</w:t>
      </w:r>
      <w:r w:rsidRPr="3696547B">
        <w:rPr>
          <w:rFonts w:ascii="Times New Roman" w:eastAsia="Times New Roman" w:hAnsi="Times New Roman" w:cs="Times New Roman"/>
          <w:sz w:val="24"/>
          <w:szCs w:val="24"/>
        </w:rPr>
        <w:t xml:space="preserve">(1), 64–75. </w:t>
      </w:r>
      <w:r w:rsidRPr="00602FE1">
        <w:rPr>
          <w:rFonts w:ascii="Times New Roman" w:eastAsia="Times New Roman" w:hAnsi="Times New Roman" w:cs="Times New Roman"/>
          <w:sz w:val="24"/>
          <w:szCs w:val="24"/>
        </w:rPr>
        <w:t>https://doi.org/10.4148/1051-0834.1022</w:t>
      </w:r>
    </w:p>
    <w:p w14:paraId="11987F4B" w14:textId="712F4AF2" w:rsidR="337996BF" w:rsidRDefault="07CBABC0" w:rsidP="4F478CC2">
      <w:pPr>
        <w:ind w:left="720" w:hanging="720"/>
        <w:rPr>
          <w:rFonts w:ascii="Times New Roman" w:eastAsia="Times New Roman" w:hAnsi="Times New Roman" w:cs="Times New Roman"/>
          <w:color w:val="000000" w:themeColor="text1"/>
        </w:rPr>
      </w:pPr>
      <w:r w:rsidRPr="6B7754A3">
        <w:rPr>
          <w:rFonts w:ascii="Times New Roman" w:eastAsia="Times New Roman" w:hAnsi="Times New Roman" w:cs="Times New Roman"/>
          <w:color w:val="000000" w:themeColor="text1"/>
        </w:rPr>
        <w:t xml:space="preserve">Wyss, E., &amp; </w:t>
      </w:r>
      <w:proofErr w:type="spellStart"/>
      <w:r w:rsidRPr="6B7754A3">
        <w:rPr>
          <w:rFonts w:ascii="Times New Roman" w:eastAsia="Times New Roman" w:hAnsi="Times New Roman" w:cs="Times New Roman"/>
          <w:color w:val="000000" w:themeColor="text1"/>
        </w:rPr>
        <w:t>Cletzer</w:t>
      </w:r>
      <w:proofErr w:type="spellEnd"/>
      <w:r w:rsidRPr="6B7754A3">
        <w:rPr>
          <w:rFonts w:ascii="Times New Roman" w:eastAsia="Times New Roman" w:hAnsi="Times New Roman" w:cs="Times New Roman"/>
          <w:color w:val="000000" w:themeColor="text1"/>
        </w:rPr>
        <w:t xml:space="preserve">, A. (2023). Agricultural communications practitioners’ perspectives on skills and competencies graduates need to be career ready: A mixed methods study with implications for undergraduate programs. </w:t>
      </w:r>
      <w:r w:rsidRPr="007B5FBC">
        <w:rPr>
          <w:rFonts w:ascii="Times New Roman" w:eastAsia="Times New Roman" w:hAnsi="Times New Roman" w:cs="Times New Roman"/>
          <w:i/>
          <w:iCs/>
          <w:color w:val="000000" w:themeColor="text1"/>
        </w:rPr>
        <w:t>Journal of Applied Communications</w:t>
      </w:r>
      <w:r w:rsidRPr="6B7754A3">
        <w:rPr>
          <w:rFonts w:ascii="Times New Roman" w:eastAsia="Times New Roman" w:hAnsi="Times New Roman" w:cs="Times New Roman"/>
          <w:color w:val="000000" w:themeColor="text1"/>
        </w:rPr>
        <w:t xml:space="preserve">, </w:t>
      </w:r>
      <w:r w:rsidRPr="4F478CC2">
        <w:rPr>
          <w:rFonts w:ascii="Times New Roman" w:eastAsia="Times New Roman" w:hAnsi="Times New Roman" w:cs="Times New Roman"/>
          <w:i/>
          <w:color w:val="000000" w:themeColor="text1"/>
        </w:rPr>
        <w:t>107</w:t>
      </w:r>
      <w:r w:rsidRPr="6B7754A3">
        <w:rPr>
          <w:rFonts w:ascii="Times New Roman" w:eastAsia="Times New Roman" w:hAnsi="Times New Roman" w:cs="Times New Roman"/>
          <w:color w:val="000000" w:themeColor="text1"/>
        </w:rPr>
        <w:t xml:space="preserve">(2). </w:t>
      </w:r>
      <w:r w:rsidR="00BF34D0" w:rsidRPr="00602FE1">
        <w:rPr>
          <w:rFonts w:ascii="Times New Roman" w:eastAsia="Times New Roman" w:hAnsi="Times New Roman" w:cs="Times New Roman"/>
        </w:rPr>
        <w:t>https://doi.org/10.4148/1051-0834.2471</w:t>
      </w:r>
      <w:r w:rsidR="00BF34D0" w:rsidRPr="4F478CC2">
        <w:rPr>
          <w:rFonts w:ascii="Times New Roman" w:eastAsia="Times New Roman" w:hAnsi="Times New Roman" w:cs="Times New Roman"/>
          <w:color w:val="000000" w:themeColor="text1"/>
        </w:rPr>
        <w:t xml:space="preserve"> </w:t>
      </w:r>
    </w:p>
    <w:p w14:paraId="3E59309D" w14:textId="40285628" w:rsidR="337996BF" w:rsidRDefault="0089237D" w:rsidP="004B1AFD">
      <w:pPr>
        <w:ind w:left="720" w:hanging="720"/>
        <w:rPr>
          <w:rFonts w:ascii="Times New Roman" w:eastAsia="Times New Roman" w:hAnsi="Times New Roman" w:cs="Times New Roman"/>
          <w:color w:val="000000" w:themeColor="text1"/>
        </w:rPr>
      </w:pPr>
      <w:r w:rsidRPr="4F478CC2">
        <w:rPr>
          <w:rFonts w:ascii="Times New Roman" w:eastAsia="Times New Roman" w:hAnsi="Times New Roman" w:cs="Times New Roman"/>
          <w:color w:val="000000" w:themeColor="text1"/>
        </w:rPr>
        <w:t xml:space="preserve">Yin, </w:t>
      </w:r>
      <w:r w:rsidR="009B3468">
        <w:rPr>
          <w:rFonts w:ascii="Times New Roman" w:eastAsia="Times New Roman" w:hAnsi="Times New Roman" w:cs="Times New Roman"/>
          <w:color w:val="000000" w:themeColor="text1"/>
        </w:rPr>
        <w:t>R</w:t>
      </w:r>
      <w:r w:rsidR="00776B3D">
        <w:rPr>
          <w:rFonts w:ascii="Times New Roman" w:eastAsia="Times New Roman" w:hAnsi="Times New Roman" w:cs="Times New Roman"/>
          <w:color w:val="000000" w:themeColor="text1"/>
        </w:rPr>
        <w:t>.</w:t>
      </w:r>
      <w:r w:rsidR="009B3468" w:rsidRPr="4F478CC2">
        <w:rPr>
          <w:rFonts w:ascii="Times New Roman" w:eastAsia="Times New Roman" w:hAnsi="Times New Roman" w:cs="Times New Roman"/>
          <w:color w:val="000000" w:themeColor="text1"/>
        </w:rPr>
        <w:t xml:space="preserve"> K. </w:t>
      </w:r>
      <w:r w:rsidR="00016796" w:rsidRPr="4F478CC2">
        <w:rPr>
          <w:rFonts w:ascii="Times New Roman" w:eastAsia="Times New Roman" w:hAnsi="Times New Roman" w:cs="Times New Roman"/>
          <w:color w:val="000000" w:themeColor="text1"/>
        </w:rPr>
        <w:t>(</w:t>
      </w:r>
      <w:r w:rsidR="0082532D" w:rsidRPr="4F478CC2">
        <w:rPr>
          <w:rFonts w:ascii="Times New Roman" w:eastAsia="Times New Roman" w:hAnsi="Times New Roman" w:cs="Times New Roman"/>
          <w:color w:val="000000" w:themeColor="text1"/>
        </w:rPr>
        <w:t>2017)</w:t>
      </w:r>
      <w:r w:rsidR="002F429E" w:rsidRPr="4F478CC2">
        <w:rPr>
          <w:rFonts w:ascii="Times New Roman" w:eastAsia="Times New Roman" w:hAnsi="Times New Roman" w:cs="Times New Roman"/>
          <w:color w:val="000000" w:themeColor="text1"/>
        </w:rPr>
        <w:t xml:space="preserve">. </w:t>
      </w:r>
      <w:r w:rsidR="00C77A29" w:rsidRPr="4F478CC2">
        <w:rPr>
          <w:rFonts w:ascii="Times New Roman" w:eastAsia="Times New Roman" w:hAnsi="Times New Roman" w:cs="Times New Roman"/>
          <w:i/>
          <w:iCs/>
          <w:color w:val="000000" w:themeColor="text1"/>
        </w:rPr>
        <w:t>Case study research</w:t>
      </w:r>
      <w:r w:rsidR="0048257B" w:rsidRPr="4F478CC2">
        <w:rPr>
          <w:rFonts w:ascii="Times New Roman" w:eastAsia="Times New Roman" w:hAnsi="Times New Roman" w:cs="Times New Roman"/>
          <w:i/>
          <w:iCs/>
          <w:color w:val="000000" w:themeColor="text1"/>
        </w:rPr>
        <w:t xml:space="preserve"> and applications: Design and methods</w:t>
      </w:r>
      <w:r w:rsidR="00C54DC2" w:rsidRPr="4F478CC2">
        <w:rPr>
          <w:rFonts w:ascii="Times New Roman" w:eastAsia="Times New Roman" w:hAnsi="Times New Roman" w:cs="Times New Roman"/>
          <w:i/>
          <w:iCs/>
          <w:color w:val="000000" w:themeColor="text1"/>
        </w:rPr>
        <w:t xml:space="preserve"> </w:t>
      </w:r>
      <w:r w:rsidR="00C54DC2" w:rsidRPr="4F478CC2">
        <w:rPr>
          <w:rFonts w:ascii="Times New Roman" w:eastAsia="Times New Roman" w:hAnsi="Times New Roman" w:cs="Times New Roman"/>
          <w:color w:val="000000" w:themeColor="text1"/>
        </w:rPr>
        <w:t>(6</w:t>
      </w:r>
      <w:r w:rsidR="00C54DC2" w:rsidRPr="4F478CC2">
        <w:rPr>
          <w:rFonts w:ascii="Times New Roman" w:eastAsia="Times New Roman" w:hAnsi="Times New Roman" w:cs="Times New Roman"/>
          <w:color w:val="000000" w:themeColor="text1"/>
          <w:vertAlign w:val="superscript"/>
        </w:rPr>
        <w:t>th</w:t>
      </w:r>
      <w:r w:rsidR="00C54DC2" w:rsidRPr="4F478CC2">
        <w:rPr>
          <w:rFonts w:ascii="Times New Roman" w:eastAsia="Times New Roman" w:hAnsi="Times New Roman" w:cs="Times New Roman"/>
          <w:color w:val="000000" w:themeColor="text1"/>
        </w:rPr>
        <w:t xml:space="preserve"> ed</w:t>
      </w:r>
      <w:r w:rsidR="0081751F" w:rsidRPr="4F478CC2">
        <w:rPr>
          <w:rFonts w:ascii="Times New Roman" w:eastAsia="Times New Roman" w:hAnsi="Times New Roman" w:cs="Times New Roman"/>
          <w:color w:val="000000" w:themeColor="text1"/>
        </w:rPr>
        <w:t>.</w:t>
      </w:r>
      <w:r w:rsidR="00C54DC2" w:rsidRPr="4F478CC2">
        <w:rPr>
          <w:rFonts w:ascii="Times New Roman" w:eastAsia="Times New Roman" w:hAnsi="Times New Roman" w:cs="Times New Roman"/>
          <w:color w:val="000000" w:themeColor="text1"/>
        </w:rPr>
        <w:t>)</w:t>
      </w:r>
      <w:r w:rsidR="00F974FD" w:rsidRPr="4F478CC2">
        <w:rPr>
          <w:rFonts w:ascii="Times New Roman" w:eastAsia="Times New Roman" w:hAnsi="Times New Roman" w:cs="Times New Roman"/>
          <w:color w:val="000000" w:themeColor="text1"/>
        </w:rPr>
        <w:t>. Sage Publications</w:t>
      </w:r>
      <w:r w:rsidR="00BC5236" w:rsidRPr="4F478CC2">
        <w:rPr>
          <w:rFonts w:ascii="Times New Roman" w:eastAsia="Times New Roman" w:hAnsi="Times New Roman" w:cs="Times New Roman"/>
          <w:color w:val="000000" w:themeColor="text1"/>
        </w:rPr>
        <w:t xml:space="preserve">, Inc. </w:t>
      </w:r>
    </w:p>
    <w:sectPr w:rsidR="337996BF">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099775" w14:textId="77777777" w:rsidR="00060FC2" w:rsidRDefault="00060FC2" w:rsidP="00B96B84">
      <w:r>
        <w:separator/>
      </w:r>
    </w:p>
  </w:endnote>
  <w:endnote w:type="continuationSeparator" w:id="0">
    <w:p w14:paraId="22EC5619" w14:textId="77777777" w:rsidR="00060FC2" w:rsidRDefault="00060FC2" w:rsidP="00B96B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ot;Courier New&quot;">
    <w:charset w:val="00"/>
    <w:family w:val="roman"/>
    <w:pitch w:val="default"/>
  </w:font>
  <w:font w:name="Aptos">
    <w:altName w:val="Calibr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Gotham Medium">
    <w:altName w:val="Calibri"/>
    <w:charset w:val="00"/>
    <w:family w:val="auto"/>
    <w:pitch w:val="variable"/>
    <w:sig w:usb0="A10002FF" w:usb1="4000005B" w:usb2="00000000" w:usb3="00000000" w:csb0="0000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78063377"/>
      <w:docPartObj>
        <w:docPartGallery w:val="Page Numbers (Bottom of Page)"/>
        <w:docPartUnique/>
      </w:docPartObj>
    </w:sdtPr>
    <w:sdtEndPr>
      <w:rPr>
        <w:rStyle w:val="PageNumber"/>
      </w:rPr>
    </w:sdtEndPr>
    <w:sdtContent>
      <w:p w14:paraId="5A598AC2" w14:textId="352058DD" w:rsidR="00647C83" w:rsidRDefault="00647C8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FA07947" w14:textId="77777777" w:rsidR="00B96B84" w:rsidRDefault="00B96B8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058647"/>
      <w:docPartObj>
        <w:docPartGallery w:val="Page Numbers (Bottom of Page)"/>
        <w:docPartUnique/>
      </w:docPartObj>
    </w:sdtPr>
    <w:sdtEndPr>
      <w:rPr>
        <w:rStyle w:val="PageNumber"/>
      </w:rPr>
    </w:sdtEndPr>
    <w:sdtContent>
      <w:p w14:paraId="0A5E13F0" w14:textId="1DC3483A" w:rsidR="00647C83" w:rsidRDefault="00647C83" w:rsidP="00E634CB">
        <w:pPr>
          <w:pStyle w:val="Footer"/>
          <w:framePr w:wrap="notBeside" w:vAnchor="text" w:hAnchor="margin" w:xAlign="center" w:y="1"/>
          <w:rPr>
            <w:rStyle w:val="PageNumber"/>
          </w:rPr>
        </w:pPr>
        <w:r w:rsidRPr="00D8248F">
          <w:rPr>
            <w:rStyle w:val="PageNumber"/>
            <w:rFonts w:ascii="Times New Roman" w:hAnsi="Times New Roman" w:cs="Times New Roman"/>
          </w:rPr>
          <w:fldChar w:fldCharType="begin"/>
        </w:r>
        <w:r w:rsidRPr="00D8248F">
          <w:rPr>
            <w:rStyle w:val="PageNumber"/>
            <w:rFonts w:ascii="Times New Roman" w:hAnsi="Times New Roman" w:cs="Times New Roman"/>
          </w:rPr>
          <w:instrText xml:space="preserve"> PAGE </w:instrText>
        </w:r>
        <w:r w:rsidRPr="00D8248F">
          <w:rPr>
            <w:rStyle w:val="PageNumber"/>
            <w:rFonts w:ascii="Times New Roman" w:hAnsi="Times New Roman" w:cs="Times New Roman"/>
          </w:rPr>
          <w:fldChar w:fldCharType="separate"/>
        </w:r>
        <w:r w:rsidRPr="00D8248F">
          <w:rPr>
            <w:rStyle w:val="PageNumber"/>
            <w:rFonts w:ascii="Times New Roman" w:hAnsi="Times New Roman" w:cs="Times New Roman"/>
            <w:noProof/>
          </w:rPr>
          <w:t>15</w:t>
        </w:r>
        <w:r w:rsidRPr="00D8248F">
          <w:rPr>
            <w:rStyle w:val="PageNumber"/>
            <w:rFonts w:ascii="Times New Roman" w:hAnsi="Times New Roman" w:cs="Times New Roman"/>
          </w:rPr>
          <w:fldChar w:fldCharType="end"/>
        </w:r>
      </w:p>
    </w:sdtContent>
  </w:sdt>
  <w:p w14:paraId="21F68BCE" w14:textId="77777777" w:rsidR="00B96B84" w:rsidRDefault="00B96B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932D57" w14:textId="77777777" w:rsidR="00292489" w:rsidRDefault="002924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31D4B0" w14:textId="77777777" w:rsidR="00060FC2" w:rsidRDefault="00060FC2" w:rsidP="00B96B84">
      <w:r>
        <w:separator/>
      </w:r>
    </w:p>
  </w:footnote>
  <w:footnote w:type="continuationSeparator" w:id="0">
    <w:p w14:paraId="4A9257D4" w14:textId="77777777" w:rsidR="00060FC2" w:rsidRDefault="00060FC2" w:rsidP="00B96B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8CE199" w14:textId="77777777" w:rsidR="00292489" w:rsidRDefault="0029248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105215" w14:textId="77777777" w:rsidR="00292489" w:rsidRDefault="0029248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F2CE03" w14:textId="77777777" w:rsidR="00292489" w:rsidRDefault="00292489">
    <w:pPr>
      <w:pStyle w:val="Header"/>
    </w:pPr>
  </w:p>
</w:hdr>
</file>

<file path=word/intelligence2.xml><?xml version="1.0" encoding="utf-8"?>
<int2:intelligence xmlns:int2="http://schemas.microsoft.com/office/intelligence/2020/intelligence" xmlns:oel="http://schemas.microsoft.com/office/2019/extlst">
  <int2:observations>
    <int2:textHash int2:hashCode="KCyTccLQFboGR+" int2:id="HU2MTt5t">
      <int2:state int2:value="Rejected" int2:type="spell"/>
    </int2:textHash>
    <int2:textHash int2:hashCode="aGimpaUjeZvQB4" int2:id="WaMyDL4L">
      <int2:state int2:value="Rejected" int2:type="spell"/>
    </int2:textHash>
    <int2:textHash int2:hashCode="A/p63HIi0NPi8Q" int2:id="py42nc2A">
      <int2:state int2:value="Rejected" int2:type="spell"/>
    </int2:textHash>
    <int2:bookmark int2:bookmarkName="_Int_TNYJFzSl" int2:invalidationBookmarkName="" int2:hashCode="unMWKd1vz/yowa" int2:id="1K1ssqUB">
      <int2:state int2:value="Rejected" int2:type="gram"/>
    </int2:bookmark>
    <int2:bookmark int2:bookmarkName="_Int_gBSORLUH" int2:invalidationBookmarkName="" int2:hashCode="MnpHO11rIgeEPg" int2:id="YFoF8hsA">
      <int2:state int2:value="Rejected" int2:type="gram"/>
    </int2:bookmark>
    <int2:bookmark int2:bookmarkName="_Int_l8BpGL0h" int2:invalidationBookmarkName="" int2:hashCode="wuLWYhM03IkLvY" int2:id="sy3qXuSY">
      <int2:state int2:value="Rejected" int2:type="gram"/>
    </int2:bookmark>
    <int2:bookmark int2:bookmarkName="_Int_cuD7OYeh" int2:invalidationBookmarkName="" int2:hashCode="BTuE3t1VGiGpUi" int2:id="v5vY4RtH">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F7C8E"/>
    <w:multiLevelType w:val="hybridMultilevel"/>
    <w:tmpl w:val="90A46C8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280B5B"/>
    <w:multiLevelType w:val="hybridMultilevel"/>
    <w:tmpl w:val="853E34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1FC6E8"/>
    <w:multiLevelType w:val="hybridMultilevel"/>
    <w:tmpl w:val="FFFFFFFF"/>
    <w:lvl w:ilvl="0" w:tplc="36DCF8F8">
      <w:start w:val="1"/>
      <w:numFmt w:val="upperRoman"/>
      <w:lvlText w:val="%1."/>
      <w:lvlJc w:val="left"/>
      <w:pPr>
        <w:ind w:left="720" w:hanging="360"/>
      </w:pPr>
    </w:lvl>
    <w:lvl w:ilvl="1" w:tplc="0D0E3738">
      <w:start w:val="1"/>
      <w:numFmt w:val="lowerLetter"/>
      <w:lvlText w:val="%2."/>
      <w:lvlJc w:val="left"/>
      <w:pPr>
        <w:ind w:left="1440" w:hanging="360"/>
      </w:pPr>
    </w:lvl>
    <w:lvl w:ilvl="2" w:tplc="E730DB40">
      <w:start w:val="1"/>
      <w:numFmt w:val="lowerRoman"/>
      <w:lvlText w:val="%3."/>
      <w:lvlJc w:val="right"/>
      <w:pPr>
        <w:ind w:left="2160" w:hanging="180"/>
      </w:pPr>
    </w:lvl>
    <w:lvl w:ilvl="3" w:tplc="D50EF982">
      <w:start w:val="1"/>
      <w:numFmt w:val="decimal"/>
      <w:lvlText w:val="%4."/>
      <w:lvlJc w:val="left"/>
      <w:pPr>
        <w:ind w:left="2880" w:hanging="360"/>
      </w:pPr>
    </w:lvl>
    <w:lvl w:ilvl="4" w:tplc="79A6337C">
      <w:start w:val="1"/>
      <w:numFmt w:val="lowerLetter"/>
      <w:lvlText w:val="%5."/>
      <w:lvlJc w:val="left"/>
      <w:pPr>
        <w:ind w:left="3600" w:hanging="360"/>
      </w:pPr>
    </w:lvl>
    <w:lvl w:ilvl="5" w:tplc="93104006">
      <w:start w:val="1"/>
      <w:numFmt w:val="lowerRoman"/>
      <w:lvlText w:val="%6."/>
      <w:lvlJc w:val="right"/>
      <w:pPr>
        <w:ind w:left="4320" w:hanging="180"/>
      </w:pPr>
    </w:lvl>
    <w:lvl w:ilvl="6" w:tplc="87DC6AAA">
      <w:start w:val="1"/>
      <w:numFmt w:val="decimal"/>
      <w:lvlText w:val="%7."/>
      <w:lvlJc w:val="left"/>
      <w:pPr>
        <w:ind w:left="5040" w:hanging="360"/>
      </w:pPr>
    </w:lvl>
    <w:lvl w:ilvl="7" w:tplc="933A96EA">
      <w:start w:val="1"/>
      <w:numFmt w:val="lowerLetter"/>
      <w:lvlText w:val="%8."/>
      <w:lvlJc w:val="left"/>
      <w:pPr>
        <w:ind w:left="5760" w:hanging="360"/>
      </w:pPr>
    </w:lvl>
    <w:lvl w:ilvl="8" w:tplc="138066FC">
      <w:start w:val="1"/>
      <w:numFmt w:val="lowerRoman"/>
      <w:lvlText w:val="%9."/>
      <w:lvlJc w:val="right"/>
      <w:pPr>
        <w:ind w:left="6480" w:hanging="180"/>
      </w:pPr>
    </w:lvl>
  </w:abstractNum>
  <w:abstractNum w:abstractNumId="3" w15:restartNumberingAfterBreak="0">
    <w:nsid w:val="102A5EA1"/>
    <w:multiLevelType w:val="hybridMultilevel"/>
    <w:tmpl w:val="41526D62"/>
    <w:lvl w:ilvl="0" w:tplc="C9729CB6">
      <w:start w:val="1"/>
      <w:numFmt w:val="bullet"/>
      <w:lvlText w:val=""/>
      <w:lvlJc w:val="left"/>
      <w:pPr>
        <w:ind w:left="720" w:hanging="360"/>
      </w:pPr>
      <w:rPr>
        <w:rFonts w:ascii="Symbol" w:hAnsi="Symbol" w:hint="default"/>
      </w:rPr>
    </w:lvl>
    <w:lvl w:ilvl="1" w:tplc="6EBCB9C2" w:tentative="1">
      <w:start w:val="1"/>
      <w:numFmt w:val="bullet"/>
      <w:lvlText w:val="o"/>
      <w:lvlJc w:val="left"/>
      <w:pPr>
        <w:ind w:left="1440" w:hanging="360"/>
      </w:pPr>
      <w:rPr>
        <w:rFonts w:ascii="Courier New" w:hAnsi="Courier New" w:hint="default"/>
      </w:rPr>
    </w:lvl>
    <w:lvl w:ilvl="2" w:tplc="F7784452" w:tentative="1">
      <w:start w:val="1"/>
      <w:numFmt w:val="bullet"/>
      <w:lvlText w:val=""/>
      <w:lvlJc w:val="left"/>
      <w:pPr>
        <w:ind w:left="2160" w:hanging="360"/>
      </w:pPr>
      <w:rPr>
        <w:rFonts w:ascii="Wingdings" w:hAnsi="Wingdings" w:hint="default"/>
      </w:rPr>
    </w:lvl>
    <w:lvl w:ilvl="3" w:tplc="538ECBF6" w:tentative="1">
      <w:start w:val="1"/>
      <w:numFmt w:val="bullet"/>
      <w:lvlText w:val=""/>
      <w:lvlJc w:val="left"/>
      <w:pPr>
        <w:ind w:left="2880" w:hanging="360"/>
      </w:pPr>
      <w:rPr>
        <w:rFonts w:ascii="Symbol" w:hAnsi="Symbol" w:hint="default"/>
      </w:rPr>
    </w:lvl>
    <w:lvl w:ilvl="4" w:tplc="5A46BA40" w:tentative="1">
      <w:start w:val="1"/>
      <w:numFmt w:val="bullet"/>
      <w:lvlText w:val="o"/>
      <w:lvlJc w:val="left"/>
      <w:pPr>
        <w:ind w:left="3600" w:hanging="360"/>
      </w:pPr>
      <w:rPr>
        <w:rFonts w:ascii="Courier New" w:hAnsi="Courier New" w:hint="default"/>
      </w:rPr>
    </w:lvl>
    <w:lvl w:ilvl="5" w:tplc="AA90E100" w:tentative="1">
      <w:start w:val="1"/>
      <w:numFmt w:val="bullet"/>
      <w:lvlText w:val=""/>
      <w:lvlJc w:val="left"/>
      <w:pPr>
        <w:ind w:left="4320" w:hanging="360"/>
      </w:pPr>
      <w:rPr>
        <w:rFonts w:ascii="Wingdings" w:hAnsi="Wingdings" w:hint="default"/>
      </w:rPr>
    </w:lvl>
    <w:lvl w:ilvl="6" w:tplc="6A3E5F2C" w:tentative="1">
      <w:start w:val="1"/>
      <w:numFmt w:val="bullet"/>
      <w:lvlText w:val=""/>
      <w:lvlJc w:val="left"/>
      <w:pPr>
        <w:ind w:left="5040" w:hanging="360"/>
      </w:pPr>
      <w:rPr>
        <w:rFonts w:ascii="Symbol" w:hAnsi="Symbol" w:hint="default"/>
      </w:rPr>
    </w:lvl>
    <w:lvl w:ilvl="7" w:tplc="927E81D6" w:tentative="1">
      <w:start w:val="1"/>
      <w:numFmt w:val="bullet"/>
      <w:lvlText w:val="o"/>
      <w:lvlJc w:val="left"/>
      <w:pPr>
        <w:ind w:left="5760" w:hanging="360"/>
      </w:pPr>
      <w:rPr>
        <w:rFonts w:ascii="Courier New" w:hAnsi="Courier New" w:hint="default"/>
      </w:rPr>
    </w:lvl>
    <w:lvl w:ilvl="8" w:tplc="884AFFCC" w:tentative="1">
      <w:start w:val="1"/>
      <w:numFmt w:val="bullet"/>
      <w:lvlText w:val=""/>
      <w:lvlJc w:val="left"/>
      <w:pPr>
        <w:ind w:left="6480" w:hanging="360"/>
      </w:pPr>
      <w:rPr>
        <w:rFonts w:ascii="Wingdings" w:hAnsi="Wingdings" w:hint="default"/>
      </w:rPr>
    </w:lvl>
  </w:abstractNum>
  <w:abstractNum w:abstractNumId="4" w15:restartNumberingAfterBreak="0">
    <w:nsid w:val="153A0F53"/>
    <w:multiLevelType w:val="multilevel"/>
    <w:tmpl w:val="9A0A0082"/>
    <w:lvl w:ilvl="0">
      <w:start w:val="1"/>
      <w:numFmt w:val="upperRoman"/>
      <w:lvlText w:val="%1."/>
      <w:lvlJc w:val="right"/>
      <w:pPr>
        <w:ind w:left="720" w:hanging="360"/>
      </w:pPr>
      <w:rPr>
        <w:rFonts w:hint="default"/>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 w15:restartNumberingAfterBreak="0">
    <w:nsid w:val="2997419D"/>
    <w:multiLevelType w:val="hybridMultilevel"/>
    <w:tmpl w:val="E560192E"/>
    <w:lvl w:ilvl="0" w:tplc="7B40D170">
      <w:start w:val="1"/>
      <w:numFmt w:val="bullet"/>
      <w:lvlText w:val=""/>
      <w:lvlJc w:val="left"/>
      <w:pPr>
        <w:ind w:left="3600" w:hanging="360"/>
      </w:pPr>
      <w:rPr>
        <w:rFonts w:ascii="Symbol" w:hAnsi="Symbol" w:hint="default"/>
      </w:rPr>
    </w:lvl>
    <w:lvl w:ilvl="1" w:tplc="639E2F0E" w:tentative="1">
      <w:start w:val="1"/>
      <w:numFmt w:val="bullet"/>
      <w:lvlText w:val="o"/>
      <w:lvlJc w:val="left"/>
      <w:pPr>
        <w:ind w:left="4320" w:hanging="360"/>
      </w:pPr>
      <w:rPr>
        <w:rFonts w:ascii="Courier New" w:hAnsi="Courier New" w:hint="default"/>
      </w:rPr>
    </w:lvl>
    <w:lvl w:ilvl="2" w:tplc="B066C7D8" w:tentative="1">
      <w:start w:val="1"/>
      <w:numFmt w:val="bullet"/>
      <w:lvlText w:val=""/>
      <w:lvlJc w:val="left"/>
      <w:pPr>
        <w:ind w:left="5040" w:hanging="360"/>
      </w:pPr>
      <w:rPr>
        <w:rFonts w:ascii="Wingdings" w:hAnsi="Wingdings" w:hint="default"/>
      </w:rPr>
    </w:lvl>
    <w:lvl w:ilvl="3" w:tplc="30662C34" w:tentative="1">
      <w:start w:val="1"/>
      <w:numFmt w:val="bullet"/>
      <w:lvlText w:val=""/>
      <w:lvlJc w:val="left"/>
      <w:pPr>
        <w:ind w:left="5760" w:hanging="360"/>
      </w:pPr>
      <w:rPr>
        <w:rFonts w:ascii="Symbol" w:hAnsi="Symbol" w:hint="default"/>
      </w:rPr>
    </w:lvl>
    <w:lvl w:ilvl="4" w:tplc="0DA4ADB4" w:tentative="1">
      <w:start w:val="1"/>
      <w:numFmt w:val="bullet"/>
      <w:lvlText w:val="o"/>
      <w:lvlJc w:val="left"/>
      <w:pPr>
        <w:ind w:left="6480" w:hanging="360"/>
      </w:pPr>
      <w:rPr>
        <w:rFonts w:ascii="Courier New" w:hAnsi="Courier New" w:hint="default"/>
      </w:rPr>
    </w:lvl>
    <w:lvl w:ilvl="5" w:tplc="75BAEB00" w:tentative="1">
      <w:start w:val="1"/>
      <w:numFmt w:val="bullet"/>
      <w:lvlText w:val=""/>
      <w:lvlJc w:val="left"/>
      <w:pPr>
        <w:ind w:left="7200" w:hanging="360"/>
      </w:pPr>
      <w:rPr>
        <w:rFonts w:ascii="Wingdings" w:hAnsi="Wingdings" w:hint="default"/>
      </w:rPr>
    </w:lvl>
    <w:lvl w:ilvl="6" w:tplc="06344F9A" w:tentative="1">
      <w:start w:val="1"/>
      <w:numFmt w:val="bullet"/>
      <w:lvlText w:val=""/>
      <w:lvlJc w:val="left"/>
      <w:pPr>
        <w:ind w:left="7920" w:hanging="360"/>
      </w:pPr>
      <w:rPr>
        <w:rFonts w:ascii="Symbol" w:hAnsi="Symbol" w:hint="default"/>
      </w:rPr>
    </w:lvl>
    <w:lvl w:ilvl="7" w:tplc="4B4C291E" w:tentative="1">
      <w:start w:val="1"/>
      <w:numFmt w:val="bullet"/>
      <w:lvlText w:val="o"/>
      <w:lvlJc w:val="left"/>
      <w:pPr>
        <w:ind w:left="8640" w:hanging="360"/>
      </w:pPr>
      <w:rPr>
        <w:rFonts w:ascii="Courier New" w:hAnsi="Courier New" w:hint="default"/>
      </w:rPr>
    </w:lvl>
    <w:lvl w:ilvl="8" w:tplc="BC82383A" w:tentative="1">
      <w:start w:val="1"/>
      <w:numFmt w:val="bullet"/>
      <w:lvlText w:val=""/>
      <w:lvlJc w:val="left"/>
      <w:pPr>
        <w:ind w:left="9360" w:hanging="360"/>
      </w:pPr>
      <w:rPr>
        <w:rFonts w:ascii="Wingdings" w:hAnsi="Wingdings" w:hint="default"/>
      </w:rPr>
    </w:lvl>
  </w:abstractNum>
  <w:abstractNum w:abstractNumId="6" w15:restartNumberingAfterBreak="0">
    <w:nsid w:val="2B37231E"/>
    <w:multiLevelType w:val="multilevel"/>
    <w:tmpl w:val="DC624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956EA4"/>
    <w:multiLevelType w:val="hybridMultilevel"/>
    <w:tmpl w:val="B7C69782"/>
    <w:lvl w:ilvl="0" w:tplc="AC0E11B2">
      <w:start w:val="1"/>
      <w:numFmt w:val="bullet"/>
      <w:lvlText w:val=""/>
      <w:lvlJc w:val="left"/>
      <w:pPr>
        <w:ind w:left="720" w:hanging="360"/>
      </w:pPr>
      <w:rPr>
        <w:rFonts w:ascii="Symbol" w:hAnsi="Symbol" w:hint="default"/>
      </w:rPr>
    </w:lvl>
    <w:lvl w:ilvl="1" w:tplc="548E54BE" w:tentative="1">
      <w:start w:val="1"/>
      <w:numFmt w:val="bullet"/>
      <w:lvlText w:val="o"/>
      <w:lvlJc w:val="left"/>
      <w:pPr>
        <w:ind w:left="1440" w:hanging="360"/>
      </w:pPr>
      <w:rPr>
        <w:rFonts w:ascii="Courier New" w:hAnsi="Courier New" w:hint="default"/>
      </w:rPr>
    </w:lvl>
    <w:lvl w:ilvl="2" w:tplc="619857F4" w:tentative="1">
      <w:start w:val="1"/>
      <w:numFmt w:val="bullet"/>
      <w:lvlText w:val=""/>
      <w:lvlJc w:val="left"/>
      <w:pPr>
        <w:ind w:left="2160" w:hanging="360"/>
      </w:pPr>
      <w:rPr>
        <w:rFonts w:ascii="Wingdings" w:hAnsi="Wingdings" w:hint="default"/>
      </w:rPr>
    </w:lvl>
    <w:lvl w:ilvl="3" w:tplc="9970F656" w:tentative="1">
      <w:start w:val="1"/>
      <w:numFmt w:val="bullet"/>
      <w:lvlText w:val=""/>
      <w:lvlJc w:val="left"/>
      <w:pPr>
        <w:ind w:left="2880" w:hanging="360"/>
      </w:pPr>
      <w:rPr>
        <w:rFonts w:ascii="Symbol" w:hAnsi="Symbol" w:hint="default"/>
      </w:rPr>
    </w:lvl>
    <w:lvl w:ilvl="4" w:tplc="EC5AED6E" w:tentative="1">
      <w:start w:val="1"/>
      <w:numFmt w:val="bullet"/>
      <w:lvlText w:val="o"/>
      <w:lvlJc w:val="left"/>
      <w:pPr>
        <w:ind w:left="3600" w:hanging="360"/>
      </w:pPr>
      <w:rPr>
        <w:rFonts w:ascii="Courier New" w:hAnsi="Courier New" w:hint="default"/>
      </w:rPr>
    </w:lvl>
    <w:lvl w:ilvl="5" w:tplc="1A487F86" w:tentative="1">
      <w:start w:val="1"/>
      <w:numFmt w:val="bullet"/>
      <w:lvlText w:val=""/>
      <w:lvlJc w:val="left"/>
      <w:pPr>
        <w:ind w:left="4320" w:hanging="360"/>
      </w:pPr>
      <w:rPr>
        <w:rFonts w:ascii="Wingdings" w:hAnsi="Wingdings" w:hint="default"/>
      </w:rPr>
    </w:lvl>
    <w:lvl w:ilvl="6" w:tplc="CB88DDD0" w:tentative="1">
      <w:start w:val="1"/>
      <w:numFmt w:val="bullet"/>
      <w:lvlText w:val=""/>
      <w:lvlJc w:val="left"/>
      <w:pPr>
        <w:ind w:left="5040" w:hanging="360"/>
      </w:pPr>
      <w:rPr>
        <w:rFonts w:ascii="Symbol" w:hAnsi="Symbol" w:hint="default"/>
      </w:rPr>
    </w:lvl>
    <w:lvl w:ilvl="7" w:tplc="0A943AFA" w:tentative="1">
      <w:start w:val="1"/>
      <w:numFmt w:val="bullet"/>
      <w:lvlText w:val="o"/>
      <w:lvlJc w:val="left"/>
      <w:pPr>
        <w:ind w:left="5760" w:hanging="360"/>
      </w:pPr>
      <w:rPr>
        <w:rFonts w:ascii="Courier New" w:hAnsi="Courier New" w:hint="default"/>
      </w:rPr>
    </w:lvl>
    <w:lvl w:ilvl="8" w:tplc="F858F184" w:tentative="1">
      <w:start w:val="1"/>
      <w:numFmt w:val="bullet"/>
      <w:lvlText w:val=""/>
      <w:lvlJc w:val="left"/>
      <w:pPr>
        <w:ind w:left="6480" w:hanging="360"/>
      </w:pPr>
      <w:rPr>
        <w:rFonts w:ascii="Wingdings" w:hAnsi="Wingdings" w:hint="default"/>
      </w:rPr>
    </w:lvl>
  </w:abstractNum>
  <w:abstractNum w:abstractNumId="8" w15:restartNumberingAfterBreak="0">
    <w:nsid w:val="3DA1134A"/>
    <w:multiLevelType w:val="hybridMultilevel"/>
    <w:tmpl w:val="7DE42546"/>
    <w:lvl w:ilvl="0" w:tplc="974A9FD2">
      <w:start w:val="1"/>
      <w:numFmt w:val="bullet"/>
      <w:lvlText w:val=""/>
      <w:lvlJc w:val="left"/>
      <w:pPr>
        <w:ind w:left="3600" w:hanging="360"/>
      </w:pPr>
      <w:rPr>
        <w:rFonts w:ascii="Symbol" w:hAnsi="Symbol" w:hint="default"/>
      </w:rPr>
    </w:lvl>
    <w:lvl w:ilvl="1" w:tplc="B17ED838" w:tentative="1">
      <w:start w:val="1"/>
      <w:numFmt w:val="bullet"/>
      <w:lvlText w:val="o"/>
      <w:lvlJc w:val="left"/>
      <w:pPr>
        <w:ind w:left="4320" w:hanging="360"/>
      </w:pPr>
      <w:rPr>
        <w:rFonts w:ascii="Courier New" w:hAnsi="Courier New" w:hint="default"/>
      </w:rPr>
    </w:lvl>
    <w:lvl w:ilvl="2" w:tplc="96E43830" w:tentative="1">
      <w:start w:val="1"/>
      <w:numFmt w:val="bullet"/>
      <w:lvlText w:val=""/>
      <w:lvlJc w:val="left"/>
      <w:pPr>
        <w:ind w:left="5040" w:hanging="360"/>
      </w:pPr>
      <w:rPr>
        <w:rFonts w:ascii="Wingdings" w:hAnsi="Wingdings" w:hint="default"/>
      </w:rPr>
    </w:lvl>
    <w:lvl w:ilvl="3" w:tplc="10981D54" w:tentative="1">
      <w:start w:val="1"/>
      <w:numFmt w:val="bullet"/>
      <w:lvlText w:val=""/>
      <w:lvlJc w:val="left"/>
      <w:pPr>
        <w:ind w:left="5760" w:hanging="360"/>
      </w:pPr>
      <w:rPr>
        <w:rFonts w:ascii="Symbol" w:hAnsi="Symbol" w:hint="default"/>
      </w:rPr>
    </w:lvl>
    <w:lvl w:ilvl="4" w:tplc="A14C8930" w:tentative="1">
      <w:start w:val="1"/>
      <w:numFmt w:val="bullet"/>
      <w:lvlText w:val="o"/>
      <w:lvlJc w:val="left"/>
      <w:pPr>
        <w:ind w:left="6480" w:hanging="360"/>
      </w:pPr>
      <w:rPr>
        <w:rFonts w:ascii="Courier New" w:hAnsi="Courier New" w:hint="default"/>
      </w:rPr>
    </w:lvl>
    <w:lvl w:ilvl="5" w:tplc="9B769C28" w:tentative="1">
      <w:start w:val="1"/>
      <w:numFmt w:val="bullet"/>
      <w:lvlText w:val=""/>
      <w:lvlJc w:val="left"/>
      <w:pPr>
        <w:ind w:left="7200" w:hanging="360"/>
      </w:pPr>
      <w:rPr>
        <w:rFonts w:ascii="Wingdings" w:hAnsi="Wingdings" w:hint="default"/>
      </w:rPr>
    </w:lvl>
    <w:lvl w:ilvl="6" w:tplc="50D4685A" w:tentative="1">
      <w:start w:val="1"/>
      <w:numFmt w:val="bullet"/>
      <w:lvlText w:val=""/>
      <w:lvlJc w:val="left"/>
      <w:pPr>
        <w:ind w:left="7920" w:hanging="360"/>
      </w:pPr>
      <w:rPr>
        <w:rFonts w:ascii="Symbol" w:hAnsi="Symbol" w:hint="default"/>
      </w:rPr>
    </w:lvl>
    <w:lvl w:ilvl="7" w:tplc="D0D88FE4" w:tentative="1">
      <w:start w:val="1"/>
      <w:numFmt w:val="bullet"/>
      <w:lvlText w:val="o"/>
      <w:lvlJc w:val="left"/>
      <w:pPr>
        <w:ind w:left="8640" w:hanging="360"/>
      </w:pPr>
      <w:rPr>
        <w:rFonts w:ascii="Courier New" w:hAnsi="Courier New" w:hint="default"/>
      </w:rPr>
    </w:lvl>
    <w:lvl w:ilvl="8" w:tplc="C4047DD0" w:tentative="1">
      <w:start w:val="1"/>
      <w:numFmt w:val="bullet"/>
      <w:lvlText w:val=""/>
      <w:lvlJc w:val="left"/>
      <w:pPr>
        <w:ind w:left="9360" w:hanging="360"/>
      </w:pPr>
      <w:rPr>
        <w:rFonts w:ascii="Wingdings" w:hAnsi="Wingdings" w:hint="default"/>
      </w:rPr>
    </w:lvl>
  </w:abstractNum>
  <w:abstractNum w:abstractNumId="9" w15:restartNumberingAfterBreak="0">
    <w:nsid w:val="48147C01"/>
    <w:multiLevelType w:val="multilevel"/>
    <w:tmpl w:val="2D880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767BF1"/>
    <w:multiLevelType w:val="hybridMultilevel"/>
    <w:tmpl w:val="47027864"/>
    <w:lvl w:ilvl="0" w:tplc="1A0E0254">
      <w:start w:val="1"/>
      <w:numFmt w:val="bullet"/>
      <w:lvlText w:val=""/>
      <w:lvlJc w:val="left"/>
      <w:pPr>
        <w:ind w:left="720" w:hanging="360"/>
      </w:pPr>
      <w:rPr>
        <w:rFonts w:ascii="Symbol" w:hAnsi="Symbol" w:hint="default"/>
      </w:rPr>
    </w:lvl>
    <w:lvl w:ilvl="1" w:tplc="BAA4AF92">
      <w:start w:val="1"/>
      <w:numFmt w:val="bullet"/>
      <w:lvlText w:val="o"/>
      <w:lvlJc w:val="left"/>
      <w:pPr>
        <w:ind w:left="1440" w:hanging="360"/>
      </w:pPr>
      <w:rPr>
        <w:rFonts w:ascii="&quot;Courier New&quot;" w:hAnsi="&quot;Courier New&quot;" w:hint="default"/>
      </w:rPr>
    </w:lvl>
    <w:lvl w:ilvl="2" w:tplc="F2DA1AA4">
      <w:start w:val="1"/>
      <w:numFmt w:val="bullet"/>
      <w:lvlText w:val=""/>
      <w:lvlJc w:val="left"/>
      <w:pPr>
        <w:ind w:left="2160" w:hanging="360"/>
      </w:pPr>
      <w:rPr>
        <w:rFonts w:ascii="Wingdings" w:hAnsi="Wingdings" w:hint="default"/>
      </w:rPr>
    </w:lvl>
    <w:lvl w:ilvl="3" w:tplc="4E0EE79E">
      <w:start w:val="1"/>
      <w:numFmt w:val="bullet"/>
      <w:lvlText w:val=""/>
      <w:lvlJc w:val="left"/>
      <w:pPr>
        <w:ind w:left="2880" w:hanging="360"/>
      </w:pPr>
      <w:rPr>
        <w:rFonts w:ascii="Symbol" w:hAnsi="Symbol" w:hint="default"/>
      </w:rPr>
    </w:lvl>
    <w:lvl w:ilvl="4" w:tplc="4784E600">
      <w:start w:val="1"/>
      <w:numFmt w:val="bullet"/>
      <w:lvlText w:val="o"/>
      <w:lvlJc w:val="left"/>
      <w:pPr>
        <w:ind w:left="3600" w:hanging="360"/>
      </w:pPr>
      <w:rPr>
        <w:rFonts w:ascii="Courier New" w:hAnsi="Courier New" w:hint="default"/>
      </w:rPr>
    </w:lvl>
    <w:lvl w:ilvl="5" w:tplc="143C8AE2">
      <w:start w:val="1"/>
      <w:numFmt w:val="bullet"/>
      <w:lvlText w:val=""/>
      <w:lvlJc w:val="left"/>
      <w:pPr>
        <w:ind w:left="4320" w:hanging="360"/>
      </w:pPr>
      <w:rPr>
        <w:rFonts w:ascii="Wingdings" w:hAnsi="Wingdings" w:hint="default"/>
      </w:rPr>
    </w:lvl>
    <w:lvl w:ilvl="6" w:tplc="AB5429B6">
      <w:start w:val="1"/>
      <w:numFmt w:val="bullet"/>
      <w:lvlText w:val=""/>
      <w:lvlJc w:val="left"/>
      <w:pPr>
        <w:ind w:left="5040" w:hanging="360"/>
      </w:pPr>
      <w:rPr>
        <w:rFonts w:ascii="Symbol" w:hAnsi="Symbol" w:hint="default"/>
      </w:rPr>
    </w:lvl>
    <w:lvl w:ilvl="7" w:tplc="9864B04E">
      <w:start w:val="1"/>
      <w:numFmt w:val="bullet"/>
      <w:lvlText w:val="o"/>
      <w:lvlJc w:val="left"/>
      <w:pPr>
        <w:ind w:left="5760" w:hanging="360"/>
      </w:pPr>
      <w:rPr>
        <w:rFonts w:ascii="Courier New" w:hAnsi="Courier New" w:hint="default"/>
      </w:rPr>
    </w:lvl>
    <w:lvl w:ilvl="8" w:tplc="44AE16B0">
      <w:start w:val="1"/>
      <w:numFmt w:val="bullet"/>
      <w:lvlText w:val=""/>
      <w:lvlJc w:val="left"/>
      <w:pPr>
        <w:ind w:left="6480" w:hanging="360"/>
      </w:pPr>
      <w:rPr>
        <w:rFonts w:ascii="Wingdings" w:hAnsi="Wingdings" w:hint="default"/>
      </w:rPr>
    </w:lvl>
  </w:abstractNum>
  <w:abstractNum w:abstractNumId="11" w15:restartNumberingAfterBreak="0">
    <w:nsid w:val="4D9CDD2B"/>
    <w:multiLevelType w:val="hybridMultilevel"/>
    <w:tmpl w:val="FFFFFFFF"/>
    <w:lvl w:ilvl="0" w:tplc="018A55BC">
      <w:start w:val="1"/>
      <w:numFmt w:val="bullet"/>
      <w:lvlText w:val="·"/>
      <w:lvlJc w:val="left"/>
      <w:pPr>
        <w:ind w:left="720" w:hanging="360"/>
      </w:pPr>
      <w:rPr>
        <w:rFonts w:ascii="Symbol" w:hAnsi="Symbol" w:hint="default"/>
      </w:rPr>
    </w:lvl>
    <w:lvl w:ilvl="1" w:tplc="64F43EE6">
      <w:start w:val="1"/>
      <w:numFmt w:val="bullet"/>
      <w:lvlText w:val="o"/>
      <w:lvlJc w:val="left"/>
      <w:pPr>
        <w:ind w:left="1440" w:hanging="360"/>
      </w:pPr>
      <w:rPr>
        <w:rFonts w:ascii="Courier New" w:hAnsi="Courier New" w:hint="default"/>
      </w:rPr>
    </w:lvl>
    <w:lvl w:ilvl="2" w:tplc="55C259AA">
      <w:start w:val="1"/>
      <w:numFmt w:val="bullet"/>
      <w:lvlText w:val=""/>
      <w:lvlJc w:val="left"/>
      <w:pPr>
        <w:ind w:left="2160" w:hanging="360"/>
      </w:pPr>
      <w:rPr>
        <w:rFonts w:ascii="Wingdings" w:hAnsi="Wingdings" w:hint="default"/>
      </w:rPr>
    </w:lvl>
    <w:lvl w:ilvl="3" w:tplc="5B16E632">
      <w:start w:val="1"/>
      <w:numFmt w:val="bullet"/>
      <w:lvlText w:val=""/>
      <w:lvlJc w:val="left"/>
      <w:pPr>
        <w:ind w:left="2880" w:hanging="360"/>
      </w:pPr>
      <w:rPr>
        <w:rFonts w:ascii="Symbol" w:hAnsi="Symbol" w:hint="default"/>
      </w:rPr>
    </w:lvl>
    <w:lvl w:ilvl="4" w:tplc="C4B87796">
      <w:start w:val="1"/>
      <w:numFmt w:val="bullet"/>
      <w:lvlText w:val="o"/>
      <w:lvlJc w:val="left"/>
      <w:pPr>
        <w:ind w:left="3600" w:hanging="360"/>
      </w:pPr>
      <w:rPr>
        <w:rFonts w:ascii="Courier New" w:hAnsi="Courier New" w:hint="default"/>
      </w:rPr>
    </w:lvl>
    <w:lvl w:ilvl="5" w:tplc="4B44CEEE">
      <w:start w:val="1"/>
      <w:numFmt w:val="bullet"/>
      <w:lvlText w:val=""/>
      <w:lvlJc w:val="left"/>
      <w:pPr>
        <w:ind w:left="4320" w:hanging="360"/>
      </w:pPr>
      <w:rPr>
        <w:rFonts w:ascii="Wingdings" w:hAnsi="Wingdings" w:hint="default"/>
      </w:rPr>
    </w:lvl>
    <w:lvl w:ilvl="6" w:tplc="2B7A5E20">
      <w:start w:val="1"/>
      <w:numFmt w:val="bullet"/>
      <w:lvlText w:val=""/>
      <w:lvlJc w:val="left"/>
      <w:pPr>
        <w:ind w:left="5040" w:hanging="360"/>
      </w:pPr>
      <w:rPr>
        <w:rFonts w:ascii="Symbol" w:hAnsi="Symbol" w:hint="default"/>
      </w:rPr>
    </w:lvl>
    <w:lvl w:ilvl="7" w:tplc="6236293C">
      <w:start w:val="1"/>
      <w:numFmt w:val="bullet"/>
      <w:lvlText w:val="o"/>
      <w:lvlJc w:val="left"/>
      <w:pPr>
        <w:ind w:left="5760" w:hanging="360"/>
      </w:pPr>
      <w:rPr>
        <w:rFonts w:ascii="Courier New" w:hAnsi="Courier New" w:hint="default"/>
      </w:rPr>
    </w:lvl>
    <w:lvl w:ilvl="8" w:tplc="293EB60C">
      <w:start w:val="1"/>
      <w:numFmt w:val="bullet"/>
      <w:lvlText w:val=""/>
      <w:lvlJc w:val="left"/>
      <w:pPr>
        <w:ind w:left="6480" w:hanging="360"/>
      </w:pPr>
      <w:rPr>
        <w:rFonts w:ascii="Wingdings" w:hAnsi="Wingdings" w:hint="default"/>
      </w:rPr>
    </w:lvl>
  </w:abstractNum>
  <w:abstractNum w:abstractNumId="12" w15:restartNumberingAfterBreak="0">
    <w:nsid w:val="4FB22A72"/>
    <w:multiLevelType w:val="multilevel"/>
    <w:tmpl w:val="9A0A0082"/>
    <w:lvl w:ilvl="0">
      <w:start w:val="1"/>
      <w:numFmt w:val="upperRoman"/>
      <w:lvlText w:val="%1."/>
      <w:lvlJc w:val="right"/>
      <w:pPr>
        <w:ind w:left="720" w:hanging="360"/>
      </w:pPr>
      <w:rPr>
        <w:rFonts w:hint="default"/>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3" w15:restartNumberingAfterBreak="0">
    <w:nsid w:val="6F3FF7B0"/>
    <w:multiLevelType w:val="hybridMultilevel"/>
    <w:tmpl w:val="FFFFFFFF"/>
    <w:lvl w:ilvl="0" w:tplc="A5DA09A2">
      <w:start w:val="1"/>
      <w:numFmt w:val="upperRoman"/>
      <w:lvlText w:val="%1."/>
      <w:lvlJc w:val="left"/>
      <w:pPr>
        <w:ind w:left="720" w:hanging="360"/>
      </w:pPr>
    </w:lvl>
    <w:lvl w:ilvl="1" w:tplc="EF72AD8E">
      <w:start w:val="1"/>
      <w:numFmt w:val="lowerLetter"/>
      <w:lvlText w:val="%2."/>
      <w:lvlJc w:val="left"/>
      <w:pPr>
        <w:ind w:left="1440" w:hanging="360"/>
      </w:pPr>
    </w:lvl>
    <w:lvl w:ilvl="2" w:tplc="A7305038">
      <w:start w:val="1"/>
      <w:numFmt w:val="lowerRoman"/>
      <w:lvlText w:val="%3."/>
      <w:lvlJc w:val="right"/>
      <w:pPr>
        <w:ind w:left="2160" w:hanging="180"/>
      </w:pPr>
    </w:lvl>
    <w:lvl w:ilvl="3" w:tplc="C2F4C36A">
      <w:start w:val="1"/>
      <w:numFmt w:val="decimal"/>
      <w:lvlText w:val="%4."/>
      <w:lvlJc w:val="left"/>
      <w:pPr>
        <w:ind w:left="2880" w:hanging="360"/>
      </w:pPr>
    </w:lvl>
    <w:lvl w:ilvl="4" w:tplc="74042DFC">
      <w:start w:val="1"/>
      <w:numFmt w:val="lowerLetter"/>
      <w:lvlText w:val="%5."/>
      <w:lvlJc w:val="left"/>
      <w:pPr>
        <w:ind w:left="3600" w:hanging="360"/>
      </w:pPr>
    </w:lvl>
    <w:lvl w:ilvl="5" w:tplc="6FC8D72C">
      <w:start w:val="1"/>
      <w:numFmt w:val="lowerRoman"/>
      <w:lvlText w:val="%6."/>
      <w:lvlJc w:val="right"/>
      <w:pPr>
        <w:ind w:left="4320" w:hanging="180"/>
      </w:pPr>
    </w:lvl>
    <w:lvl w:ilvl="6" w:tplc="58B2FB02">
      <w:start w:val="1"/>
      <w:numFmt w:val="decimal"/>
      <w:lvlText w:val="%7."/>
      <w:lvlJc w:val="left"/>
      <w:pPr>
        <w:ind w:left="5040" w:hanging="360"/>
      </w:pPr>
    </w:lvl>
    <w:lvl w:ilvl="7" w:tplc="03D0B8C8">
      <w:start w:val="1"/>
      <w:numFmt w:val="lowerLetter"/>
      <w:lvlText w:val="%8."/>
      <w:lvlJc w:val="left"/>
      <w:pPr>
        <w:ind w:left="5760" w:hanging="360"/>
      </w:pPr>
    </w:lvl>
    <w:lvl w:ilvl="8" w:tplc="760AD628">
      <w:start w:val="1"/>
      <w:numFmt w:val="lowerRoman"/>
      <w:lvlText w:val="%9."/>
      <w:lvlJc w:val="right"/>
      <w:pPr>
        <w:ind w:left="6480" w:hanging="180"/>
      </w:pPr>
    </w:lvl>
  </w:abstractNum>
  <w:abstractNum w:abstractNumId="14" w15:restartNumberingAfterBreak="0">
    <w:nsid w:val="75E05591"/>
    <w:multiLevelType w:val="hybridMultilevel"/>
    <w:tmpl w:val="A20294A6"/>
    <w:lvl w:ilvl="0" w:tplc="6172EF1E">
      <w:start w:val="1"/>
      <w:numFmt w:val="bullet"/>
      <w:lvlText w:val=""/>
      <w:lvlJc w:val="left"/>
      <w:pPr>
        <w:ind w:left="720" w:hanging="360"/>
      </w:pPr>
      <w:rPr>
        <w:rFonts w:ascii="Symbol" w:hAnsi="Symbol" w:hint="default"/>
      </w:rPr>
    </w:lvl>
    <w:lvl w:ilvl="1" w:tplc="E9DE65EC" w:tentative="1">
      <w:start w:val="1"/>
      <w:numFmt w:val="bullet"/>
      <w:lvlText w:val="o"/>
      <w:lvlJc w:val="left"/>
      <w:pPr>
        <w:ind w:left="1440" w:hanging="360"/>
      </w:pPr>
      <w:rPr>
        <w:rFonts w:ascii="Courier New" w:hAnsi="Courier New" w:hint="default"/>
      </w:rPr>
    </w:lvl>
    <w:lvl w:ilvl="2" w:tplc="9A7C209C" w:tentative="1">
      <w:start w:val="1"/>
      <w:numFmt w:val="bullet"/>
      <w:lvlText w:val=""/>
      <w:lvlJc w:val="left"/>
      <w:pPr>
        <w:ind w:left="2160" w:hanging="360"/>
      </w:pPr>
      <w:rPr>
        <w:rFonts w:ascii="Wingdings" w:hAnsi="Wingdings" w:hint="default"/>
      </w:rPr>
    </w:lvl>
    <w:lvl w:ilvl="3" w:tplc="4CEC83B2" w:tentative="1">
      <w:start w:val="1"/>
      <w:numFmt w:val="bullet"/>
      <w:lvlText w:val=""/>
      <w:lvlJc w:val="left"/>
      <w:pPr>
        <w:ind w:left="2880" w:hanging="360"/>
      </w:pPr>
      <w:rPr>
        <w:rFonts w:ascii="Symbol" w:hAnsi="Symbol" w:hint="default"/>
      </w:rPr>
    </w:lvl>
    <w:lvl w:ilvl="4" w:tplc="DBEEB81E" w:tentative="1">
      <w:start w:val="1"/>
      <w:numFmt w:val="bullet"/>
      <w:lvlText w:val="o"/>
      <w:lvlJc w:val="left"/>
      <w:pPr>
        <w:ind w:left="3600" w:hanging="360"/>
      </w:pPr>
      <w:rPr>
        <w:rFonts w:ascii="Courier New" w:hAnsi="Courier New" w:hint="default"/>
      </w:rPr>
    </w:lvl>
    <w:lvl w:ilvl="5" w:tplc="F486427C" w:tentative="1">
      <w:start w:val="1"/>
      <w:numFmt w:val="bullet"/>
      <w:lvlText w:val=""/>
      <w:lvlJc w:val="left"/>
      <w:pPr>
        <w:ind w:left="4320" w:hanging="360"/>
      </w:pPr>
      <w:rPr>
        <w:rFonts w:ascii="Wingdings" w:hAnsi="Wingdings" w:hint="default"/>
      </w:rPr>
    </w:lvl>
    <w:lvl w:ilvl="6" w:tplc="F0904322" w:tentative="1">
      <w:start w:val="1"/>
      <w:numFmt w:val="bullet"/>
      <w:lvlText w:val=""/>
      <w:lvlJc w:val="left"/>
      <w:pPr>
        <w:ind w:left="5040" w:hanging="360"/>
      </w:pPr>
      <w:rPr>
        <w:rFonts w:ascii="Symbol" w:hAnsi="Symbol" w:hint="default"/>
      </w:rPr>
    </w:lvl>
    <w:lvl w:ilvl="7" w:tplc="FB72D99A" w:tentative="1">
      <w:start w:val="1"/>
      <w:numFmt w:val="bullet"/>
      <w:lvlText w:val="o"/>
      <w:lvlJc w:val="left"/>
      <w:pPr>
        <w:ind w:left="5760" w:hanging="360"/>
      </w:pPr>
      <w:rPr>
        <w:rFonts w:ascii="Courier New" w:hAnsi="Courier New" w:hint="default"/>
      </w:rPr>
    </w:lvl>
    <w:lvl w:ilvl="8" w:tplc="8DC64D8E" w:tentative="1">
      <w:start w:val="1"/>
      <w:numFmt w:val="bullet"/>
      <w:lvlText w:val=""/>
      <w:lvlJc w:val="left"/>
      <w:pPr>
        <w:ind w:left="6480" w:hanging="360"/>
      </w:pPr>
      <w:rPr>
        <w:rFonts w:ascii="Wingdings" w:hAnsi="Wingdings" w:hint="default"/>
      </w:rPr>
    </w:lvl>
  </w:abstractNum>
  <w:num w:numId="1" w16cid:durableId="1715812141">
    <w:abstractNumId w:val="12"/>
  </w:num>
  <w:num w:numId="2" w16cid:durableId="1745103007">
    <w:abstractNumId w:val="2"/>
  </w:num>
  <w:num w:numId="3" w16cid:durableId="1897816302">
    <w:abstractNumId w:val="13"/>
  </w:num>
  <w:num w:numId="4" w16cid:durableId="371076770">
    <w:abstractNumId w:val="0"/>
  </w:num>
  <w:num w:numId="5" w16cid:durableId="323434509">
    <w:abstractNumId w:val="4"/>
  </w:num>
  <w:num w:numId="6" w16cid:durableId="1144078913">
    <w:abstractNumId w:val="14"/>
  </w:num>
  <w:num w:numId="7" w16cid:durableId="1624536857">
    <w:abstractNumId w:val="8"/>
  </w:num>
  <w:num w:numId="8" w16cid:durableId="1613130406">
    <w:abstractNumId w:val="5"/>
  </w:num>
  <w:num w:numId="9" w16cid:durableId="1519735346">
    <w:abstractNumId w:val="3"/>
  </w:num>
  <w:num w:numId="10" w16cid:durableId="2711045">
    <w:abstractNumId w:val="7"/>
  </w:num>
  <w:num w:numId="11" w16cid:durableId="605888846">
    <w:abstractNumId w:val="11"/>
  </w:num>
  <w:num w:numId="12" w16cid:durableId="1573545268">
    <w:abstractNumId w:val="9"/>
  </w:num>
  <w:num w:numId="13" w16cid:durableId="441533731">
    <w:abstractNumId w:val="10"/>
  </w:num>
  <w:num w:numId="14" w16cid:durableId="882061933">
    <w:abstractNumId w:val="6"/>
  </w:num>
  <w:num w:numId="15" w16cid:durableId="665403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LK0MDQzsTCxMDcyMDRX0lEKTi0uzszPAykwrQUAsjwm/SwAAAA="/>
  </w:docVars>
  <w:rsids>
    <w:rsidRoot w:val="00A971E8"/>
    <w:rsid w:val="00000363"/>
    <w:rsid w:val="00000729"/>
    <w:rsid w:val="00000BF9"/>
    <w:rsid w:val="00000D1B"/>
    <w:rsid w:val="00000E47"/>
    <w:rsid w:val="00001062"/>
    <w:rsid w:val="00001340"/>
    <w:rsid w:val="000018CE"/>
    <w:rsid w:val="000025A5"/>
    <w:rsid w:val="00002E94"/>
    <w:rsid w:val="00002F52"/>
    <w:rsid w:val="000035D3"/>
    <w:rsid w:val="00003688"/>
    <w:rsid w:val="000038B0"/>
    <w:rsid w:val="00003E4A"/>
    <w:rsid w:val="00003F7E"/>
    <w:rsid w:val="0000512A"/>
    <w:rsid w:val="00007121"/>
    <w:rsid w:val="0000724F"/>
    <w:rsid w:val="000107DB"/>
    <w:rsid w:val="00010C26"/>
    <w:rsid w:val="000114C3"/>
    <w:rsid w:val="00011EB0"/>
    <w:rsid w:val="0001211A"/>
    <w:rsid w:val="00012ED3"/>
    <w:rsid w:val="00012F3A"/>
    <w:rsid w:val="00013137"/>
    <w:rsid w:val="00013563"/>
    <w:rsid w:val="0001368D"/>
    <w:rsid w:val="00013BE5"/>
    <w:rsid w:val="00013F6D"/>
    <w:rsid w:val="00014123"/>
    <w:rsid w:val="00015262"/>
    <w:rsid w:val="00015494"/>
    <w:rsid w:val="000155A3"/>
    <w:rsid w:val="0001561C"/>
    <w:rsid w:val="00015C62"/>
    <w:rsid w:val="00015EAA"/>
    <w:rsid w:val="00015FB5"/>
    <w:rsid w:val="0001617D"/>
    <w:rsid w:val="000162C6"/>
    <w:rsid w:val="000163E1"/>
    <w:rsid w:val="0001672C"/>
    <w:rsid w:val="00016796"/>
    <w:rsid w:val="00016CC5"/>
    <w:rsid w:val="00016FFB"/>
    <w:rsid w:val="00017152"/>
    <w:rsid w:val="000172D4"/>
    <w:rsid w:val="000176A8"/>
    <w:rsid w:val="000177D1"/>
    <w:rsid w:val="0001799F"/>
    <w:rsid w:val="00017C95"/>
    <w:rsid w:val="00017DA6"/>
    <w:rsid w:val="00020166"/>
    <w:rsid w:val="00020F3A"/>
    <w:rsid w:val="00021034"/>
    <w:rsid w:val="00021431"/>
    <w:rsid w:val="000214BC"/>
    <w:rsid w:val="00021524"/>
    <w:rsid w:val="0002160A"/>
    <w:rsid w:val="000219FE"/>
    <w:rsid w:val="00022715"/>
    <w:rsid w:val="00023041"/>
    <w:rsid w:val="000232B5"/>
    <w:rsid w:val="00023BBB"/>
    <w:rsid w:val="00024C6A"/>
    <w:rsid w:val="0002507F"/>
    <w:rsid w:val="00025B7A"/>
    <w:rsid w:val="00026AD2"/>
    <w:rsid w:val="00026EB3"/>
    <w:rsid w:val="00027727"/>
    <w:rsid w:val="000277CD"/>
    <w:rsid w:val="00027ECA"/>
    <w:rsid w:val="00030F08"/>
    <w:rsid w:val="000317E7"/>
    <w:rsid w:val="000322A4"/>
    <w:rsid w:val="00032CDC"/>
    <w:rsid w:val="00033D3F"/>
    <w:rsid w:val="000359A0"/>
    <w:rsid w:val="00035E12"/>
    <w:rsid w:val="000360ED"/>
    <w:rsid w:val="00036330"/>
    <w:rsid w:val="00036596"/>
    <w:rsid w:val="00036787"/>
    <w:rsid w:val="000368FF"/>
    <w:rsid w:val="00036F72"/>
    <w:rsid w:val="00036F90"/>
    <w:rsid w:val="00037AAB"/>
    <w:rsid w:val="000405D0"/>
    <w:rsid w:val="00040CC2"/>
    <w:rsid w:val="000419CD"/>
    <w:rsid w:val="000422B4"/>
    <w:rsid w:val="00042565"/>
    <w:rsid w:val="00042FAD"/>
    <w:rsid w:val="000432C0"/>
    <w:rsid w:val="000434F7"/>
    <w:rsid w:val="000436A5"/>
    <w:rsid w:val="00043765"/>
    <w:rsid w:val="00043BD4"/>
    <w:rsid w:val="0004445E"/>
    <w:rsid w:val="00044858"/>
    <w:rsid w:val="00045233"/>
    <w:rsid w:val="00046086"/>
    <w:rsid w:val="00046221"/>
    <w:rsid w:val="00046254"/>
    <w:rsid w:val="00046589"/>
    <w:rsid w:val="000505F3"/>
    <w:rsid w:val="00050861"/>
    <w:rsid w:val="00050AFC"/>
    <w:rsid w:val="00050D3B"/>
    <w:rsid w:val="00050F26"/>
    <w:rsid w:val="00051021"/>
    <w:rsid w:val="00051052"/>
    <w:rsid w:val="0005138B"/>
    <w:rsid w:val="00051F10"/>
    <w:rsid w:val="000520E0"/>
    <w:rsid w:val="0005238D"/>
    <w:rsid w:val="00052637"/>
    <w:rsid w:val="00052AC9"/>
    <w:rsid w:val="00052ADF"/>
    <w:rsid w:val="0005331C"/>
    <w:rsid w:val="00053E71"/>
    <w:rsid w:val="0005418E"/>
    <w:rsid w:val="000543CA"/>
    <w:rsid w:val="000545FD"/>
    <w:rsid w:val="000546F1"/>
    <w:rsid w:val="00054B4A"/>
    <w:rsid w:val="0005569D"/>
    <w:rsid w:val="000559EC"/>
    <w:rsid w:val="00055CB1"/>
    <w:rsid w:val="00055EF1"/>
    <w:rsid w:val="00056755"/>
    <w:rsid w:val="000570BC"/>
    <w:rsid w:val="000571A0"/>
    <w:rsid w:val="00057575"/>
    <w:rsid w:val="00057633"/>
    <w:rsid w:val="00057ED3"/>
    <w:rsid w:val="00060144"/>
    <w:rsid w:val="000601DA"/>
    <w:rsid w:val="00060FC2"/>
    <w:rsid w:val="000610F7"/>
    <w:rsid w:val="000610FD"/>
    <w:rsid w:val="0006268E"/>
    <w:rsid w:val="00062A52"/>
    <w:rsid w:val="00063559"/>
    <w:rsid w:val="00063CF6"/>
    <w:rsid w:val="00063E79"/>
    <w:rsid w:val="0006478A"/>
    <w:rsid w:val="00064A4C"/>
    <w:rsid w:val="0006507C"/>
    <w:rsid w:val="0006581F"/>
    <w:rsid w:val="00065B10"/>
    <w:rsid w:val="0006623B"/>
    <w:rsid w:val="00067D37"/>
    <w:rsid w:val="000707C2"/>
    <w:rsid w:val="00070F39"/>
    <w:rsid w:val="00071581"/>
    <w:rsid w:val="000723C0"/>
    <w:rsid w:val="00073040"/>
    <w:rsid w:val="00073636"/>
    <w:rsid w:val="000737DC"/>
    <w:rsid w:val="000738A4"/>
    <w:rsid w:val="0007410E"/>
    <w:rsid w:val="0007431C"/>
    <w:rsid w:val="000747C4"/>
    <w:rsid w:val="00074E7D"/>
    <w:rsid w:val="00074FBA"/>
    <w:rsid w:val="000750D0"/>
    <w:rsid w:val="00075940"/>
    <w:rsid w:val="000762E7"/>
    <w:rsid w:val="0007668C"/>
    <w:rsid w:val="00076C85"/>
    <w:rsid w:val="00076DB9"/>
    <w:rsid w:val="0007727E"/>
    <w:rsid w:val="000775CB"/>
    <w:rsid w:val="00077F7C"/>
    <w:rsid w:val="00080AA3"/>
    <w:rsid w:val="00080B31"/>
    <w:rsid w:val="000811D3"/>
    <w:rsid w:val="000812AD"/>
    <w:rsid w:val="000817CD"/>
    <w:rsid w:val="00081DCA"/>
    <w:rsid w:val="00082269"/>
    <w:rsid w:val="0008317B"/>
    <w:rsid w:val="000838D1"/>
    <w:rsid w:val="00083B27"/>
    <w:rsid w:val="00083DD1"/>
    <w:rsid w:val="000840AD"/>
    <w:rsid w:val="00084255"/>
    <w:rsid w:val="0008474F"/>
    <w:rsid w:val="00084848"/>
    <w:rsid w:val="00084E80"/>
    <w:rsid w:val="00084F97"/>
    <w:rsid w:val="00085A2F"/>
    <w:rsid w:val="00085C1B"/>
    <w:rsid w:val="00086093"/>
    <w:rsid w:val="0008696A"/>
    <w:rsid w:val="00086D97"/>
    <w:rsid w:val="00087011"/>
    <w:rsid w:val="000875DE"/>
    <w:rsid w:val="00087B6C"/>
    <w:rsid w:val="00087D35"/>
    <w:rsid w:val="000905DA"/>
    <w:rsid w:val="00090A6B"/>
    <w:rsid w:val="00090CE3"/>
    <w:rsid w:val="0009151C"/>
    <w:rsid w:val="00091B47"/>
    <w:rsid w:val="00091F35"/>
    <w:rsid w:val="000933A2"/>
    <w:rsid w:val="00093B18"/>
    <w:rsid w:val="00093B5A"/>
    <w:rsid w:val="0009411F"/>
    <w:rsid w:val="00094848"/>
    <w:rsid w:val="0009548D"/>
    <w:rsid w:val="000955C4"/>
    <w:rsid w:val="00095ACC"/>
    <w:rsid w:val="0009603A"/>
    <w:rsid w:val="000962FC"/>
    <w:rsid w:val="00096915"/>
    <w:rsid w:val="000975F1"/>
    <w:rsid w:val="000A04D8"/>
    <w:rsid w:val="000A0702"/>
    <w:rsid w:val="000A0C2A"/>
    <w:rsid w:val="000A0D6A"/>
    <w:rsid w:val="000A126C"/>
    <w:rsid w:val="000A13AD"/>
    <w:rsid w:val="000A1878"/>
    <w:rsid w:val="000A1B5C"/>
    <w:rsid w:val="000A1D74"/>
    <w:rsid w:val="000A1E09"/>
    <w:rsid w:val="000A1E48"/>
    <w:rsid w:val="000A210E"/>
    <w:rsid w:val="000A285D"/>
    <w:rsid w:val="000A303F"/>
    <w:rsid w:val="000A4596"/>
    <w:rsid w:val="000A4B74"/>
    <w:rsid w:val="000A5304"/>
    <w:rsid w:val="000A6100"/>
    <w:rsid w:val="000A6254"/>
    <w:rsid w:val="000A68E9"/>
    <w:rsid w:val="000A6C5E"/>
    <w:rsid w:val="000B0ADD"/>
    <w:rsid w:val="000B0EDA"/>
    <w:rsid w:val="000B0EF5"/>
    <w:rsid w:val="000B1C40"/>
    <w:rsid w:val="000B1E69"/>
    <w:rsid w:val="000B3039"/>
    <w:rsid w:val="000B3156"/>
    <w:rsid w:val="000B34D0"/>
    <w:rsid w:val="000B4376"/>
    <w:rsid w:val="000B43CE"/>
    <w:rsid w:val="000B4F85"/>
    <w:rsid w:val="000B5058"/>
    <w:rsid w:val="000B5672"/>
    <w:rsid w:val="000B5A9B"/>
    <w:rsid w:val="000B5CAD"/>
    <w:rsid w:val="000B5CF9"/>
    <w:rsid w:val="000B653B"/>
    <w:rsid w:val="000B69AE"/>
    <w:rsid w:val="000B6A11"/>
    <w:rsid w:val="000C02E9"/>
    <w:rsid w:val="000C07B6"/>
    <w:rsid w:val="000C09FD"/>
    <w:rsid w:val="000C1286"/>
    <w:rsid w:val="000C23AF"/>
    <w:rsid w:val="000C2A8A"/>
    <w:rsid w:val="000C2F1D"/>
    <w:rsid w:val="000C3AE0"/>
    <w:rsid w:val="000C3B85"/>
    <w:rsid w:val="000C3DF3"/>
    <w:rsid w:val="000C55A0"/>
    <w:rsid w:val="000C5752"/>
    <w:rsid w:val="000C59E5"/>
    <w:rsid w:val="000C5C73"/>
    <w:rsid w:val="000C5CB6"/>
    <w:rsid w:val="000C6093"/>
    <w:rsid w:val="000C62E2"/>
    <w:rsid w:val="000C7499"/>
    <w:rsid w:val="000C7BE3"/>
    <w:rsid w:val="000C7BF6"/>
    <w:rsid w:val="000C7ED0"/>
    <w:rsid w:val="000D01EA"/>
    <w:rsid w:val="000D11E1"/>
    <w:rsid w:val="000D1B23"/>
    <w:rsid w:val="000D1BD2"/>
    <w:rsid w:val="000D1C64"/>
    <w:rsid w:val="000D20F7"/>
    <w:rsid w:val="000D288E"/>
    <w:rsid w:val="000D28D8"/>
    <w:rsid w:val="000D2C65"/>
    <w:rsid w:val="000D3680"/>
    <w:rsid w:val="000D4294"/>
    <w:rsid w:val="000D5583"/>
    <w:rsid w:val="000D5DA4"/>
    <w:rsid w:val="000D68E1"/>
    <w:rsid w:val="000D6E9E"/>
    <w:rsid w:val="000D726E"/>
    <w:rsid w:val="000D743F"/>
    <w:rsid w:val="000D7E72"/>
    <w:rsid w:val="000E069F"/>
    <w:rsid w:val="000E0992"/>
    <w:rsid w:val="000E12BD"/>
    <w:rsid w:val="000E13FE"/>
    <w:rsid w:val="000E1F10"/>
    <w:rsid w:val="000E229B"/>
    <w:rsid w:val="000E239B"/>
    <w:rsid w:val="000E25B2"/>
    <w:rsid w:val="000E261D"/>
    <w:rsid w:val="000E2670"/>
    <w:rsid w:val="000E292D"/>
    <w:rsid w:val="000E2944"/>
    <w:rsid w:val="000E2A0B"/>
    <w:rsid w:val="000E358D"/>
    <w:rsid w:val="000E38AD"/>
    <w:rsid w:val="000E452C"/>
    <w:rsid w:val="000E4666"/>
    <w:rsid w:val="000E46FF"/>
    <w:rsid w:val="000E63AC"/>
    <w:rsid w:val="000E6D94"/>
    <w:rsid w:val="000E75C3"/>
    <w:rsid w:val="000E7A48"/>
    <w:rsid w:val="000F0CDC"/>
    <w:rsid w:val="000F1B68"/>
    <w:rsid w:val="000F350E"/>
    <w:rsid w:val="000F372B"/>
    <w:rsid w:val="000F374A"/>
    <w:rsid w:val="000F38B1"/>
    <w:rsid w:val="000F39D0"/>
    <w:rsid w:val="000F4A63"/>
    <w:rsid w:val="000F4DF1"/>
    <w:rsid w:val="000F4F4D"/>
    <w:rsid w:val="000F4FEB"/>
    <w:rsid w:val="000F5963"/>
    <w:rsid w:val="000F5C60"/>
    <w:rsid w:val="000F5F00"/>
    <w:rsid w:val="000F65BA"/>
    <w:rsid w:val="000F68FA"/>
    <w:rsid w:val="000F6D53"/>
    <w:rsid w:val="000F717F"/>
    <w:rsid w:val="000F790B"/>
    <w:rsid w:val="000F7BF0"/>
    <w:rsid w:val="00100275"/>
    <w:rsid w:val="00100608"/>
    <w:rsid w:val="0010067F"/>
    <w:rsid w:val="00100720"/>
    <w:rsid w:val="00100E1D"/>
    <w:rsid w:val="00101150"/>
    <w:rsid w:val="001016E9"/>
    <w:rsid w:val="00101986"/>
    <w:rsid w:val="00101E1B"/>
    <w:rsid w:val="00102633"/>
    <w:rsid w:val="001027B1"/>
    <w:rsid w:val="00102C84"/>
    <w:rsid w:val="00102E1A"/>
    <w:rsid w:val="001031CF"/>
    <w:rsid w:val="00103ABF"/>
    <w:rsid w:val="001048C6"/>
    <w:rsid w:val="00104969"/>
    <w:rsid w:val="00104A2D"/>
    <w:rsid w:val="001052C5"/>
    <w:rsid w:val="00105FF5"/>
    <w:rsid w:val="00106ADD"/>
    <w:rsid w:val="0010738D"/>
    <w:rsid w:val="0010772A"/>
    <w:rsid w:val="00107D0D"/>
    <w:rsid w:val="00110E60"/>
    <w:rsid w:val="001110B6"/>
    <w:rsid w:val="001113C4"/>
    <w:rsid w:val="00111869"/>
    <w:rsid w:val="00111A5F"/>
    <w:rsid w:val="00111AEC"/>
    <w:rsid w:val="00112539"/>
    <w:rsid w:val="00112E87"/>
    <w:rsid w:val="00113785"/>
    <w:rsid w:val="00113B57"/>
    <w:rsid w:val="00114A20"/>
    <w:rsid w:val="00114BD0"/>
    <w:rsid w:val="00115ACC"/>
    <w:rsid w:val="00116118"/>
    <w:rsid w:val="00117117"/>
    <w:rsid w:val="0011748D"/>
    <w:rsid w:val="0011798F"/>
    <w:rsid w:val="00117B93"/>
    <w:rsid w:val="00120EA0"/>
    <w:rsid w:val="00120F2A"/>
    <w:rsid w:val="00121B48"/>
    <w:rsid w:val="00121C60"/>
    <w:rsid w:val="00121DBF"/>
    <w:rsid w:val="00121FF9"/>
    <w:rsid w:val="001223BC"/>
    <w:rsid w:val="00122E95"/>
    <w:rsid w:val="00123026"/>
    <w:rsid w:val="0012321D"/>
    <w:rsid w:val="00123F09"/>
    <w:rsid w:val="001248BC"/>
    <w:rsid w:val="00124B40"/>
    <w:rsid w:val="001260D4"/>
    <w:rsid w:val="001272AA"/>
    <w:rsid w:val="001309C1"/>
    <w:rsid w:val="00130C76"/>
    <w:rsid w:val="00130D64"/>
    <w:rsid w:val="00130E21"/>
    <w:rsid w:val="001317F6"/>
    <w:rsid w:val="00131852"/>
    <w:rsid w:val="001323C8"/>
    <w:rsid w:val="001325F8"/>
    <w:rsid w:val="00132AE5"/>
    <w:rsid w:val="00132C32"/>
    <w:rsid w:val="00133CB8"/>
    <w:rsid w:val="00133D84"/>
    <w:rsid w:val="00133EDD"/>
    <w:rsid w:val="00134626"/>
    <w:rsid w:val="00134651"/>
    <w:rsid w:val="00134718"/>
    <w:rsid w:val="00134BD9"/>
    <w:rsid w:val="00134E47"/>
    <w:rsid w:val="00134F8B"/>
    <w:rsid w:val="0013500A"/>
    <w:rsid w:val="00135AD8"/>
    <w:rsid w:val="001364F2"/>
    <w:rsid w:val="0013699E"/>
    <w:rsid w:val="001369F7"/>
    <w:rsid w:val="00136D2D"/>
    <w:rsid w:val="00136F5F"/>
    <w:rsid w:val="0013777B"/>
    <w:rsid w:val="00140C39"/>
    <w:rsid w:val="0014142C"/>
    <w:rsid w:val="00141BB0"/>
    <w:rsid w:val="00142041"/>
    <w:rsid w:val="00142B4E"/>
    <w:rsid w:val="00144823"/>
    <w:rsid w:val="00144D4C"/>
    <w:rsid w:val="00144EB5"/>
    <w:rsid w:val="00144F13"/>
    <w:rsid w:val="001454B4"/>
    <w:rsid w:val="001459A1"/>
    <w:rsid w:val="00146111"/>
    <w:rsid w:val="00146166"/>
    <w:rsid w:val="00146843"/>
    <w:rsid w:val="00146F10"/>
    <w:rsid w:val="00147297"/>
    <w:rsid w:val="001473CD"/>
    <w:rsid w:val="00147B04"/>
    <w:rsid w:val="00147E01"/>
    <w:rsid w:val="0015037B"/>
    <w:rsid w:val="0015052F"/>
    <w:rsid w:val="00150705"/>
    <w:rsid w:val="00151078"/>
    <w:rsid w:val="0015116A"/>
    <w:rsid w:val="001527B5"/>
    <w:rsid w:val="00152D9C"/>
    <w:rsid w:val="00153215"/>
    <w:rsid w:val="00154249"/>
    <w:rsid w:val="001549E5"/>
    <w:rsid w:val="00154CA2"/>
    <w:rsid w:val="00156055"/>
    <w:rsid w:val="00156D08"/>
    <w:rsid w:val="001601CA"/>
    <w:rsid w:val="00160F4A"/>
    <w:rsid w:val="001615FB"/>
    <w:rsid w:val="00161920"/>
    <w:rsid w:val="001629F9"/>
    <w:rsid w:val="00162E72"/>
    <w:rsid w:val="00163173"/>
    <w:rsid w:val="001632CD"/>
    <w:rsid w:val="001632FF"/>
    <w:rsid w:val="00164408"/>
    <w:rsid w:val="00164655"/>
    <w:rsid w:val="001647D6"/>
    <w:rsid w:val="001649FA"/>
    <w:rsid w:val="00164C1E"/>
    <w:rsid w:val="00165031"/>
    <w:rsid w:val="001652DF"/>
    <w:rsid w:val="00165555"/>
    <w:rsid w:val="00165631"/>
    <w:rsid w:val="001656B6"/>
    <w:rsid w:val="00165892"/>
    <w:rsid w:val="00165A98"/>
    <w:rsid w:val="0016672F"/>
    <w:rsid w:val="00166758"/>
    <w:rsid w:val="00166D2E"/>
    <w:rsid w:val="00166F39"/>
    <w:rsid w:val="00167202"/>
    <w:rsid w:val="00167475"/>
    <w:rsid w:val="00167648"/>
    <w:rsid w:val="001704E7"/>
    <w:rsid w:val="00170780"/>
    <w:rsid w:val="00170A16"/>
    <w:rsid w:val="00170A82"/>
    <w:rsid w:val="0017114C"/>
    <w:rsid w:val="001715F1"/>
    <w:rsid w:val="001717B5"/>
    <w:rsid w:val="00171978"/>
    <w:rsid w:val="00172433"/>
    <w:rsid w:val="00172A16"/>
    <w:rsid w:val="00172CE7"/>
    <w:rsid w:val="001733DD"/>
    <w:rsid w:val="00173521"/>
    <w:rsid w:val="00173597"/>
    <w:rsid w:val="00174B6A"/>
    <w:rsid w:val="001755D6"/>
    <w:rsid w:val="001762F3"/>
    <w:rsid w:val="001769FB"/>
    <w:rsid w:val="001776BA"/>
    <w:rsid w:val="001779F9"/>
    <w:rsid w:val="001801C9"/>
    <w:rsid w:val="00180C9B"/>
    <w:rsid w:val="00180E2B"/>
    <w:rsid w:val="00181FD6"/>
    <w:rsid w:val="00182D4E"/>
    <w:rsid w:val="00183C4F"/>
    <w:rsid w:val="00183C5B"/>
    <w:rsid w:val="001846C4"/>
    <w:rsid w:val="001848B4"/>
    <w:rsid w:val="00184C92"/>
    <w:rsid w:val="00184D09"/>
    <w:rsid w:val="00184F5B"/>
    <w:rsid w:val="0018501A"/>
    <w:rsid w:val="00185AF9"/>
    <w:rsid w:val="001864D8"/>
    <w:rsid w:val="00187399"/>
    <w:rsid w:val="00187481"/>
    <w:rsid w:val="00187904"/>
    <w:rsid w:val="00187A72"/>
    <w:rsid w:val="0018FBC5"/>
    <w:rsid w:val="00191281"/>
    <w:rsid w:val="00191EF3"/>
    <w:rsid w:val="00191FD6"/>
    <w:rsid w:val="00192C63"/>
    <w:rsid w:val="00192E5F"/>
    <w:rsid w:val="0019333B"/>
    <w:rsid w:val="00193925"/>
    <w:rsid w:val="00193F32"/>
    <w:rsid w:val="00193F6C"/>
    <w:rsid w:val="001947BA"/>
    <w:rsid w:val="00194E52"/>
    <w:rsid w:val="00194EA7"/>
    <w:rsid w:val="001950C5"/>
    <w:rsid w:val="00195932"/>
    <w:rsid w:val="001971C0"/>
    <w:rsid w:val="00197924"/>
    <w:rsid w:val="00199C5C"/>
    <w:rsid w:val="001A0EF0"/>
    <w:rsid w:val="001A1A06"/>
    <w:rsid w:val="001A3004"/>
    <w:rsid w:val="001A34B8"/>
    <w:rsid w:val="001A4831"/>
    <w:rsid w:val="001A5312"/>
    <w:rsid w:val="001A55C0"/>
    <w:rsid w:val="001A55EC"/>
    <w:rsid w:val="001A5917"/>
    <w:rsid w:val="001A5C0D"/>
    <w:rsid w:val="001A5C32"/>
    <w:rsid w:val="001A60E2"/>
    <w:rsid w:val="001A6393"/>
    <w:rsid w:val="001A654C"/>
    <w:rsid w:val="001A6A0E"/>
    <w:rsid w:val="001B0183"/>
    <w:rsid w:val="001B032E"/>
    <w:rsid w:val="001B0AB3"/>
    <w:rsid w:val="001B1D7B"/>
    <w:rsid w:val="001B35CE"/>
    <w:rsid w:val="001B375A"/>
    <w:rsid w:val="001B471F"/>
    <w:rsid w:val="001B4C2F"/>
    <w:rsid w:val="001B4D8C"/>
    <w:rsid w:val="001B5071"/>
    <w:rsid w:val="001B6898"/>
    <w:rsid w:val="001B6E6B"/>
    <w:rsid w:val="001B72A4"/>
    <w:rsid w:val="001B73DE"/>
    <w:rsid w:val="001B7750"/>
    <w:rsid w:val="001B7FE2"/>
    <w:rsid w:val="001C074E"/>
    <w:rsid w:val="001C0B55"/>
    <w:rsid w:val="001C0CE7"/>
    <w:rsid w:val="001C0F02"/>
    <w:rsid w:val="001C10E5"/>
    <w:rsid w:val="001C1A4F"/>
    <w:rsid w:val="001C2BAE"/>
    <w:rsid w:val="001C32D5"/>
    <w:rsid w:val="001C33D8"/>
    <w:rsid w:val="001C38FB"/>
    <w:rsid w:val="001C3EDC"/>
    <w:rsid w:val="001C60B5"/>
    <w:rsid w:val="001C6A66"/>
    <w:rsid w:val="001C6C6E"/>
    <w:rsid w:val="001C6E19"/>
    <w:rsid w:val="001C7031"/>
    <w:rsid w:val="001C7551"/>
    <w:rsid w:val="001C7AA7"/>
    <w:rsid w:val="001D01A9"/>
    <w:rsid w:val="001D0266"/>
    <w:rsid w:val="001D0ABA"/>
    <w:rsid w:val="001D20DB"/>
    <w:rsid w:val="001D268D"/>
    <w:rsid w:val="001D308B"/>
    <w:rsid w:val="001D32D2"/>
    <w:rsid w:val="001D3FDA"/>
    <w:rsid w:val="001D53FE"/>
    <w:rsid w:val="001D5CA3"/>
    <w:rsid w:val="001D5D92"/>
    <w:rsid w:val="001D5E42"/>
    <w:rsid w:val="001D5FDE"/>
    <w:rsid w:val="001D6557"/>
    <w:rsid w:val="001D6C9E"/>
    <w:rsid w:val="001D6D75"/>
    <w:rsid w:val="001D7008"/>
    <w:rsid w:val="001D75BE"/>
    <w:rsid w:val="001D7AF0"/>
    <w:rsid w:val="001D7F42"/>
    <w:rsid w:val="001E0034"/>
    <w:rsid w:val="001E00F4"/>
    <w:rsid w:val="001E0861"/>
    <w:rsid w:val="001E0A3E"/>
    <w:rsid w:val="001E0B02"/>
    <w:rsid w:val="001E1C6A"/>
    <w:rsid w:val="001E20B5"/>
    <w:rsid w:val="001E2278"/>
    <w:rsid w:val="001E2ED6"/>
    <w:rsid w:val="001E3386"/>
    <w:rsid w:val="001E4285"/>
    <w:rsid w:val="001E4366"/>
    <w:rsid w:val="001E487C"/>
    <w:rsid w:val="001E5005"/>
    <w:rsid w:val="001E54E8"/>
    <w:rsid w:val="001E5D2F"/>
    <w:rsid w:val="001E5E8D"/>
    <w:rsid w:val="001E5FD4"/>
    <w:rsid w:val="001E63ED"/>
    <w:rsid w:val="001E64EA"/>
    <w:rsid w:val="001E677E"/>
    <w:rsid w:val="001E6A7A"/>
    <w:rsid w:val="001E6EE1"/>
    <w:rsid w:val="001E701E"/>
    <w:rsid w:val="001E75C2"/>
    <w:rsid w:val="001E7633"/>
    <w:rsid w:val="001E7FAC"/>
    <w:rsid w:val="001F00E9"/>
    <w:rsid w:val="001F0289"/>
    <w:rsid w:val="001F08B4"/>
    <w:rsid w:val="001F1154"/>
    <w:rsid w:val="001F1357"/>
    <w:rsid w:val="001F180C"/>
    <w:rsid w:val="001F23D0"/>
    <w:rsid w:val="001F2592"/>
    <w:rsid w:val="001F2664"/>
    <w:rsid w:val="001F34B8"/>
    <w:rsid w:val="001F3538"/>
    <w:rsid w:val="001F3909"/>
    <w:rsid w:val="001F3A98"/>
    <w:rsid w:val="001F3D41"/>
    <w:rsid w:val="001F532F"/>
    <w:rsid w:val="001F5D69"/>
    <w:rsid w:val="001F647E"/>
    <w:rsid w:val="001F64F2"/>
    <w:rsid w:val="001F66C0"/>
    <w:rsid w:val="001F6D0B"/>
    <w:rsid w:val="001F6D7A"/>
    <w:rsid w:val="001F6EB4"/>
    <w:rsid w:val="001F721D"/>
    <w:rsid w:val="001F794B"/>
    <w:rsid w:val="002008E4"/>
    <w:rsid w:val="002009D5"/>
    <w:rsid w:val="00200AF1"/>
    <w:rsid w:val="00201276"/>
    <w:rsid w:val="002012A3"/>
    <w:rsid w:val="0020198B"/>
    <w:rsid w:val="00201A61"/>
    <w:rsid w:val="00202001"/>
    <w:rsid w:val="0020226F"/>
    <w:rsid w:val="002024D8"/>
    <w:rsid w:val="0020268A"/>
    <w:rsid w:val="00202F38"/>
    <w:rsid w:val="00203889"/>
    <w:rsid w:val="002038DE"/>
    <w:rsid w:val="00203EB5"/>
    <w:rsid w:val="00203FFA"/>
    <w:rsid w:val="002043F1"/>
    <w:rsid w:val="002046FE"/>
    <w:rsid w:val="00205372"/>
    <w:rsid w:val="00206670"/>
    <w:rsid w:val="0020697D"/>
    <w:rsid w:val="00206BD7"/>
    <w:rsid w:val="00206CEB"/>
    <w:rsid w:val="00206EF5"/>
    <w:rsid w:val="00207C54"/>
    <w:rsid w:val="00207D3B"/>
    <w:rsid w:val="00210092"/>
    <w:rsid w:val="002109BA"/>
    <w:rsid w:val="00210B28"/>
    <w:rsid w:val="00210C8A"/>
    <w:rsid w:val="00210FA3"/>
    <w:rsid w:val="00211365"/>
    <w:rsid w:val="002119F7"/>
    <w:rsid w:val="002124B5"/>
    <w:rsid w:val="002126A2"/>
    <w:rsid w:val="00212BA8"/>
    <w:rsid w:val="00213E46"/>
    <w:rsid w:val="00214211"/>
    <w:rsid w:val="00214562"/>
    <w:rsid w:val="002145AC"/>
    <w:rsid w:val="00214735"/>
    <w:rsid w:val="002148EF"/>
    <w:rsid w:val="00214996"/>
    <w:rsid w:val="00214AC7"/>
    <w:rsid w:val="00214DB0"/>
    <w:rsid w:val="002150A8"/>
    <w:rsid w:val="002165F0"/>
    <w:rsid w:val="00217154"/>
    <w:rsid w:val="002175D1"/>
    <w:rsid w:val="00217784"/>
    <w:rsid w:val="002178E2"/>
    <w:rsid w:val="00217930"/>
    <w:rsid w:val="00217B98"/>
    <w:rsid w:val="0022014E"/>
    <w:rsid w:val="00220A28"/>
    <w:rsid w:val="00220E45"/>
    <w:rsid w:val="00220F4E"/>
    <w:rsid w:val="00221250"/>
    <w:rsid w:val="00221B24"/>
    <w:rsid w:val="00221D4F"/>
    <w:rsid w:val="00221E30"/>
    <w:rsid w:val="002220A6"/>
    <w:rsid w:val="002221AD"/>
    <w:rsid w:val="0022225E"/>
    <w:rsid w:val="00222383"/>
    <w:rsid w:val="002227AB"/>
    <w:rsid w:val="00222A5C"/>
    <w:rsid w:val="00222CC6"/>
    <w:rsid w:val="00222FB1"/>
    <w:rsid w:val="0022307E"/>
    <w:rsid w:val="00224AB6"/>
    <w:rsid w:val="00224B66"/>
    <w:rsid w:val="00225296"/>
    <w:rsid w:val="002255D5"/>
    <w:rsid w:val="00225704"/>
    <w:rsid w:val="00225D04"/>
    <w:rsid w:val="0022624A"/>
    <w:rsid w:val="00226304"/>
    <w:rsid w:val="00226CD3"/>
    <w:rsid w:val="00226D43"/>
    <w:rsid w:val="00226F2C"/>
    <w:rsid w:val="00227EB9"/>
    <w:rsid w:val="00227EED"/>
    <w:rsid w:val="00231715"/>
    <w:rsid w:val="0023175D"/>
    <w:rsid w:val="00231857"/>
    <w:rsid w:val="0023199E"/>
    <w:rsid w:val="00231F16"/>
    <w:rsid w:val="00231F61"/>
    <w:rsid w:val="0023240E"/>
    <w:rsid w:val="00232960"/>
    <w:rsid w:val="00232CA0"/>
    <w:rsid w:val="0023325D"/>
    <w:rsid w:val="00233500"/>
    <w:rsid w:val="00233699"/>
    <w:rsid w:val="00233A28"/>
    <w:rsid w:val="00233B19"/>
    <w:rsid w:val="00233FDB"/>
    <w:rsid w:val="00234EC2"/>
    <w:rsid w:val="00235098"/>
    <w:rsid w:val="00235E36"/>
    <w:rsid w:val="00236A74"/>
    <w:rsid w:val="00236E00"/>
    <w:rsid w:val="00236EBF"/>
    <w:rsid w:val="002374F2"/>
    <w:rsid w:val="00237DE2"/>
    <w:rsid w:val="00240040"/>
    <w:rsid w:val="0024024D"/>
    <w:rsid w:val="00240B6B"/>
    <w:rsid w:val="00240D41"/>
    <w:rsid w:val="00240ECF"/>
    <w:rsid w:val="00241B6E"/>
    <w:rsid w:val="00241EC1"/>
    <w:rsid w:val="002424DA"/>
    <w:rsid w:val="00243212"/>
    <w:rsid w:val="00243905"/>
    <w:rsid w:val="00243C72"/>
    <w:rsid w:val="0024465F"/>
    <w:rsid w:val="00244B63"/>
    <w:rsid w:val="00244EAD"/>
    <w:rsid w:val="00245B4F"/>
    <w:rsid w:val="00245DF6"/>
    <w:rsid w:val="002463CC"/>
    <w:rsid w:val="00246D52"/>
    <w:rsid w:val="00247707"/>
    <w:rsid w:val="002477AA"/>
    <w:rsid w:val="00247829"/>
    <w:rsid w:val="002478D0"/>
    <w:rsid w:val="00247EDF"/>
    <w:rsid w:val="0025019E"/>
    <w:rsid w:val="00250410"/>
    <w:rsid w:val="00251F95"/>
    <w:rsid w:val="002521D3"/>
    <w:rsid w:val="002524D0"/>
    <w:rsid w:val="002528CB"/>
    <w:rsid w:val="00252937"/>
    <w:rsid w:val="002534C5"/>
    <w:rsid w:val="00253550"/>
    <w:rsid w:val="00253DC8"/>
    <w:rsid w:val="00253F66"/>
    <w:rsid w:val="00253FB9"/>
    <w:rsid w:val="002544F4"/>
    <w:rsid w:val="002547EB"/>
    <w:rsid w:val="00254DD9"/>
    <w:rsid w:val="00255437"/>
    <w:rsid w:val="00255AF8"/>
    <w:rsid w:val="00255F4B"/>
    <w:rsid w:val="0025657E"/>
    <w:rsid w:val="002568E4"/>
    <w:rsid w:val="00256F17"/>
    <w:rsid w:val="002572A4"/>
    <w:rsid w:val="002577E6"/>
    <w:rsid w:val="00261907"/>
    <w:rsid w:val="00261BDE"/>
    <w:rsid w:val="002624D4"/>
    <w:rsid w:val="002625D2"/>
    <w:rsid w:val="00262847"/>
    <w:rsid w:val="00262A21"/>
    <w:rsid w:val="00262ED7"/>
    <w:rsid w:val="002630BA"/>
    <w:rsid w:val="00263341"/>
    <w:rsid w:val="0026352E"/>
    <w:rsid w:val="00263819"/>
    <w:rsid w:val="00263B40"/>
    <w:rsid w:val="00263CB8"/>
    <w:rsid w:val="00263EEF"/>
    <w:rsid w:val="00265307"/>
    <w:rsid w:val="002655F4"/>
    <w:rsid w:val="002661EE"/>
    <w:rsid w:val="00266699"/>
    <w:rsid w:val="002666F8"/>
    <w:rsid w:val="00270186"/>
    <w:rsid w:val="002709A1"/>
    <w:rsid w:val="00271206"/>
    <w:rsid w:val="0027164E"/>
    <w:rsid w:val="00271B8B"/>
    <w:rsid w:val="00271EBF"/>
    <w:rsid w:val="002721EE"/>
    <w:rsid w:val="002725EA"/>
    <w:rsid w:val="00272E43"/>
    <w:rsid w:val="0027309A"/>
    <w:rsid w:val="00273213"/>
    <w:rsid w:val="0027392F"/>
    <w:rsid w:val="002739E9"/>
    <w:rsid w:val="00274B4E"/>
    <w:rsid w:val="0027519B"/>
    <w:rsid w:val="0027551E"/>
    <w:rsid w:val="0027573C"/>
    <w:rsid w:val="00275859"/>
    <w:rsid w:val="0027587B"/>
    <w:rsid w:val="00275E49"/>
    <w:rsid w:val="00275FCC"/>
    <w:rsid w:val="0027610D"/>
    <w:rsid w:val="00276311"/>
    <w:rsid w:val="0027693E"/>
    <w:rsid w:val="00277A34"/>
    <w:rsid w:val="00277C3A"/>
    <w:rsid w:val="00277C58"/>
    <w:rsid w:val="00280370"/>
    <w:rsid w:val="002809AD"/>
    <w:rsid w:val="00281431"/>
    <w:rsid w:val="002815C3"/>
    <w:rsid w:val="002816F3"/>
    <w:rsid w:val="00282176"/>
    <w:rsid w:val="002833AA"/>
    <w:rsid w:val="00283A94"/>
    <w:rsid w:val="00283EE0"/>
    <w:rsid w:val="00283F40"/>
    <w:rsid w:val="0028481E"/>
    <w:rsid w:val="00284F16"/>
    <w:rsid w:val="00284FF7"/>
    <w:rsid w:val="00285974"/>
    <w:rsid w:val="00285E1F"/>
    <w:rsid w:val="00286145"/>
    <w:rsid w:val="0028628D"/>
    <w:rsid w:val="00286544"/>
    <w:rsid w:val="00286F35"/>
    <w:rsid w:val="00287376"/>
    <w:rsid w:val="002874DF"/>
    <w:rsid w:val="002878D0"/>
    <w:rsid w:val="002902F3"/>
    <w:rsid w:val="00290593"/>
    <w:rsid w:val="00291545"/>
    <w:rsid w:val="002916AE"/>
    <w:rsid w:val="002921C0"/>
    <w:rsid w:val="002922E9"/>
    <w:rsid w:val="00292489"/>
    <w:rsid w:val="0029265C"/>
    <w:rsid w:val="002927D3"/>
    <w:rsid w:val="0029289C"/>
    <w:rsid w:val="00293217"/>
    <w:rsid w:val="0029321B"/>
    <w:rsid w:val="002938E8"/>
    <w:rsid w:val="0029392A"/>
    <w:rsid w:val="00293D30"/>
    <w:rsid w:val="002940C9"/>
    <w:rsid w:val="00294C9E"/>
    <w:rsid w:val="0029557C"/>
    <w:rsid w:val="00295A06"/>
    <w:rsid w:val="00295AE7"/>
    <w:rsid w:val="00295E11"/>
    <w:rsid w:val="002966A1"/>
    <w:rsid w:val="00296F13"/>
    <w:rsid w:val="0029751D"/>
    <w:rsid w:val="0029781E"/>
    <w:rsid w:val="00297C60"/>
    <w:rsid w:val="00297CD5"/>
    <w:rsid w:val="002A0674"/>
    <w:rsid w:val="002A07E2"/>
    <w:rsid w:val="002A0838"/>
    <w:rsid w:val="002A0D72"/>
    <w:rsid w:val="002A1284"/>
    <w:rsid w:val="002A1711"/>
    <w:rsid w:val="002A18F3"/>
    <w:rsid w:val="002A227B"/>
    <w:rsid w:val="002A2437"/>
    <w:rsid w:val="002A33E0"/>
    <w:rsid w:val="002A4CA0"/>
    <w:rsid w:val="002A4CA9"/>
    <w:rsid w:val="002A4CE1"/>
    <w:rsid w:val="002A50A0"/>
    <w:rsid w:val="002A7408"/>
    <w:rsid w:val="002A78F8"/>
    <w:rsid w:val="002A7F11"/>
    <w:rsid w:val="002B07CA"/>
    <w:rsid w:val="002B0C6F"/>
    <w:rsid w:val="002B0D8A"/>
    <w:rsid w:val="002B2423"/>
    <w:rsid w:val="002B2C2D"/>
    <w:rsid w:val="002B31EF"/>
    <w:rsid w:val="002B3BE5"/>
    <w:rsid w:val="002B3FB3"/>
    <w:rsid w:val="002B43A5"/>
    <w:rsid w:val="002B4649"/>
    <w:rsid w:val="002B5D18"/>
    <w:rsid w:val="002B5E97"/>
    <w:rsid w:val="002B6690"/>
    <w:rsid w:val="002B677F"/>
    <w:rsid w:val="002B6BB5"/>
    <w:rsid w:val="002B6DD0"/>
    <w:rsid w:val="002B709A"/>
    <w:rsid w:val="002B7182"/>
    <w:rsid w:val="002B72B9"/>
    <w:rsid w:val="002B75B8"/>
    <w:rsid w:val="002B75FE"/>
    <w:rsid w:val="002C0028"/>
    <w:rsid w:val="002C00D0"/>
    <w:rsid w:val="002C0825"/>
    <w:rsid w:val="002C10E2"/>
    <w:rsid w:val="002C26E6"/>
    <w:rsid w:val="002C273A"/>
    <w:rsid w:val="002C27AB"/>
    <w:rsid w:val="002C39FA"/>
    <w:rsid w:val="002C4033"/>
    <w:rsid w:val="002C45D8"/>
    <w:rsid w:val="002C4772"/>
    <w:rsid w:val="002C4912"/>
    <w:rsid w:val="002C4BEE"/>
    <w:rsid w:val="002C58FA"/>
    <w:rsid w:val="002C5ECF"/>
    <w:rsid w:val="002C660A"/>
    <w:rsid w:val="002C75B3"/>
    <w:rsid w:val="002C7E0C"/>
    <w:rsid w:val="002D0DD0"/>
    <w:rsid w:val="002D13C2"/>
    <w:rsid w:val="002D15CA"/>
    <w:rsid w:val="002D2000"/>
    <w:rsid w:val="002D26F1"/>
    <w:rsid w:val="002D28EB"/>
    <w:rsid w:val="002D2929"/>
    <w:rsid w:val="002D2B04"/>
    <w:rsid w:val="002D363B"/>
    <w:rsid w:val="002D39CD"/>
    <w:rsid w:val="002D39D0"/>
    <w:rsid w:val="002D417E"/>
    <w:rsid w:val="002D49FD"/>
    <w:rsid w:val="002D6330"/>
    <w:rsid w:val="002D6594"/>
    <w:rsid w:val="002D6746"/>
    <w:rsid w:val="002D6748"/>
    <w:rsid w:val="002D67FA"/>
    <w:rsid w:val="002D6BF6"/>
    <w:rsid w:val="002D6F73"/>
    <w:rsid w:val="002D70ED"/>
    <w:rsid w:val="002D72F1"/>
    <w:rsid w:val="002D7588"/>
    <w:rsid w:val="002D7E87"/>
    <w:rsid w:val="002E04C3"/>
    <w:rsid w:val="002E0931"/>
    <w:rsid w:val="002E128F"/>
    <w:rsid w:val="002E1361"/>
    <w:rsid w:val="002E16A5"/>
    <w:rsid w:val="002E1A92"/>
    <w:rsid w:val="002E20BE"/>
    <w:rsid w:val="002E2644"/>
    <w:rsid w:val="002E2F93"/>
    <w:rsid w:val="002E348A"/>
    <w:rsid w:val="002E3AD0"/>
    <w:rsid w:val="002E4D36"/>
    <w:rsid w:val="002E4F10"/>
    <w:rsid w:val="002E4F85"/>
    <w:rsid w:val="002E5973"/>
    <w:rsid w:val="002E5D47"/>
    <w:rsid w:val="002E6D71"/>
    <w:rsid w:val="002E728B"/>
    <w:rsid w:val="002E749E"/>
    <w:rsid w:val="002E785D"/>
    <w:rsid w:val="002E788C"/>
    <w:rsid w:val="002E7CDB"/>
    <w:rsid w:val="002F0324"/>
    <w:rsid w:val="002F06D2"/>
    <w:rsid w:val="002F1543"/>
    <w:rsid w:val="002F15AC"/>
    <w:rsid w:val="002F1956"/>
    <w:rsid w:val="002F1CD0"/>
    <w:rsid w:val="002F1DEC"/>
    <w:rsid w:val="002F227D"/>
    <w:rsid w:val="002F2E2F"/>
    <w:rsid w:val="002F35BF"/>
    <w:rsid w:val="002F3E09"/>
    <w:rsid w:val="002F429E"/>
    <w:rsid w:val="002F4CD5"/>
    <w:rsid w:val="002F4D1B"/>
    <w:rsid w:val="002F524C"/>
    <w:rsid w:val="002F55D9"/>
    <w:rsid w:val="002F57E8"/>
    <w:rsid w:val="002F59F5"/>
    <w:rsid w:val="002F5B5F"/>
    <w:rsid w:val="002F5B97"/>
    <w:rsid w:val="002F5DB0"/>
    <w:rsid w:val="002F5E15"/>
    <w:rsid w:val="002F5F2B"/>
    <w:rsid w:val="002F6DA5"/>
    <w:rsid w:val="002F7022"/>
    <w:rsid w:val="002F750A"/>
    <w:rsid w:val="002F7E25"/>
    <w:rsid w:val="002F7EFA"/>
    <w:rsid w:val="00300693"/>
    <w:rsid w:val="00300702"/>
    <w:rsid w:val="00300981"/>
    <w:rsid w:val="003012FE"/>
    <w:rsid w:val="00301680"/>
    <w:rsid w:val="0030204D"/>
    <w:rsid w:val="003020B7"/>
    <w:rsid w:val="00302FAC"/>
    <w:rsid w:val="0030346D"/>
    <w:rsid w:val="0030401C"/>
    <w:rsid w:val="00304225"/>
    <w:rsid w:val="00304229"/>
    <w:rsid w:val="003043B6"/>
    <w:rsid w:val="00304E35"/>
    <w:rsid w:val="00305D84"/>
    <w:rsid w:val="00307071"/>
    <w:rsid w:val="00307A39"/>
    <w:rsid w:val="00307D0E"/>
    <w:rsid w:val="003107F0"/>
    <w:rsid w:val="003108EE"/>
    <w:rsid w:val="00310990"/>
    <w:rsid w:val="00310EA7"/>
    <w:rsid w:val="003113A8"/>
    <w:rsid w:val="003116D9"/>
    <w:rsid w:val="00311869"/>
    <w:rsid w:val="00311E83"/>
    <w:rsid w:val="003122AB"/>
    <w:rsid w:val="003123B5"/>
    <w:rsid w:val="003125BB"/>
    <w:rsid w:val="0031280D"/>
    <w:rsid w:val="00312D08"/>
    <w:rsid w:val="00312F32"/>
    <w:rsid w:val="00313D0F"/>
    <w:rsid w:val="003140E4"/>
    <w:rsid w:val="003141FF"/>
    <w:rsid w:val="0031443F"/>
    <w:rsid w:val="003146F5"/>
    <w:rsid w:val="003149D0"/>
    <w:rsid w:val="00314DF7"/>
    <w:rsid w:val="00314E0E"/>
    <w:rsid w:val="00315BF6"/>
    <w:rsid w:val="00316E03"/>
    <w:rsid w:val="00316E1F"/>
    <w:rsid w:val="00316F1F"/>
    <w:rsid w:val="003202C5"/>
    <w:rsid w:val="0032039A"/>
    <w:rsid w:val="003205A9"/>
    <w:rsid w:val="00320B86"/>
    <w:rsid w:val="00320B8C"/>
    <w:rsid w:val="00320C43"/>
    <w:rsid w:val="00320FE6"/>
    <w:rsid w:val="00321B58"/>
    <w:rsid w:val="0032253C"/>
    <w:rsid w:val="003229F3"/>
    <w:rsid w:val="00323073"/>
    <w:rsid w:val="003230FC"/>
    <w:rsid w:val="0032393A"/>
    <w:rsid w:val="003239E4"/>
    <w:rsid w:val="003239F0"/>
    <w:rsid w:val="00323E3C"/>
    <w:rsid w:val="003240FC"/>
    <w:rsid w:val="0032482D"/>
    <w:rsid w:val="00324E1B"/>
    <w:rsid w:val="00324F00"/>
    <w:rsid w:val="00324F99"/>
    <w:rsid w:val="00325A24"/>
    <w:rsid w:val="00325E14"/>
    <w:rsid w:val="00325EFD"/>
    <w:rsid w:val="00325F6C"/>
    <w:rsid w:val="0032610F"/>
    <w:rsid w:val="00326D43"/>
    <w:rsid w:val="003274ED"/>
    <w:rsid w:val="003278AA"/>
    <w:rsid w:val="00327ADE"/>
    <w:rsid w:val="003301EA"/>
    <w:rsid w:val="00330393"/>
    <w:rsid w:val="00330740"/>
    <w:rsid w:val="003308A9"/>
    <w:rsid w:val="00331A3A"/>
    <w:rsid w:val="00331D24"/>
    <w:rsid w:val="00331D46"/>
    <w:rsid w:val="00333436"/>
    <w:rsid w:val="00333451"/>
    <w:rsid w:val="00334313"/>
    <w:rsid w:val="0033438D"/>
    <w:rsid w:val="00334B57"/>
    <w:rsid w:val="00334E29"/>
    <w:rsid w:val="003353AE"/>
    <w:rsid w:val="00335447"/>
    <w:rsid w:val="00335AA2"/>
    <w:rsid w:val="00335CB5"/>
    <w:rsid w:val="003361F2"/>
    <w:rsid w:val="00336632"/>
    <w:rsid w:val="00336D67"/>
    <w:rsid w:val="00336FCB"/>
    <w:rsid w:val="00337EFC"/>
    <w:rsid w:val="0034029B"/>
    <w:rsid w:val="0034054F"/>
    <w:rsid w:val="003413E8"/>
    <w:rsid w:val="0034147F"/>
    <w:rsid w:val="00341C42"/>
    <w:rsid w:val="00342388"/>
    <w:rsid w:val="00343BF1"/>
    <w:rsid w:val="00343C56"/>
    <w:rsid w:val="003443DA"/>
    <w:rsid w:val="0034458B"/>
    <w:rsid w:val="00344713"/>
    <w:rsid w:val="003447F6"/>
    <w:rsid w:val="00344A5E"/>
    <w:rsid w:val="00344FBA"/>
    <w:rsid w:val="00345130"/>
    <w:rsid w:val="00345237"/>
    <w:rsid w:val="003453C3"/>
    <w:rsid w:val="003459EE"/>
    <w:rsid w:val="00345D15"/>
    <w:rsid w:val="00345DEC"/>
    <w:rsid w:val="00345E4A"/>
    <w:rsid w:val="003460CB"/>
    <w:rsid w:val="003462F9"/>
    <w:rsid w:val="003468AD"/>
    <w:rsid w:val="003471F8"/>
    <w:rsid w:val="00347386"/>
    <w:rsid w:val="003477BA"/>
    <w:rsid w:val="00350C6A"/>
    <w:rsid w:val="00350E74"/>
    <w:rsid w:val="003525DF"/>
    <w:rsid w:val="00352832"/>
    <w:rsid w:val="00352EA1"/>
    <w:rsid w:val="00353441"/>
    <w:rsid w:val="00353E66"/>
    <w:rsid w:val="00354142"/>
    <w:rsid w:val="0035423E"/>
    <w:rsid w:val="003543AC"/>
    <w:rsid w:val="00355B73"/>
    <w:rsid w:val="00355E4A"/>
    <w:rsid w:val="00356205"/>
    <w:rsid w:val="00356218"/>
    <w:rsid w:val="00356234"/>
    <w:rsid w:val="003563D5"/>
    <w:rsid w:val="003565EA"/>
    <w:rsid w:val="003565F8"/>
    <w:rsid w:val="00356798"/>
    <w:rsid w:val="00356EC4"/>
    <w:rsid w:val="003574B4"/>
    <w:rsid w:val="003603A3"/>
    <w:rsid w:val="00360C94"/>
    <w:rsid w:val="00361616"/>
    <w:rsid w:val="00361728"/>
    <w:rsid w:val="00362C12"/>
    <w:rsid w:val="00363564"/>
    <w:rsid w:val="003636EE"/>
    <w:rsid w:val="00364266"/>
    <w:rsid w:val="0036438A"/>
    <w:rsid w:val="00364622"/>
    <w:rsid w:val="00364A7F"/>
    <w:rsid w:val="00364B92"/>
    <w:rsid w:val="003653BF"/>
    <w:rsid w:val="0036540A"/>
    <w:rsid w:val="00365691"/>
    <w:rsid w:val="00366AC3"/>
    <w:rsid w:val="00366B11"/>
    <w:rsid w:val="00367459"/>
    <w:rsid w:val="0036762E"/>
    <w:rsid w:val="00367ACC"/>
    <w:rsid w:val="00367AE7"/>
    <w:rsid w:val="00367F54"/>
    <w:rsid w:val="0036FF14"/>
    <w:rsid w:val="003702A1"/>
    <w:rsid w:val="00370591"/>
    <w:rsid w:val="003708B7"/>
    <w:rsid w:val="0037130F"/>
    <w:rsid w:val="0037201C"/>
    <w:rsid w:val="003725DD"/>
    <w:rsid w:val="00372F0B"/>
    <w:rsid w:val="00373610"/>
    <w:rsid w:val="0037438E"/>
    <w:rsid w:val="00374969"/>
    <w:rsid w:val="00374B44"/>
    <w:rsid w:val="00375397"/>
    <w:rsid w:val="00375C3B"/>
    <w:rsid w:val="00376579"/>
    <w:rsid w:val="003773EE"/>
    <w:rsid w:val="00377D13"/>
    <w:rsid w:val="003801E7"/>
    <w:rsid w:val="003804B3"/>
    <w:rsid w:val="0038051F"/>
    <w:rsid w:val="003816D7"/>
    <w:rsid w:val="00381A5F"/>
    <w:rsid w:val="00381B82"/>
    <w:rsid w:val="00381B86"/>
    <w:rsid w:val="003824DD"/>
    <w:rsid w:val="003829BB"/>
    <w:rsid w:val="003829D4"/>
    <w:rsid w:val="00382D90"/>
    <w:rsid w:val="00383511"/>
    <w:rsid w:val="00383783"/>
    <w:rsid w:val="00383D11"/>
    <w:rsid w:val="0038508A"/>
    <w:rsid w:val="003850A6"/>
    <w:rsid w:val="00385603"/>
    <w:rsid w:val="00386298"/>
    <w:rsid w:val="0038637F"/>
    <w:rsid w:val="003866F2"/>
    <w:rsid w:val="0038689F"/>
    <w:rsid w:val="003875C9"/>
    <w:rsid w:val="00390EDD"/>
    <w:rsid w:val="003913C1"/>
    <w:rsid w:val="0039149C"/>
    <w:rsid w:val="00391EEF"/>
    <w:rsid w:val="00391F3E"/>
    <w:rsid w:val="00392BE3"/>
    <w:rsid w:val="00392C28"/>
    <w:rsid w:val="00392C61"/>
    <w:rsid w:val="00394025"/>
    <w:rsid w:val="00394C54"/>
    <w:rsid w:val="00394D52"/>
    <w:rsid w:val="0039581C"/>
    <w:rsid w:val="00395C41"/>
    <w:rsid w:val="00396480"/>
    <w:rsid w:val="00396807"/>
    <w:rsid w:val="00396C2A"/>
    <w:rsid w:val="00396CCF"/>
    <w:rsid w:val="00396F0E"/>
    <w:rsid w:val="003973A5"/>
    <w:rsid w:val="00397732"/>
    <w:rsid w:val="003A091B"/>
    <w:rsid w:val="003A129B"/>
    <w:rsid w:val="003A2050"/>
    <w:rsid w:val="003A2488"/>
    <w:rsid w:val="003A30A6"/>
    <w:rsid w:val="003A33A4"/>
    <w:rsid w:val="003A3A5E"/>
    <w:rsid w:val="003A3E68"/>
    <w:rsid w:val="003A3E87"/>
    <w:rsid w:val="003A3EE9"/>
    <w:rsid w:val="003A3F6A"/>
    <w:rsid w:val="003A41DB"/>
    <w:rsid w:val="003A42EA"/>
    <w:rsid w:val="003A4649"/>
    <w:rsid w:val="003A53F4"/>
    <w:rsid w:val="003A5F1C"/>
    <w:rsid w:val="003A5F75"/>
    <w:rsid w:val="003A614A"/>
    <w:rsid w:val="003A66C1"/>
    <w:rsid w:val="003A67AE"/>
    <w:rsid w:val="003A6E64"/>
    <w:rsid w:val="003A704B"/>
    <w:rsid w:val="003A71D3"/>
    <w:rsid w:val="003A729D"/>
    <w:rsid w:val="003A7585"/>
    <w:rsid w:val="003A7802"/>
    <w:rsid w:val="003A7807"/>
    <w:rsid w:val="003B03CA"/>
    <w:rsid w:val="003B10F5"/>
    <w:rsid w:val="003B25D3"/>
    <w:rsid w:val="003B2E98"/>
    <w:rsid w:val="003B3955"/>
    <w:rsid w:val="003B4850"/>
    <w:rsid w:val="003B4952"/>
    <w:rsid w:val="003B49FA"/>
    <w:rsid w:val="003B4FE3"/>
    <w:rsid w:val="003B5970"/>
    <w:rsid w:val="003B5C08"/>
    <w:rsid w:val="003B5CFC"/>
    <w:rsid w:val="003B5D8A"/>
    <w:rsid w:val="003B67CF"/>
    <w:rsid w:val="003B6A66"/>
    <w:rsid w:val="003B76A2"/>
    <w:rsid w:val="003B7857"/>
    <w:rsid w:val="003B7FB7"/>
    <w:rsid w:val="003C0C6C"/>
    <w:rsid w:val="003C1090"/>
    <w:rsid w:val="003C12F9"/>
    <w:rsid w:val="003C137B"/>
    <w:rsid w:val="003C14B3"/>
    <w:rsid w:val="003C1608"/>
    <w:rsid w:val="003C16D4"/>
    <w:rsid w:val="003C24DA"/>
    <w:rsid w:val="003C2984"/>
    <w:rsid w:val="003C2AEB"/>
    <w:rsid w:val="003C337F"/>
    <w:rsid w:val="003C3468"/>
    <w:rsid w:val="003C3679"/>
    <w:rsid w:val="003C3725"/>
    <w:rsid w:val="003C3AB6"/>
    <w:rsid w:val="003C3D1B"/>
    <w:rsid w:val="003C3E00"/>
    <w:rsid w:val="003C3EDC"/>
    <w:rsid w:val="003C486B"/>
    <w:rsid w:val="003C64FD"/>
    <w:rsid w:val="003C6CA8"/>
    <w:rsid w:val="003C756E"/>
    <w:rsid w:val="003C7F1C"/>
    <w:rsid w:val="003D0E2E"/>
    <w:rsid w:val="003D1D6D"/>
    <w:rsid w:val="003D2DB8"/>
    <w:rsid w:val="003D2F89"/>
    <w:rsid w:val="003D3427"/>
    <w:rsid w:val="003D3688"/>
    <w:rsid w:val="003D641F"/>
    <w:rsid w:val="003D68A8"/>
    <w:rsid w:val="003D6A55"/>
    <w:rsid w:val="003D6BC2"/>
    <w:rsid w:val="003D7179"/>
    <w:rsid w:val="003D7597"/>
    <w:rsid w:val="003D7A95"/>
    <w:rsid w:val="003E0C9B"/>
    <w:rsid w:val="003E1A2A"/>
    <w:rsid w:val="003E1CA5"/>
    <w:rsid w:val="003E1EC2"/>
    <w:rsid w:val="003E1FD4"/>
    <w:rsid w:val="003E21C6"/>
    <w:rsid w:val="003E28EA"/>
    <w:rsid w:val="003E2A08"/>
    <w:rsid w:val="003E2EFD"/>
    <w:rsid w:val="003E38C4"/>
    <w:rsid w:val="003E3B23"/>
    <w:rsid w:val="003E4830"/>
    <w:rsid w:val="003E4E53"/>
    <w:rsid w:val="003E5126"/>
    <w:rsid w:val="003E6161"/>
    <w:rsid w:val="003E65B0"/>
    <w:rsid w:val="003E72FC"/>
    <w:rsid w:val="003F005A"/>
    <w:rsid w:val="003F07A8"/>
    <w:rsid w:val="003F0C73"/>
    <w:rsid w:val="003F0E0D"/>
    <w:rsid w:val="003F12D6"/>
    <w:rsid w:val="003F1469"/>
    <w:rsid w:val="003F20E3"/>
    <w:rsid w:val="003F284F"/>
    <w:rsid w:val="003F29C3"/>
    <w:rsid w:val="003F2A57"/>
    <w:rsid w:val="003F2C28"/>
    <w:rsid w:val="003F2FA4"/>
    <w:rsid w:val="003F3054"/>
    <w:rsid w:val="003F3596"/>
    <w:rsid w:val="003F3A30"/>
    <w:rsid w:val="003F3B9C"/>
    <w:rsid w:val="003F42CA"/>
    <w:rsid w:val="003F4452"/>
    <w:rsid w:val="003F449E"/>
    <w:rsid w:val="003F467C"/>
    <w:rsid w:val="003F46FF"/>
    <w:rsid w:val="003F4C11"/>
    <w:rsid w:val="003F6058"/>
    <w:rsid w:val="003F605F"/>
    <w:rsid w:val="003F6170"/>
    <w:rsid w:val="003F6493"/>
    <w:rsid w:val="003F7045"/>
    <w:rsid w:val="003F721C"/>
    <w:rsid w:val="003F76E3"/>
    <w:rsid w:val="003F7970"/>
    <w:rsid w:val="003F7B01"/>
    <w:rsid w:val="00400002"/>
    <w:rsid w:val="0040082B"/>
    <w:rsid w:val="00400A4C"/>
    <w:rsid w:val="004013CB"/>
    <w:rsid w:val="00401609"/>
    <w:rsid w:val="0040179B"/>
    <w:rsid w:val="00401D88"/>
    <w:rsid w:val="0040226D"/>
    <w:rsid w:val="0040241A"/>
    <w:rsid w:val="00402AD6"/>
    <w:rsid w:val="00402CE7"/>
    <w:rsid w:val="00403123"/>
    <w:rsid w:val="00403C50"/>
    <w:rsid w:val="004040A2"/>
    <w:rsid w:val="00404944"/>
    <w:rsid w:val="004049F0"/>
    <w:rsid w:val="00404E39"/>
    <w:rsid w:val="00405438"/>
    <w:rsid w:val="0040562F"/>
    <w:rsid w:val="00406171"/>
    <w:rsid w:val="00406C2E"/>
    <w:rsid w:val="00406D08"/>
    <w:rsid w:val="00407C41"/>
    <w:rsid w:val="00407EFF"/>
    <w:rsid w:val="0041001B"/>
    <w:rsid w:val="004105CE"/>
    <w:rsid w:val="00411442"/>
    <w:rsid w:val="0041165F"/>
    <w:rsid w:val="00411BB2"/>
    <w:rsid w:val="00411FEC"/>
    <w:rsid w:val="0041318B"/>
    <w:rsid w:val="0041392C"/>
    <w:rsid w:val="00413940"/>
    <w:rsid w:val="004139DD"/>
    <w:rsid w:val="00413E53"/>
    <w:rsid w:val="004142C5"/>
    <w:rsid w:val="004149A0"/>
    <w:rsid w:val="00414AFA"/>
    <w:rsid w:val="00414B07"/>
    <w:rsid w:val="00414D77"/>
    <w:rsid w:val="00415063"/>
    <w:rsid w:val="00415282"/>
    <w:rsid w:val="004154BA"/>
    <w:rsid w:val="004157C2"/>
    <w:rsid w:val="00415E11"/>
    <w:rsid w:val="00416907"/>
    <w:rsid w:val="00416A11"/>
    <w:rsid w:val="00416B2C"/>
    <w:rsid w:val="004171C5"/>
    <w:rsid w:val="0041735F"/>
    <w:rsid w:val="00417717"/>
    <w:rsid w:val="00417E21"/>
    <w:rsid w:val="00420A73"/>
    <w:rsid w:val="00420B11"/>
    <w:rsid w:val="00420DED"/>
    <w:rsid w:val="00420FB7"/>
    <w:rsid w:val="004214EF"/>
    <w:rsid w:val="00421B2D"/>
    <w:rsid w:val="00421DA4"/>
    <w:rsid w:val="00421DE8"/>
    <w:rsid w:val="004228D0"/>
    <w:rsid w:val="004228EE"/>
    <w:rsid w:val="00422952"/>
    <w:rsid w:val="004232B7"/>
    <w:rsid w:val="00423813"/>
    <w:rsid w:val="00423FC2"/>
    <w:rsid w:val="00424039"/>
    <w:rsid w:val="00424696"/>
    <w:rsid w:val="00424CCF"/>
    <w:rsid w:val="00424E78"/>
    <w:rsid w:val="0042507C"/>
    <w:rsid w:val="00425687"/>
    <w:rsid w:val="0042577B"/>
    <w:rsid w:val="00426111"/>
    <w:rsid w:val="0042621C"/>
    <w:rsid w:val="00426B32"/>
    <w:rsid w:val="00426DE1"/>
    <w:rsid w:val="00426DEF"/>
    <w:rsid w:val="004271C0"/>
    <w:rsid w:val="004273EF"/>
    <w:rsid w:val="0043064A"/>
    <w:rsid w:val="00430690"/>
    <w:rsid w:val="00430A54"/>
    <w:rsid w:val="00430C0A"/>
    <w:rsid w:val="004315CB"/>
    <w:rsid w:val="004316AC"/>
    <w:rsid w:val="004319F0"/>
    <w:rsid w:val="0043240F"/>
    <w:rsid w:val="00432EC5"/>
    <w:rsid w:val="00432ED0"/>
    <w:rsid w:val="004336CD"/>
    <w:rsid w:val="004339E3"/>
    <w:rsid w:val="00433A12"/>
    <w:rsid w:val="00433BBD"/>
    <w:rsid w:val="00433DD8"/>
    <w:rsid w:val="00435480"/>
    <w:rsid w:val="00435ADA"/>
    <w:rsid w:val="00435E7E"/>
    <w:rsid w:val="00436181"/>
    <w:rsid w:val="0043756C"/>
    <w:rsid w:val="00437B60"/>
    <w:rsid w:val="0044050A"/>
    <w:rsid w:val="004410BC"/>
    <w:rsid w:val="00441558"/>
    <w:rsid w:val="0044170E"/>
    <w:rsid w:val="00441854"/>
    <w:rsid w:val="0044286E"/>
    <w:rsid w:val="004429E4"/>
    <w:rsid w:val="00442AAD"/>
    <w:rsid w:val="00443ABB"/>
    <w:rsid w:val="00443DD6"/>
    <w:rsid w:val="004444B7"/>
    <w:rsid w:val="004447C1"/>
    <w:rsid w:val="0044496A"/>
    <w:rsid w:val="0044538B"/>
    <w:rsid w:val="00445422"/>
    <w:rsid w:val="00445880"/>
    <w:rsid w:val="00445C17"/>
    <w:rsid w:val="00445FB9"/>
    <w:rsid w:val="004461C7"/>
    <w:rsid w:val="0044669D"/>
    <w:rsid w:val="0044676A"/>
    <w:rsid w:val="00446B28"/>
    <w:rsid w:val="00446B9F"/>
    <w:rsid w:val="00446EE8"/>
    <w:rsid w:val="00447875"/>
    <w:rsid w:val="00447A6B"/>
    <w:rsid w:val="00447D92"/>
    <w:rsid w:val="00450FCA"/>
    <w:rsid w:val="00451391"/>
    <w:rsid w:val="0045154D"/>
    <w:rsid w:val="004521E6"/>
    <w:rsid w:val="00452D96"/>
    <w:rsid w:val="00453261"/>
    <w:rsid w:val="00454757"/>
    <w:rsid w:val="00454C2A"/>
    <w:rsid w:val="00454E22"/>
    <w:rsid w:val="004551F3"/>
    <w:rsid w:val="00455DCF"/>
    <w:rsid w:val="00456905"/>
    <w:rsid w:val="0045694B"/>
    <w:rsid w:val="00456E4D"/>
    <w:rsid w:val="00456F12"/>
    <w:rsid w:val="00457720"/>
    <w:rsid w:val="0045789F"/>
    <w:rsid w:val="004578FD"/>
    <w:rsid w:val="00457CC5"/>
    <w:rsid w:val="00457F89"/>
    <w:rsid w:val="004602AC"/>
    <w:rsid w:val="00460A94"/>
    <w:rsid w:val="00460AEB"/>
    <w:rsid w:val="00460B06"/>
    <w:rsid w:val="00461032"/>
    <w:rsid w:val="00461C5C"/>
    <w:rsid w:val="00461C82"/>
    <w:rsid w:val="00461CCC"/>
    <w:rsid w:val="00462004"/>
    <w:rsid w:val="00462230"/>
    <w:rsid w:val="0046276E"/>
    <w:rsid w:val="00462B91"/>
    <w:rsid w:val="00463252"/>
    <w:rsid w:val="00463C46"/>
    <w:rsid w:val="004645A0"/>
    <w:rsid w:val="00464747"/>
    <w:rsid w:val="004650C4"/>
    <w:rsid w:val="0046570A"/>
    <w:rsid w:val="004658CB"/>
    <w:rsid w:val="004660D4"/>
    <w:rsid w:val="0046679B"/>
    <w:rsid w:val="00466C9B"/>
    <w:rsid w:val="00466CD5"/>
    <w:rsid w:val="00466FE1"/>
    <w:rsid w:val="0046765B"/>
    <w:rsid w:val="0046776E"/>
    <w:rsid w:val="00470961"/>
    <w:rsid w:val="004722EE"/>
    <w:rsid w:val="004725A0"/>
    <w:rsid w:val="00473018"/>
    <w:rsid w:val="004730A5"/>
    <w:rsid w:val="0047312F"/>
    <w:rsid w:val="00473166"/>
    <w:rsid w:val="00473CBD"/>
    <w:rsid w:val="004745E9"/>
    <w:rsid w:val="0047461E"/>
    <w:rsid w:val="0047467C"/>
    <w:rsid w:val="00475073"/>
    <w:rsid w:val="00475C57"/>
    <w:rsid w:val="00475E71"/>
    <w:rsid w:val="004763CC"/>
    <w:rsid w:val="00476FC8"/>
    <w:rsid w:val="004770D0"/>
    <w:rsid w:val="0047750C"/>
    <w:rsid w:val="004805C0"/>
    <w:rsid w:val="00480D9F"/>
    <w:rsid w:val="0048188F"/>
    <w:rsid w:val="00481C0B"/>
    <w:rsid w:val="00482025"/>
    <w:rsid w:val="0048257B"/>
    <w:rsid w:val="004826C9"/>
    <w:rsid w:val="004827AA"/>
    <w:rsid w:val="004829DB"/>
    <w:rsid w:val="00482B1C"/>
    <w:rsid w:val="00482F7D"/>
    <w:rsid w:val="004830C1"/>
    <w:rsid w:val="004832B9"/>
    <w:rsid w:val="0048375E"/>
    <w:rsid w:val="00483D86"/>
    <w:rsid w:val="00483FE6"/>
    <w:rsid w:val="0048454F"/>
    <w:rsid w:val="00484B4B"/>
    <w:rsid w:val="00484CA6"/>
    <w:rsid w:val="004850CB"/>
    <w:rsid w:val="00485E47"/>
    <w:rsid w:val="00485F6C"/>
    <w:rsid w:val="00486630"/>
    <w:rsid w:val="00486700"/>
    <w:rsid w:val="0048708C"/>
    <w:rsid w:val="00487930"/>
    <w:rsid w:val="00490898"/>
    <w:rsid w:val="00490EE8"/>
    <w:rsid w:val="004910F4"/>
    <w:rsid w:val="0049146D"/>
    <w:rsid w:val="00491BCD"/>
    <w:rsid w:val="00492C81"/>
    <w:rsid w:val="004932A9"/>
    <w:rsid w:val="0049378F"/>
    <w:rsid w:val="0049405A"/>
    <w:rsid w:val="004943CC"/>
    <w:rsid w:val="00494BCC"/>
    <w:rsid w:val="00494D6C"/>
    <w:rsid w:val="00495489"/>
    <w:rsid w:val="00495D38"/>
    <w:rsid w:val="0049601E"/>
    <w:rsid w:val="004966B9"/>
    <w:rsid w:val="0049680E"/>
    <w:rsid w:val="004977A4"/>
    <w:rsid w:val="004978EE"/>
    <w:rsid w:val="00497A55"/>
    <w:rsid w:val="00497B61"/>
    <w:rsid w:val="004A0214"/>
    <w:rsid w:val="004A0349"/>
    <w:rsid w:val="004A050B"/>
    <w:rsid w:val="004A0732"/>
    <w:rsid w:val="004A0C3F"/>
    <w:rsid w:val="004A0CBC"/>
    <w:rsid w:val="004A1415"/>
    <w:rsid w:val="004A16A1"/>
    <w:rsid w:val="004A17A5"/>
    <w:rsid w:val="004A1933"/>
    <w:rsid w:val="004A1D77"/>
    <w:rsid w:val="004A2419"/>
    <w:rsid w:val="004A2655"/>
    <w:rsid w:val="004A298A"/>
    <w:rsid w:val="004A2B42"/>
    <w:rsid w:val="004A2C21"/>
    <w:rsid w:val="004A2E1F"/>
    <w:rsid w:val="004A3637"/>
    <w:rsid w:val="004A37A4"/>
    <w:rsid w:val="004A3D04"/>
    <w:rsid w:val="004A601E"/>
    <w:rsid w:val="004A6131"/>
    <w:rsid w:val="004A684A"/>
    <w:rsid w:val="004A68F9"/>
    <w:rsid w:val="004A6D78"/>
    <w:rsid w:val="004A6DD6"/>
    <w:rsid w:val="004A6E4B"/>
    <w:rsid w:val="004A76FD"/>
    <w:rsid w:val="004A78B9"/>
    <w:rsid w:val="004B0FE0"/>
    <w:rsid w:val="004B1481"/>
    <w:rsid w:val="004B1AFD"/>
    <w:rsid w:val="004B1D4A"/>
    <w:rsid w:val="004B1DAD"/>
    <w:rsid w:val="004B3A67"/>
    <w:rsid w:val="004B3D8C"/>
    <w:rsid w:val="004B3FEF"/>
    <w:rsid w:val="004B44C3"/>
    <w:rsid w:val="004B4582"/>
    <w:rsid w:val="004B4802"/>
    <w:rsid w:val="004B4EAB"/>
    <w:rsid w:val="004B4FCD"/>
    <w:rsid w:val="004B50F9"/>
    <w:rsid w:val="004B5660"/>
    <w:rsid w:val="004B5898"/>
    <w:rsid w:val="004B5AC8"/>
    <w:rsid w:val="004B664A"/>
    <w:rsid w:val="004B7A60"/>
    <w:rsid w:val="004BF347"/>
    <w:rsid w:val="004C00BC"/>
    <w:rsid w:val="004C03EE"/>
    <w:rsid w:val="004C08A6"/>
    <w:rsid w:val="004C08EF"/>
    <w:rsid w:val="004C1345"/>
    <w:rsid w:val="004C18B7"/>
    <w:rsid w:val="004C21E6"/>
    <w:rsid w:val="004C22BC"/>
    <w:rsid w:val="004C2318"/>
    <w:rsid w:val="004C2882"/>
    <w:rsid w:val="004C288F"/>
    <w:rsid w:val="004C29EA"/>
    <w:rsid w:val="004C2BAF"/>
    <w:rsid w:val="004C2BDB"/>
    <w:rsid w:val="004C2C66"/>
    <w:rsid w:val="004C3779"/>
    <w:rsid w:val="004C3E4D"/>
    <w:rsid w:val="004C3E8B"/>
    <w:rsid w:val="004C4061"/>
    <w:rsid w:val="004C4C1D"/>
    <w:rsid w:val="004C4D04"/>
    <w:rsid w:val="004C517A"/>
    <w:rsid w:val="004C52A1"/>
    <w:rsid w:val="004C5AFA"/>
    <w:rsid w:val="004C5EFA"/>
    <w:rsid w:val="004C60D1"/>
    <w:rsid w:val="004C672E"/>
    <w:rsid w:val="004C6B1C"/>
    <w:rsid w:val="004C6C30"/>
    <w:rsid w:val="004C7338"/>
    <w:rsid w:val="004C7C13"/>
    <w:rsid w:val="004C7D3A"/>
    <w:rsid w:val="004D02CD"/>
    <w:rsid w:val="004D05DF"/>
    <w:rsid w:val="004D09D7"/>
    <w:rsid w:val="004D0E5A"/>
    <w:rsid w:val="004D0EA8"/>
    <w:rsid w:val="004D1423"/>
    <w:rsid w:val="004D18F8"/>
    <w:rsid w:val="004D266E"/>
    <w:rsid w:val="004D266F"/>
    <w:rsid w:val="004D2BA0"/>
    <w:rsid w:val="004D2DB4"/>
    <w:rsid w:val="004D2FBA"/>
    <w:rsid w:val="004D312D"/>
    <w:rsid w:val="004D35A7"/>
    <w:rsid w:val="004D35B1"/>
    <w:rsid w:val="004D377E"/>
    <w:rsid w:val="004D37BD"/>
    <w:rsid w:val="004D51EB"/>
    <w:rsid w:val="004D5E3F"/>
    <w:rsid w:val="004D5E4D"/>
    <w:rsid w:val="004D5E8F"/>
    <w:rsid w:val="004D66AA"/>
    <w:rsid w:val="004D6C84"/>
    <w:rsid w:val="004D7C26"/>
    <w:rsid w:val="004E0113"/>
    <w:rsid w:val="004E0732"/>
    <w:rsid w:val="004E0CEE"/>
    <w:rsid w:val="004E1153"/>
    <w:rsid w:val="004E1351"/>
    <w:rsid w:val="004E1D6E"/>
    <w:rsid w:val="004E1F69"/>
    <w:rsid w:val="004E20BD"/>
    <w:rsid w:val="004E308C"/>
    <w:rsid w:val="004E3250"/>
    <w:rsid w:val="004E482E"/>
    <w:rsid w:val="004E5072"/>
    <w:rsid w:val="004E5AA4"/>
    <w:rsid w:val="004E65A0"/>
    <w:rsid w:val="004E6891"/>
    <w:rsid w:val="004E6A1F"/>
    <w:rsid w:val="004E6E02"/>
    <w:rsid w:val="004E734B"/>
    <w:rsid w:val="004E7C51"/>
    <w:rsid w:val="004E7E50"/>
    <w:rsid w:val="004F05DE"/>
    <w:rsid w:val="004F0BF7"/>
    <w:rsid w:val="004F20D1"/>
    <w:rsid w:val="004F2289"/>
    <w:rsid w:val="004F249B"/>
    <w:rsid w:val="004F35D2"/>
    <w:rsid w:val="004F3A07"/>
    <w:rsid w:val="004F3CBD"/>
    <w:rsid w:val="004F49E8"/>
    <w:rsid w:val="004F5A72"/>
    <w:rsid w:val="004F61DC"/>
    <w:rsid w:val="004F67A6"/>
    <w:rsid w:val="004F6A07"/>
    <w:rsid w:val="004F6A0A"/>
    <w:rsid w:val="004F7DBA"/>
    <w:rsid w:val="005011E1"/>
    <w:rsid w:val="005013EF"/>
    <w:rsid w:val="00501503"/>
    <w:rsid w:val="005022E2"/>
    <w:rsid w:val="00502487"/>
    <w:rsid w:val="005026BB"/>
    <w:rsid w:val="005026F7"/>
    <w:rsid w:val="005027B8"/>
    <w:rsid w:val="00502E87"/>
    <w:rsid w:val="0050315B"/>
    <w:rsid w:val="00503F54"/>
    <w:rsid w:val="0050437B"/>
    <w:rsid w:val="0050483C"/>
    <w:rsid w:val="00504868"/>
    <w:rsid w:val="00504997"/>
    <w:rsid w:val="00504E29"/>
    <w:rsid w:val="00504E91"/>
    <w:rsid w:val="005065E1"/>
    <w:rsid w:val="00506D02"/>
    <w:rsid w:val="00507598"/>
    <w:rsid w:val="005077CA"/>
    <w:rsid w:val="00510978"/>
    <w:rsid w:val="00511001"/>
    <w:rsid w:val="0051152D"/>
    <w:rsid w:val="00511769"/>
    <w:rsid w:val="00512D86"/>
    <w:rsid w:val="00514090"/>
    <w:rsid w:val="005140D0"/>
    <w:rsid w:val="00514220"/>
    <w:rsid w:val="0051457C"/>
    <w:rsid w:val="0051458C"/>
    <w:rsid w:val="0051464C"/>
    <w:rsid w:val="00514EA9"/>
    <w:rsid w:val="00515686"/>
    <w:rsid w:val="00515C08"/>
    <w:rsid w:val="00515F61"/>
    <w:rsid w:val="00515FBF"/>
    <w:rsid w:val="0051602F"/>
    <w:rsid w:val="005163CC"/>
    <w:rsid w:val="00516405"/>
    <w:rsid w:val="00516478"/>
    <w:rsid w:val="00516934"/>
    <w:rsid w:val="00516D78"/>
    <w:rsid w:val="00516E1F"/>
    <w:rsid w:val="00517002"/>
    <w:rsid w:val="005173B6"/>
    <w:rsid w:val="00517A5E"/>
    <w:rsid w:val="00517D9D"/>
    <w:rsid w:val="00517E8B"/>
    <w:rsid w:val="005204B2"/>
    <w:rsid w:val="00520A1D"/>
    <w:rsid w:val="00520B20"/>
    <w:rsid w:val="00521D42"/>
    <w:rsid w:val="00521E9C"/>
    <w:rsid w:val="005223CF"/>
    <w:rsid w:val="005226A0"/>
    <w:rsid w:val="005233E0"/>
    <w:rsid w:val="005235E8"/>
    <w:rsid w:val="00523C03"/>
    <w:rsid w:val="0052401E"/>
    <w:rsid w:val="00524A94"/>
    <w:rsid w:val="00524E06"/>
    <w:rsid w:val="00525033"/>
    <w:rsid w:val="005251AC"/>
    <w:rsid w:val="005251C1"/>
    <w:rsid w:val="00525229"/>
    <w:rsid w:val="005256CC"/>
    <w:rsid w:val="00525F47"/>
    <w:rsid w:val="00525F68"/>
    <w:rsid w:val="005263CB"/>
    <w:rsid w:val="0052643B"/>
    <w:rsid w:val="00526D5B"/>
    <w:rsid w:val="00527B92"/>
    <w:rsid w:val="005303D0"/>
    <w:rsid w:val="0053096B"/>
    <w:rsid w:val="005316ED"/>
    <w:rsid w:val="0053174F"/>
    <w:rsid w:val="00532227"/>
    <w:rsid w:val="00532D62"/>
    <w:rsid w:val="005330A6"/>
    <w:rsid w:val="005333FE"/>
    <w:rsid w:val="00533ECA"/>
    <w:rsid w:val="005342BC"/>
    <w:rsid w:val="005345DF"/>
    <w:rsid w:val="005347DC"/>
    <w:rsid w:val="00534ABA"/>
    <w:rsid w:val="0053525B"/>
    <w:rsid w:val="00535339"/>
    <w:rsid w:val="005354E7"/>
    <w:rsid w:val="0053555F"/>
    <w:rsid w:val="00535AE6"/>
    <w:rsid w:val="00535C15"/>
    <w:rsid w:val="00535D99"/>
    <w:rsid w:val="005361B9"/>
    <w:rsid w:val="005361EA"/>
    <w:rsid w:val="00536A6B"/>
    <w:rsid w:val="00536ADC"/>
    <w:rsid w:val="00536FC1"/>
    <w:rsid w:val="005370C5"/>
    <w:rsid w:val="00537DEE"/>
    <w:rsid w:val="0053C493"/>
    <w:rsid w:val="00540098"/>
    <w:rsid w:val="0054055F"/>
    <w:rsid w:val="00540F55"/>
    <w:rsid w:val="00541079"/>
    <w:rsid w:val="00541B85"/>
    <w:rsid w:val="00541E25"/>
    <w:rsid w:val="00542C71"/>
    <w:rsid w:val="0054304D"/>
    <w:rsid w:val="005434A7"/>
    <w:rsid w:val="0054427B"/>
    <w:rsid w:val="00544828"/>
    <w:rsid w:val="00544D67"/>
    <w:rsid w:val="00544D7B"/>
    <w:rsid w:val="00544EE8"/>
    <w:rsid w:val="00544F8C"/>
    <w:rsid w:val="00545AE2"/>
    <w:rsid w:val="00546649"/>
    <w:rsid w:val="005467E0"/>
    <w:rsid w:val="0054691D"/>
    <w:rsid w:val="00546F19"/>
    <w:rsid w:val="0054730B"/>
    <w:rsid w:val="00547B43"/>
    <w:rsid w:val="00550155"/>
    <w:rsid w:val="00550C59"/>
    <w:rsid w:val="00551E4D"/>
    <w:rsid w:val="00551FD0"/>
    <w:rsid w:val="005526A1"/>
    <w:rsid w:val="00552B0A"/>
    <w:rsid w:val="005533BC"/>
    <w:rsid w:val="0055383E"/>
    <w:rsid w:val="00553C4F"/>
    <w:rsid w:val="00553D9A"/>
    <w:rsid w:val="005547AA"/>
    <w:rsid w:val="005548A3"/>
    <w:rsid w:val="00554B17"/>
    <w:rsid w:val="00554D34"/>
    <w:rsid w:val="00554D61"/>
    <w:rsid w:val="005550FF"/>
    <w:rsid w:val="00555B57"/>
    <w:rsid w:val="00555CDB"/>
    <w:rsid w:val="00556C72"/>
    <w:rsid w:val="0055799F"/>
    <w:rsid w:val="00557E83"/>
    <w:rsid w:val="00557F4E"/>
    <w:rsid w:val="005603F8"/>
    <w:rsid w:val="00560A57"/>
    <w:rsid w:val="00561504"/>
    <w:rsid w:val="00561D74"/>
    <w:rsid w:val="00562595"/>
    <w:rsid w:val="00562902"/>
    <w:rsid w:val="00562AD5"/>
    <w:rsid w:val="00563032"/>
    <w:rsid w:val="0056379D"/>
    <w:rsid w:val="00564144"/>
    <w:rsid w:val="005642FC"/>
    <w:rsid w:val="00564407"/>
    <w:rsid w:val="0056449C"/>
    <w:rsid w:val="00565561"/>
    <w:rsid w:val="005665B4"/>
    <w:rsid w:val="00566903"/>
    <w:rsid w:val="0056692B"/>
    <w:rsid w:val="0056720B"/>
    <w:rsid w:val="00567330"/>
    <w:rsid w:val="00567532"/>
    <w:rsid w:val="00567DA5"/>
    <w:rsid w:val="00567E33"/>
    <w:rsid w:val="005701A9"/>
    <w:rsid w:val="005709FB"/>
    <w:rsid w:val="00570B27"/>
    <w:rsid w:val="00570D5D"/>
    <w:rsid w:val="00570E8F"/>
    <w:rsid w:val="00571811"/>
    <w:rsid w:val="005718B8"/>
    <w:rsid w:val="0057297F"/>
    <w:rsid w:val="00572ED2"/>
    <w:rsid w:val="00573054"/>
    <w:rsid w:val="005733FD"/>
    <w:rsid w:val="00573B88"/>
    <w:rsid w:val="00573B8D"/>
    <w:rsid w:val="00574084"/>
    <w:rsid w:val="005742DF"/>
    <w:rsid w:val="005745DE"/>
    <w:rsid w:val="005748A8"/>
    <w:rsid w:val="00574919"/>
    <w:rsid w:val="00574D01"/>
    <w:rsid w:val="0057589F"/>
    <w:rsid w:val="00575AFF"/>
    <w:rsid w:val="00575D09"/>
    <w:rsid w:val="00576091"/>
    <w:rsid w:val="005761CE"/>
    <w:rsid w:val="0057637B"/>
    <w:rsid w:val="00577A05"/>
    <w:rsid w:val="00577DBE"/>
    <w:rsid w:val="00580002"/>
    <w:rsid w:val="005800B8"/>
    <w:rsid w:val="0058015B"/>
    <w:rsid w:val="005802A6"/>
    <w:rsid w:val="00580AE9"/>
    <w:rsid w:val="00581AB5"/>
    <w:rsid w:val="00581BFF"/>
    <w:rsid w:val="005820CC"/>
    <w:rsid w:val="005825A8"/>
    <w:rsid w:val="00582867"/>
    <w:rsid w:val="00582ACE"/>
    <w:rsid w:val="00582BD6"/>
    <w:rsid w:val="00583381"/>
    <w:rsid w:val="00583C8B"/>
    <w:rsid w:val="0058423D"/>
    <w:rsid w:val="0058464F"/>
    <w:rsid w:val="005849CB"/>
    <w:rsid w:val="00584AD0"/>
    <w:rsid w:val="00584B14"/>
    <w:rsid w:val="00585427"/>
    <w:rsid w:val="0058575A"/>
    <w:rsid w:val="005857EE"/>
    <w:rsid w:val="00585D4B"/>
    <w:rsid w:val="005869D1"/>
    <w:rsid w:val="00586D72"/>
    <w:rsid w:val="00586ED6"/>
    <w:rsid w:val="005873AD"/>
    <w:rsid w:val="005874D3"/>
    <w:rsid w:val="0058D33A"/>
    <w:rsid w:val="00590D01"/>
    <w:rsid w:val="00590D53"/>
    <w:rsid w:val="00590E17"/>
    <w:rsid w:val="00590F44"/>
    <w:rsid w:val="00590FF9"/>
    <w:rsid w:val="00591114"/>
    <w:rsid w:val="00591324"/>
    <w:rsid w:val="0059172A"/>
    <w:rsid w:val="005919BF"/>
    <w:rsid w:val="00591B24"/>
    <w:rsid w:val="00591BD8"/>
    <w:rsid w:val="00591BDF"/>
    <w:rsid w:val="0059277B"/>
    <w:rsid w:val="00592C7C"/>
    <w:rsid w:val="00592EAB"/>
    <w:rsid w:val="005944A8"/>
    <w:rsid w:val="00594A69"/>
    <w:rsid w:val="00595EB5"/>
    <w:rsid w:val="00596188"/>
    <w:rsid w:val="005967A5"/>
    <w:rsid w:val="00596B79"/>
    <w:rsid w:val="005976BC"/>
    <w:rsid w:val="0059781B"/>
    <w:rsid w:val="00597A3C"/>
    <w:rsid w:val="005A0244"/>
    <w:rsid w:val="005A02BC"/>
    <w:rsid w:val="005A107A"/>
    <w:rsid w:val="005A1C74"/>
    <w:rsid w:val="005A2028"/>
    <w:rsid w:val="005A21A2"/>
    <w:rsid w:val="005A21A3"/>
    <w:rsid w:val="005A21EA"/>
    <w:rsid w:val="005A2466"/>
    <w:rsid w:val="005A25C6"/>
    <w:rsid w:val="005A288A"/>
    <w:rsid w:val="005A2DA9"/>
    <w:rsid w:val="005A2FC0"/>
    <w:rsid w:val="005A3979"/>
    <w:rsid w:val="005A3E70"/>
    <w:rsid w:val="005A4201"/>
    <w:rsid w:val="005A4462"/>
    <w:rsid w:val="005A45B1"/>
    <w:rsid w:val="005A4A8A"/>
    <w:rsid w:val="005A500D"/>
    <w:rsid w:val="005A504C"/>
    <w:rsid w:val="005A5B69"/>
    <w:rsid w:val="005A5CA8"/>
    <w:rsid w:val="005A6160"/>
    <w:rsid w:val="005A6B7C"/>
    <w:rsid w:val="005A7062"/>
    <w:rsid w:val="005A76DB"/>
    <w:rsid w:val="005A7780"/>
    <w:rsid w:val="005B00D5"/>
    <w:rsid w:val="005B0579"/>
    <w:rsid w:val="005B06B7"/>
    <w:rsid w:val="005B0980"/>
    <w:rsid w:val="005B0F87"/>
    <w:rsid w:val="005B13F8"/>
    <w:rsid w:val="005B1933"/>
    <w:rsid w:val="005B2726"/>
    <w:rsid w:val="005B3532"/>
    <w:rsid w:val="005B3579"/>
    <w:rsid w:val="005B38D2"/>
    <w:rsid w:val="005B3D6E"/>
    <w:rsid w:val="005B4414"/>
    <w:rsid w:val="005B4BC5"/>
    <w:rsid w:val="005B4C80"/>
    <w:rsid w:val="005B6554"/>
    <w:rsid w:val="005B6875"/>
    <w:rsid w:val="005B776E"/>
    <w:rsid w:val="005B7D5C"/>
    <w:rsid w:val="005B7EA8"/>
    <w:rsid w:val="005C0205"/>
    <w:rsid w:val="005C06FB"/>
    <w:rsid w:val="005C0AE9"/>
    <w:rsid w:val="005C0C26"/>
    <w:rsid w:val="005C25CF"/>
    <w:rsid w:val="005C28CE"/>
    <w:rsid w:val="005C2D32"/>
    <w:rsid w:val="005C3260"/>
    <w:rsid w:val="005C3303"/>
    <w:rsid w:val="005C3A00"/>
    <w:rsid w:val="005C541E"/>
    <w:rsid w:val="005C5E93"/>
    <w:rsid w:val="005C65E6"/>
    <w:rsid w:val="005C6E85"/>
    <w:rsid w:val="005C6EC5"/>
    <w:rsid w:val="005C752C"/>
    <w:rsid w:val="005C7945"/>
    <w:rsid w:val="005D01A0"/>
    <w:rsid w:val="005D032A"/>
    <w:rsid w:val="005D03C2"/>
    <w:rsid w:val="005D1357"/>
    <w:rsid w:val="005D22A3"/>
    <w:rsid w:val="005D26E3"/>
    <w:rsid w:val="005D2A9D"/>
    <w:rsid w:val="005D2C31"/>
    <w:rsid w:val="005D2E78"/>
    <w:rsid w:val="005D32ED"/>
    <w:rsid w:val="005D3A6B"/>
    <w:rsid w:val="005D428B"/>
    <w:rsid w:val="005D42C3"/>
    <w:rsid w:val="005D434D"/>
    <w:rsid w:val="005D45CA"/>
    <w:rsid w:val="005D531A"/>
    <w:rsid w:val="005D6B92"/>
    <w:rsid w:val="005D7746"/>
    <w:rsid w:val="005E01AF"/>
    <w:rsid w:val="005E043D"/>
    <w:rsid w:val="005E0896"/>
    <w:rsid w:val="005E112F"/>
    <w:rsid w:val="005E1A2A"/>
    <w:rsid w:val="005E1C81"/>
    <w:rsid w:val="005E1D6C"/>
    <w:rsid w:val="005E1F39"/>
    <w:rsid w:val="005E211C"/>
    <w:rsid w:val="005E332D"/>
    <w:rsid w:val="005E36B3"/>
    <w:rsid w:val="005E3A56"/>
    <w:rsid w:val="005E3BEE"/>
    <w:rsid w:val="005E4D94"/>
    <w:rsid w:val="005E4EE4"/>
    <w:rsid w:val="005E5461"/>
    <w:rsid w:val="005E56D0"/>
    <w:rsid w:val="005E57BF"/>
    <w:rsid w:val="005E57D6"/>
    <w:rsid w:val="005E60AD"/>
    <w:rsid w:val="005E7913"/>
    <w:rsid w:val="005F0748"/>
    <w:rsid w:val="005F0D21"/>
    <w:rsid w:val="005F0F12"/>
    <w:rsid w:val="005F0FD9"/>
    <w:rsid w:val="005F1CA8"/>
    <w:rsid w:val="005F23E0"/>
    <w:rsid w:val="005F2627"/>
    <w:rsid w:val="005F392C"/>
    <w:rsid w:val="005F4078"/>
    <w:rsid w:val="005F4F4F"/>
    <w:rsid w:val="005F5074"/>
    <w:rsid w:val="005F5CA7"/>
    <w:rsid w:val="005F5F19"/>
    <w:rsid w:val="005F7DC9"/>
    <w:rsid w:val="005F7DE7"/>
    <w:rsid w:val="00600328"/>
    <w:rsid w:val="006007C8"/>
    <w:rsid w:val="0060181A"/>
    <w:rsid w:val="006020D7"/>
    <w:rsid w:val="0060295C"/>
    <w:rsid w:val="00602B64"/>
    <w:rsid w:val="00602E32"/>
    <w:rsid w:val="00602FE1"/>
    <w:rsid w:val="006031CE"/>
    <w:rsid w:val="0060383C"/>
    <w:rsid w:val="00603DEF"/>
    <w:rsid w:val="006040A0"/>
    <w:rsid w:val="00604E1D"/>
    <w:rsid w:val="00604E2B"/>
    <w:rsid w:val="006058B0"/>
    <w:rsid w:val="00605F7E"/>
    <w:rsid w:val="00606B38"/>
    <w:rsid w:val="00606BC9"/>
    <w:rsid w:val="006077EC"/>
    <w:rsid w:val="00607A4E"/>
    <w:rsid w:val="00607E41"/>
    <w:rsid w:val="00610127"/>
    <w:rsid w:val="006103A5"/>
    <w:rsid w:val="00610494"/>
    <w:rsid w:val="006110B3"/>
    <w:rsid w:val="00612271"/>
    <w:rsid w:val="00612E99"/>
    <w:rsid w:val="00613B1D"/>
    <w:rsid w:val="00613DEE"/>
    <w:rsid w:val="006148EC"/>
    <w:rsid w:val="006150B2"/>
    <w:rsid w:val="00615C4E"/>
    <w:rsid w:val="006170BF"/>
    <w:rsid w:val="00617B0F"/>
    <w:rsid w:val="00617C59"/>
    <w:rsid w:val="00617E30"/>
    <w:rsid w:val="006200D1"/>
    <w:rsid w:val="00620709"/>
    <w:rsid w:val="00620CB9"/>
    <w:rsid w:val="006216B2"/>
    <w:rsid w:val="00621AB3"/>
    <w:rsid w:val="00621E53"/>
    <w:rsid w:val="00621F75"/>
    <w:rsid w:val="00622ADB"/>
    <w:rsid w:val="006235AA"/>
    <w:rsid w:val="00623890"/>
    <w:rsid w:val="00623C07"/>
    <w:rsid w:val="0062412E"/>
    <w:rsid w:val="0062453C"/>
    <w:rsid w:val="00624FFF"/>
    <w:rsid w:val="00625267"/>
    <w:rsid w:val="0062529D"/>
    <w:rsid w:val="00625498"/>
    <w:rsid w:val="00625C84"/>
    <w:rsid w:val="00625F44"/>
    <w:rsid w:val="006265A0"/>
    <w:rsid w:val="00627D46"/>
    <w:rsid w:val="00627DF5"/>
    <w:rsid w:val="006301B6"/>
    <w:rsid w:val="00630B21"/>
    <w:rsid w:val="00630EE4"/>
    <w:rsid w:val="00631889"/>
    <w:rsid w:val="00631AC3"/>
    <w:rsid w:val="00631D63"/>
    <w:rsid w:val="00632B98"/>
    <w:rsid w:val="006340D6"/>
    <w:rsid w:val="006343A0"/>
    <w:rsid w:val="00635D10"/>
    <w:rsid w:val="00635FDD"/>
    <w:rsid w:val="00636708"/>
    <w:rsid w:val="006368CA"/>
    <w:rsid w:val="00637268"/>
    <w:rsid w:val="0063727B"/>
    <w:rsid w:val="00640681"/>
    <w:rsid w:val="0064136E"/>
    <w:rsid w:val="00641675"/>
    <w:rsid w:val="00641778"/>
    <w:rsid w:val="006420C1"/>
    <w:rsid w:val="00642EA9"/>
    <w:rsid w:val="0064322E"/>
    <w:rsid w:val="00643955"/>
    <w:rsid w:val="00644843"/>
    <w:rsid w:val="00644BCC"/>
    <w:rsid w:val="00644F64"/>
    <w:rsid w:val="00645293"/>
    <w:rsid w:val="00645D54"/>
    <w:rsid w:val="00645EF9"/>
    <w:rsid w:val="006463D7"/>
    <w:rsid w:val="00646747"/>
    <w:rsid w:val="0064682B"/>
    <w:rsid w:val="00646D48"/>
    <w:rsid w:val="00646F11"/>
    <w:rsid w:val="00647293"/>
    <w:rsid w:val="00647C83"/>
    <w:rsid w:val="00647D41"/>
    <w:rsid w:val="00650BC9"/>
    <w:rsid w:val="006510B5"/>
    <w:rsid w:val="00652183"/>
    <w:rsid w:val="006525D1"/>
    <w:rsid w:val="0065262C"/>
    <w:rsid w:val="00652767"/>
    <w:rsid w:val="00652C1B"/>
    <w:rsid w:val="00652F9A"/>
    <w:rsid w:val="006536D0"/>
    <w:rsid w:val="006541C3"/>
    <w:rsid w:val="00654266"/>
    <w:rsid w:val="00654337"/>
    <w:rsid w:val="0065520D"/>
    <w:rsid w:val="006554A9"/>
    <w:rsid w:val="0065589F"/>
    <w:rsid w:val="0065593A"/>
    <w:rsid w:val="00656337"/>
    <w:rsid w:val="00657C4F"/>
    <w:rsid w:val="006619BE"/>
    <w:rsid w:val="00661A7C"/>
    <w:rsid w:val="00661B85"/>
    <w:rsid w:val="00661E9D"/>
    <w:rsid w:val="0066228A"/>
    <w:rsid w:val="00662F64"/>
    <w:rsid w:val="00663604"/>
    <w:rsid w:val="00663967"/>
    <w:rsid w:val="00663EA9"/>
    <w:rsid w:val="00664055"/>
    <w:rsid w:val="0066449E"/>
    <w:rsid w:val="006644D0"/>
    <w:rsid w:val="00664B0E"/>
    <w:rsid w:val="00664D56"/>
    <w:rsid w:val="006650B6"/>
    <w:rsid w:val="00665A30"/>
    <w:rsid w:val="00665E9C"/>
    <w:rsid w:val="00665EB9"/>
    <w:rsid w:val="006665A0"/>
    <w:rsid w:val="006667FD"/>
    <w:rsid w:val="00666DBD"/>
    <w:rsid w:val="00666FFF"/>
    <w:rsid w:val="00667462"/>
    <w:rsid w:val="006675F6"/>
    <w:rsid w:val="00667824"/>
    <w:rsid w:val="00671E7D"/>
    <w:rsid w:val="00671F0F"/>
    <w:rsid w:val="00672B50"/>
    <w:rsid w:val="006738DF"/>
    <w:rsid w:val="00674409"/>
    <w:rsid w:val="006747B2"/>
    <w:rsid w:val="00675027"/>
    <w:rsid w:val="006750D3"/>
    <w:rsid w:val="006754FB"/>
    <w:rsid w:val="006755CB"/>
    <w:rsid w:val="006757DC"/>
    <w:rsid w:val="00676705"/>
    <w:rsid w:val="00676839"/>
    <w:rsid w:val="0067687B"/>
    <w:rsid w:val="00676C89"/>
    <w:rsid w:val="0067703E"/>
    <w:rsid w:val="0067708A"/>
    <w:rsid w:val="00677254"/>
    <w:rsid w:val="006777CF"/>
    <w:rsid w:val="00677951"/>
    <w:rsid w:val="00677A2D"/>
    <w:rsid w:val="00677F4E"/>
    <w:rsid w:val="00680568"/>
    <w:rsid w:val="00680720"/>
    <w:rsid w:val="00680C74"/>
    <w:rsid w:val="00680CED"/>
    <w:rsid w:val="0068136F"/>
    <w:rsid w:val="00681680"/>
    <w:rsid w:val="0068175F"/>
    <w:rsid w:val="00682B23"/>
    <w:rsid w:val="00682C85"/>
    <w:rsid w:val="006836DF"/>
    <w:rsid w:val="00683B27"/>
    <w:rsid w:val="00683CD9"/>
    <w:rsid w:val="006841BA"/>
    <w:rsid w:val="00684EC4"/>
    <w:rsid w:val="00684F83"/>
    <w:rsid w:val="00685346"/>
    <w:rsid w:val="00685DD3"/>
    <w:rsid w:val="00686BF2"/>
    <w:rsid w:val="00687021"/>
    <w:rsid w:val="006875B5"/>
    <w:rsid w:val="0068E2B6"/>
    <w:rsid w:val="006904DA"/>
    <w:rsid w:val="00690782"/>
    <w:rsid w:val="0069084E"/>
    <w:rsid w:val="006913B0"/>
    <w:rsid w:val="0069142B"/>
    <w:rsid w:val="00691D52"/>
    <w:rsid w:val="00692564"/>
    <w:rsid w:val="0069276C"/>
    <w:rsid w:val="00692C45"/>
    <w:rsid w:val="0069358F"/>
    <w:rsid w:val="00693645"/>
    <w:rsid w:val="0069371B"/>
    <w:rsid w:val="00693D83"/>
    <w:rsid w:val="00694585"/>
    <w:rsid w:val="00694955"/>
    <w:rsid w:val="00694FB9"/>
    <w:rsid w:val="0069505F"/>
    <w:rsid w:val="00695385"/>
    <w:rsid w:val="0069573A"/>
    <w:rsid w:val="0069592B"/>
    <w:rsid w:val="00695B9E"/>
    <w:rsid w:val="00696A31"/>
    <w:rsid w:val="006A0530"/>
    <w:rsid w:val="006A088A"/>
    <w:rsid w:val="006A10C1"/>
    <w:rsid w:val="006A120F"/>
    <w:rsid w:val="006A1782"/>
    <w:rsid w:val="006A1B98"/>
    <w:rsid w:val="006A2A10"/>
    <w:rsid w:val="006A2D7F"/>
    <w:rsid w:val="006A3748"/>
    <w:rsid w:val="006A3899"/>
    <w:rsid w:val="006A3AB1"/>
    <w:rsid w:val="006A414C"/>
    <w:rsid w:val="006A48BF"/>
    <w:rsid w:val="006A4BC4"/>
    <w:rsid w:val="006A4FA1"/>
    <w:rsid w:val="006A52DD"/>
    <w:rsid w:val="006A5501"/>
    <w:rsid w:val="006A5EF6"/>
    <w:rsid w:val="006A65B8"/>
    <w:rsid w:val="006A67E9"/>
    <w:rsid w:val="006B01BD"/>
    <w:rsid w:val="006B058E"/>
    <w:rsid w:val="006B0A11"/>
    <w:rsid w:val="006B0D0E"/>
    <w:rsid w:val="006B1270"/>
    <w:rsid w:val="006B198E"/>
    <w:rsid w:val="006B2329"/>
    <w:rsid w:val="006B2877"/>
    <w:rsid w:val="006B29D6"/>
    <w:rsid w:val="006B2B59"/>
    <w:rsid w:val="006B31C1"/>
    <w:rsid w:val="006B3C98"/>
    <w:rsid w:val="006B3CBE"/>
    <w:rsid w:val="006B3D9E"/>
    <w:rsid w:val="006B4165"/>
    <w:rsid w:val="006B41D9"/>
    <w:rsid w:val="006B424D"/>
    <w:rsid w:val="006B45E0"/>
    <w:rsid w:val="006B4B64"/>
    <w:rsid w:val="006B4DA1"/>
    <w:rsid w:val="006B5C98"/>
    <w:rsid w:val="006B670E"/>
    <w:rsid w:val="006B6C19"/>
    <w:rsid w:val="006B6CE7"/>
    <w:rsid w:val="006B7B3E"/>
    <w:rsid w:val="006B7D61"/>
    <w:rsid w:val="006B7F8D"/>
    <w:rsid w:val="006C00DF"/>
    <w:rsid w:val="006C01B2"/>
    <w:rsid w:val="006C03DD"/>
    <w:rsid w:val="006C116F"/>
    <w:rsid w:val="006C1D7B"/>
    <w:rsid w:val="006C29F1"/>
    <w:rsid w:val="006C2C3E"/>
    <w:rsid w:val="006C340F"/>
    <w:rsid w:val="006C34E3"/>
    <w:rsid w:val="006C3775"/>
    <w:rsid w:val="006C38CF"/>
    <w:rsid w:val="006C416C"/>
    <w:rsid w:val="006C49B9"/>
    <w:rsid w:val="006C4DD3"/>
    <w:rsid w:val="006C5627"/>
    <w:rsid w:val="006C6152"/>
    <w:rsid w:val="006C6AA0"/>
    <w:rsid w:val="006C72A8"/>
    <w:rsid w:val="006C75E0"/>
    <w:rsid w:val="006D072A"/>
    <w:rsid w:val="006D08E3"/>
    <w:rsid w:val="006D0B85"/>
    <w:rsid w:val="006D1393"/>
    <w:rsid w:val="006D17D3"/>
    <w:rsid w:val="006D1ABE"/>
    <w:rsid w:val="006D1BF3"/>
    <w:rsid w:val="006D21B7"/>
    <w:rsid w:val="006D2582"/>
    <w:rsid w:val="006D28AC"/>
    <w:rsid w:val="006D2CB2"/>
    <w:rsid w:val="006D31EE"/>
    <w:rsid w:val="006D35A5"/>
    <w:rsid w:val="006D385C"/>
    <w:rsid w:val="006D475D"/>
    <w:rsid w:val="006D4814"/>
    <w:rsid w:val="006D5217"/>
    <w:rsid w:val="006D53D7"/>
    <w:rsid w:val="006D5538"/>
    <w:rsid w:val="006D732F"/>
    <w:rsid w:val="006D74A7"/>
    <w:rsid w:val="006D7679"/>
    <w:rsid w:val="006D792A"/>
    <w:rsid w:val="006D7B70"/>
    <w:rsid w:val="006E10C5"/>
    <w:rsid w:val="006E1787"/>
    <w:rsid w:val="006E1913"/>
    <w:rsid w:val="006E19AB"/>
    <w:rsid w:val="006E2005"/>
    <w:rsid w:val="006E2107"/>
    <w:rsid w:val="006E29A2"/>
    <w:rsid w:val="006E2A6D"/>
    <w:rsid w:val="006E2F0A"/>
    <w:rsid w:val="006E326F"/>
    <w:rsid w:val="006E341C"/>
    <w:rsid w:val="006E3A9A"/>
    <w:rsid w:val="006E457A"/>
    <w:rsid w:val="006E47BB"/>
    <w:rsid w:val="006E4BC9"/>
    <w:rsid w:val="006E4C20"/>
    <w:rsid w:val="006E4EDE"/>
    <w:rsid w:val="006E5855"/>
    <w:rsid w:val="006E6033"/>
    <w:rsid w:val="006E667D"/>
    <w:rsid w:val="006E67B3"/>
    <w:rsid w:val="006E6F35"/>
    <w:rsid w:val="006E78F0"/>
    <w:rsid w:val="006E7B00"/>
    <w:rsid w:val="006E7BB7"/>
    <w:rsid w:val="006E7EF6"/>
    <w:rsid w:val="006F095E"/>
    <w:rsid w:val="006F0D72"/>
    <w:rsid w:val="006F0F48"/>
    <w:rsid w:val="006F1335"/>
    <w:rsid w:val="006F1486"/>
    <w:rsid w:val="006F2235"/>
    <w:rsid w:val="006F2649"/>
    <w:rsid w:val="006F329D"/>
    <w:rsid w:val="006F32C9"/>
    <w:rsid w:val="006F34FD"/>
    <w:rsid w:val="006F3689"/>
    <w:rsid w:val="006F4304"/>
    <w:rsid w:val="006F4E8B"/>
    <w:rsid w:val="006F4F20"/>
    <w:rsid w:val="006F5019"/>
    <w:rsid w:val="006F51F7"/>
    <w:rsid w:val="006F5301"/>
    <w:rsid w:val="006F585C"/>
    <w:rsid w:val="006F5ED6"/>
    <w:rsid w:val="006F5F45"/>
    <w:rsid w:val="006F60C1"/>
    <w:rsid w:val="006F6D0E"/>
    <w:rsid w:val="006F72A6"/>
    <w:rsid w:val="006F73C0"/>
    <w:rsid w:val="006F7617"/>
    <w:rsid w:val="0070013C"/>
    <w:rsid w:val="007004D8"/>
    <w:rsid w:val="00700B7E"/>
    <w:rsid w:val="00700E43"/>
    <w:rsid w:val="007010FB"/>
    <w:rsid w:val="00701266"/>
    <w:rsid w:val="00701979"/>
    <w:rsid w:val="00702036"/>
    <w:rsid w:val="00702150"/>
    <w:rsid w:val="00702632"/>
    <w:rsid w:val="007026C2"/>
    <w:rsid w:val="007030C3"/>
    <w:rsid w:val="00703493"/>
    <w:rsid w:val="00703969"/>
    <w:rsid w:val="00703AC0"/>
    <w:rsid w:val="00703FE4"/>
    <w:rsid w:val="007046ED"/>
    <w:rsid w:val="0070499A"/>
    <w:rsid w:val="00705F42"/>
    <w:rsid w:val="0070618C"/>
    <w:rsid w:val="00706860"/>
    <w:rsid w:val="007068D5"/>
    <w:rsid w:val="00706F5D"/>
    <w:rsid w:val="0070783D"/>
    <w:rsid w:val="0071070A"/>
    <w:rsid w:val="00710FBB"/>
    <w:rsid w:val="007111F7"/>
    <w:rsid w:val="007112F4"/>
    <w:rsid w:val="00711388"/>
    <w:rsid w:val="0071211F"/>
    <w:rsid w:val="007125BA"/>
    <w:rsid w:val="007127D2"/>
    <w:rsid w:val="00712CCA"/>
    <w:rsid w:val="00712E43"/>
    <w:rsid w:val="0071382D"/>
    <w:rsid w:val="007139E3"/>
    <w:rsid w:val="00713B5F"/>
    <w:rsid w:val="0071412E"/>
    <w:rsid w:val="0071437B"/>
    <w:rsid w:val="00714885"/>
    <w:rsid w:val="007153E0"/>
    <w:rsid w:val="007154D5"/>
    <w:rsid w:val="0071589E"/>
    <w:rsid w:val="00715AD9"/>
    <w:rsid w:val="007169D3"/>
    <w:rsid w:val="0071790B"/>
    <w:rsid w:val="0072068B"/>
    <w:rsid w:val="00720743"/>
    <w:rsid w:val="007216C0"/>
    <w:rsid w:val="00721E77"/>
    <w:rsid w:val="00722C88"/>
    <w:rsid w:val="00723213"/>
    <w:rsid w:val="007232E0"/>
    <w:rsid w:val="0072341E"/>
    <w:rsid w:val="007238A1"/>
    <w:rsid w:val="00723F25"/>
    <w:rsid w:val="00724031"/>
    <w:rsid w:val="00725488"/>
    <w:rsid w:val="007255D7"/>
    <w:rsid w:val="00725D79"/>
    <w:rsid w:val="0072730D"/>
    <w:rsid w:val="00727365"/>
    <w:rsid w:val="0072741E"/>
    <w:rsid w:val="00727967"/>
    <w:rsid w:val="00727ACF"/>
    <w:rsid w:val="00727CC1"/>
    <w:rsid w:val="00730530"/>
    <w:rsid w:val="007312E0"/>
    <w:rsid w:val="00731576"/>
    <w:rsid w:val="00731687"/>
    <w:rsid w:val="00731CC3"/>
    <w:rsid w:val="00731E2A"/>
    <w:rsid w:val="00731FD7"/>
    <w:rsid w:val="00732081"/>
    <w:rsid w:val="007325F3"/>
    <w:rsid w:val="00732A08"/>
    <w:rsid w:val="00732ABB"/>
    <w:rsid w:val="00732BBF"/>
    <w:rsid w:val="0073315B"/>
    <w:rsid w:val="007333C5"/>
    <w:rsid w:val="007333CC"/>
    <w:rsid w:val="0073349C"/>
    <w:rsid w:val="0073360C"/>
    <w:rsid w:val="00733858"/>
    <w:rsid w:val="00734FF4"/>
    <w:rsid w:val="0073523B"/>
    <w:rsid w:val="00735313"/>
    <w:rsid w:val="00735B02"/>
    <w:rsid w:val="00735D5B"/>
    <w:rsid w:val="00736641"/>
    <w:rsid w:val="00736A6D"/>
    <w:rsid w:val="007373BD"/>
    <w:rsid w:val="00737CEE"/>
    <w:rsid w:val="007400FE"/>
    <w:rsid w:val="00740151"/>
    <w:rsid w:val="007402B4"/>
    <w:rsid w:val="00740652"/>
    <w:rsid w:val="0074071D"/>
    <w:rsid w:val="0074082F"/>
    <w:rsid w:val="007413F0"/>
    <w:rsid w:val="00742DC2"/>
    <w:rsid w:val="0074357F"/>
    <w:rsid w:val="007437F5"/>
    <w:rsid w:val="00743A7B"/>
    <w:rsid w:val="00743AC3"/>
    <w:rsid w:val="00743C5D"/>
    <w:rsid w:val="007446FA"/>
    <w:rsid w:val="007447E9"/>
    <w:rsid w:val="00744DA9"/>
    <w:rsid w:val="00745083"/>
    <w:rsid w:val="00745250"/>
    <w:rsid w:val="0074533E"/>
    <w:rsid w:val="00745CC1"/>
    <w:rsid w:val="00745D50"/>
    <w:rsid w:val="007465FB"/>
    <w:rsid w:val="00747072"/>
    <w:rsid w:val="00747430"/>
    <w:rsid w:val="00747714"/>
    <w:rsid w:val="00747C02"/>
    <w:rsid w:val="0075007F"/>
    <w:rsid w:val="00750984"/>
    <w:rsid w:val="00750F71"/>
    <w:rsid w:val="00751563"/>
    <w:rsid w:val="00751AAF"/>
    <w:rsid w:val="00751CE8"/>
    <w:rsid w:val="00751D53"/>
    <w:rsid w:val="00752A37"/>
    <w:rsid w:val="00752D00"/>
    <w:rsid w:val="00752DA5"/>
    <w:rsid w:val="00752E85"/>
    <w:rsid w:val="007533A3"/>
    <w:rsid w:val="00753D18"/>
    <w:rsid w:val="00753D8B"/>
    <w:rsid w:val="00753F9C"/>
    <w:rsid w:val="00754087"/>
    <w:rsid w:val="00754164"/>
    <w:rsid w:val="007542DF"/>
    <w:rsid w:val="00755D45"/>
    <w:rsid w:val="0075711F"/>
    <w:rsid w:val="00757573"/>
    <w:rsid w:val="0075780D"/>
    <w:rsid w:val="007607A9"/>
    <w:rsid w:val="00760B87"/>
    <w:rsid w:val="007611B9"/>
    <w:rsid w:val="00761414"/>
    <w:rsid w:val="00761825"/>
    <w:rsid w:val="00761D1C"/>
    <w:rsid w:val="00761F31"/>
    <w:rsid w:val="00762295"/>
    <w:rsid w:val="00762D37"/>
    <w:rsid w:val="00762D97"/>
    <w:rsid w:val="00763100"/>
    <w:rsid w:val="007632DF"/>
    <w:rsid w:val="007636C1"/>
    <w:rsid w:val="00764725"/>
    <w:rsid w:val="007649A8"/>
    <w:rsid w:val="00765443"/>
    <w:rsid w:val="00765E97"/>
    <w:rsid w:val="0076650E"/>
    <w:rsid w:val="00767768"/>
    <w:rsid w:val="0077013F"/>
    <w:rsid w:val="00770189"/>
    <w:rsid w:val="00770610"/>
    <w:rsid w:val="00770BB2"/>
    <w:rsid w:val="00771832"/>
    <w:rsid w:val="00771DB9"/>
    <w:rsid w:val="00772008"/>
    <w:rsid w:val="00772597"/>
    <w:rsid w:val="0077279B"/>
    <w:rsid w:val="00772EF4"/>
    <w:rsid w:val="00772FCE"/>
    <w:rsid w:val="00773256"/>
    <w:rsid w:val="00773272"/>
    <w:rsid w:val="00773A23"/>
    <w:rsid w:val="00773D71"/>
    <w:rsid w:val="00774454"/>
    <w:rsid w:val="007750DB"/>
    <w:rsid w:val="00775177"/>
    <w:rsid w:val="0077525E"/>
    <w:rsid w:val="007752E8"/>
    <w:rsid w:val="00775632"/>
    <w:rsid w:val="0077578C"/>
    <w:rsid w:val="007768D5"/>
    <w:rsid w:val="00776B3D"/>
    <w:rsid w:val="007808A7"/>
    <w:rsid w:val="0078098F"/>
    <w:rsid w:val="00780FF7"/>
    <w:rsid w:val="007812CC"/>
    <w:rsid w:val="0078168C"/>
    <w:rsid w:val="00781FEB"/>
    <w:rsid w:val="00782247"/>
    <w:rsid w:val="007827C9"/>
    <w:rsid w:val="00782895"/>
    <w:rsid w:val="00782FC8"/>
    <w:rsid w:val="0078356C"/>
    <w:rsid w:val="00783E79"/>
    <w:rsid w:val="00784BA2"/>
    <w:rsid w:val="00785015"/>
    <w:rsid w:val="007852AB"/>
    <w:rsid w:val="0078535E"/>
    <w:rsid w:val="00785A33"/>
    <w:rsid w:val="00785DD4"/>
    <w:rsid w:val="00785F2F"/>
    <w:rsid w:val="007861C9"/>
    <w:rsid w:val="007866F5"/>
    <w:rsid w:val="00786C11"/>
    <w:rsid w:val="0078742D"/>
    <w:rsid w:val="0078799E"/>
    <w:rsid w:val="007902F4"/>
    <w:rsid w:val="007906FD"/>
    <w:rsid w:val="0079092C"/>
    <w:rsid w:val="00790F3E"/>
    <w:rsid w:val="007920A8"/>
    <w:rsid w:val="0079216B"/>
    <w:rsid w:val="00792582"/>
    <w:rsid w:val="007933F0"/>
    <w:rsid w:val="0079386D"/>
    <w:rsid w:val="00793D9B"/>
    <w:rsid w:val="00793EF6"/>
    <w:rsid w:val="0079422D"/>
    <w:rsid w:val="00794363"/>
    <w:rsid w:val="0079469F"/>
    <w:rsid w:val="007949F5"/>
    <w:rsid w:val="00794F16"/>
    <w:rsid w:val="007962EE"/>
    <w:rsid w:val="00797439"/>
    <w:rsid w:val="007A0016"/>
    <w:rsid w:val="007A0042"/>
    <w:rsid w:val="007A00E9"/>
    <w:rsid w:val="007A0653"/>
    <w:rsid w:val="007A0A9E"/>
    <w:rsid w:val="007A0D02"/>
    <w:rsid w:val="007A1086"/>
    <w:rsid w:val="007A190F"/>
    <w:rsid w:val="007A1C1E"/>
    <w:rsid w:val="007A1E34"/>
    <w:rsid w:val="007A2224"/>
    <w:rsid w:val="007A2C9A"/>
    <w:rsid w:val="007A2D24"/>
    <w:rsid w:val="007A3975"/>
    <w:rsid w:val="007A3D3B"/>
    <w:rsid w:val="007A52F4"/>
    <w:rsid w:val="007A5477"/>
    <w:rsid w:val="007A610C"/>
    <w:rsid w:val="007A6317"/>
    <w:rsid w:val="007A65DE"/>
    <w:rsid w:val="007A6DE8"/>
    <w:rsid w:val="007A71AB"/>
    <w:rsid w:val="007A73C4"/>
    <w:rsid w:val="007A74A0"/>
    <w:rsid w:val="007A755E"/>
    <w:rsid w:val="007A7956"/>
    <w:rsid w:val="007A7C78"/>
    <w:rsid w:val="007A7E29"/>
    <w:rsid w:val="007B0197"/>
    <w:rsid w:val="007B0EB4"/>
    <w:rsid w:val="007B13B8"/>
    <w:rsid w:val="007B1F53"/>
    <w:rsid w:val="007B2341"/>
    <w:rsid w:val="007B2480"/>
    <w:rsid w:val="007B2B25"/>
    <w:rsid w:val="007B2D81"/>
    <w:rsid w:val="007B3056"/>
    <w:rsid w:val="007B30A2"/>
    <w:rsid w:val="007B3526"/>
    <w:rsid w:val="007B40F0"/>
    <w:rsid w:val="007B4824"/>
    <w:rsid w:val="007B49C4"/>
    <w:rsid w:val="007B4BE3"/>
    <w:rsid w:val="007B4E70"/>
    <w:rsid w:val="007B5811"/>
    <w:rsid w:val="007B5CD5"/>
    <w:rsid w:val="007B5FBC"/>
    <w:rsid w:val="007B5FC7"/>
    <w:rsid w:val="007B63C1"/>
    <w:rsid w:val="007B6FD5"/>
    <w:rsid w:val="007B7076"/>
    <w:rsid w:val="007B7260"/>
    <w:rsid w:val="007B7AAC"/>
    <w:rsid w:val="007C065B"/>
    <w:rsid w:val="007C0699"/>
    <w:rsid w:val="007C0ECA"/>
    <w:rsid w:val="007C146D"/>
    <w:rsid w:val="007C1573"/>
    <w:rsid w:val="007C1704"/>
    <w:rsid w:val="007C264F"/>
    <w:rsid w:val="007C281A"/>
    <w:rsid w:val="007C31AC"/>
    <w:rsid w:val="007C3BDC"/>
    <w:rsid w:val="007C3C59"/>
    <w:rsid w:val="007C42C1"/>
    <w:rsid w:val="007C4C60"/>
    <w:rsid w:val="007C4EFB"/>
    <w:rsid w:val="007C5968"/>
    <w:rsid w:val="007C63D8"/>
    <w:rsid w:val="007C6DAE"/>
    <w:rsid w:val="007C7D12"/>
    <w:rsid w:val="007D0054"/>
    <w:rsid w:val="007D0E06"/>
    <w:rsid w:val="007D12B6"/>
    <w:rsid w:val="007D19F9"/>
    <w:rsid w:val="007D1D8E"/>
    <w:rsid w:val="007D243E"/>
    <w:rsid w:val="007D2D6F"/>
    <w:rsid w:val="007D3B9C"/>
    <w:rsid w:val="007D4502"/>
    <w:rsid w:val="007D496A"/>
    <w:rsid w:val="007D4DE0"/>
    <w:rsid w:val="007D543C"/>
    <w:rsid w:val="007D56EA"/>
    <w:rsid w:val="007D5A73"/>
    <w:rsid w:val="007D5C2D"/>
    <w:rsid w:val="007D5C46"/>
    <w:rsid w:val="007D5F90"/>
    <w:rsid w:val="007D6067"/>
    <w:rsid w:val="007D6817"/>
    <w:rsid w:val="007D6C89"/>
    <w:rsid w:val="007D7361"/>
    <w:rsid w:val="007D761F"/>
    <w:rsid w:val="007D7917"/>
    <w:rsid w:val="007D7A5C"/>
    <w:rsid w:val="007D7AB2"/>
    <w:rsid w:val="007E08B0"/>
    <w:rsid w:val="007E0A40"/>
    <w:rsid w:val="007E1AD4"/>
    <w:rsid w:val="007E1FEA"/>
    <w:rsid w:val="007E23CD"/>
    <w:rsid w:val="007E2D59"/>
    <w:rsid w:val="007E3442"/>
    <w:rsid w:val="007E4B5F"/>
    <w:rsid w:val="007E52BD"/>
    <w:rsid w:val="007E63EF"/>
    <w:rsid w:val="007E725A"/>
    <w:rsid w:val="007E7E23"/>
    <w:rsid w:val="007F05E3"/>
    <w:rsid w:val="007F1213"/>
    <w:rsid w:val="007F2852"/>
    <w:rsid w:val="007F3007"/>
    <w:rsid w:val="007F3094"/>
    <w:rsid w:val="007F337E"/>
    <w:rsid w:val="007F33A0"/>
    <w:rsid w:val="007F34F0"/>
    <w:rsid w:val="007F34F1"/>
    <w:rsid w:val="007F3567"/>
    <w:rsid w:val="007F381F"/>
    <w:rsid w:val="007F3ECD"/>
    <w:rsid w:val="007F3FEB"/>
    <w:rsid w:val="007F4081"/>
    <w:rsid w:val="007F4114"/>
    <w:rsid w:val="007F418E"/>
    <w:rsid w:val="007F42C9"/>
    <w:rsid w:val="007F436D"/>
    <w:rsid w:val="007F4752"/>
    <w:rsid w:val="007F4D05"/>
    <w:rsid w:val="007F5347"/>
    <w:rsid w:val="007F53DA"/>
    <w:rsid w:val="007F62A3"/>
    <w:rsid w:val="007F6C06"/>
    <w:rsid w:val="007F721D"/>
    <w:rsid w:val="007F7AB6"/>
    <w:rsid w:val="007F7C09"/>
    <w:rsid w:val="008008EE"/>
    <w:rsid w:val="0080115C"/>
    <w:rsid w:val="0080127E"/>
    <w:rsid w:val="0080192E"/>
    <w:rsid w:val="0080203B"/>
    <w:rsid w:val="00802418"/>
    <w:rsid w:val="00802A5C"/>
    <w:rsid w:val="00802BA8"/>
    <w:rsid w:val="008038FD"/>
    <w:rsid w:val="00803931"/>
    <w:rsid w:val="00803DE2"/>
    <w:rsid w:val="00805DA3"/>
    <w:rsid w:val="00806589"/>
    <w:rsid w:val="008067C1"/>
    <w:rsid w:val="00806990"/>
    <w:rsid w:val="008069D2"/>
    <w:rsid w:val="00806A9E"/>
    <w:rsid w:val="0080720A"/>
    <w:rsid w:val="00807489"/>
    <w:rsid w:val="008079FA"/>
    <w:rsid w:val="00810299"/>
    <w:rsid w:val="008105FA"/>
    <w:rsid w:val="00810D10"/>
    <w:rsid w:val="008110C5"/>
    <w:rsid w:val="0081151C"/>
    <w:rsid w:val="00811C70"/>
    <w:rsid w:val="00811F07"/>
    <w:rsid w:val="00812802"/>
    <w:rsid w:val="00812B7B"/>
    <w:rsid w:val="00812D5E"/>
    <w:rsid w:val="0081493F"/>
    <w:rsid w:val="00815693"/>
    <w:rsid w:val="0081590C"/>
    <w:rsid w:val="00815FEF"/>
    <w:rsid w:val="008166BA"/>
    <w:rsid w:val="00816BD1"/>
    <w:rsid w:val="00816EB5"/>
    <w:rsid w:val="0081706F"/>
    <w:rsid w:val="00817456"/>
    <w:rsid w:val="0081751F"/>
    <w:rsid w:val="0081760E"/>
    <w:rsid w:val="008176F9"/>
    <w:rsid w:val="00817BB1"/>
    <w:rsid w:val="008206AF"/>
    <w:rsid w:val="00820B09"/>
    <w:rsid w:val="00820BAE"/>
    <w:rsid w:val="00820C68"/>
    <w:rsid w:val="00821BA1"/>
    <w:rsid w:val="0082211D"/>
    <w:rsid w:val="00822588"/>
    <w:rsid w:val="00823006"/>
    <w:rsid w:val="008230DE"/>
    <w:rsid w:val="008230E2"/>
    <w:rsid w:val="00823196"/>
    <w:rsid w:val="00823425"/>
    <w:rsid w:val="008234D1"/>
    <w:rsid w:val="0082366E"/>
    <w:rsid w:val="00824251"/>
    <w:rsid w:val="00824DE9"/>
    <w:rsid w:val="00824E0A"/>
    <w:rsid w:val="00825023"/>
    <w:rsid w:val="0082503D"/>
    <w:rsid w:val="0082532D"/>
    <w:rsid w:val="0082538B"/>
    <w:rsid w:val="00825645"/>
    <w:rsid w:val="0082594F"/>
    <w:rsid w:val="008259BD"/>
    <w:rsid w:val="00825B7F"/>
    <w:rsid w:val="00825D84"/>
    <w:rsid w:val="008268B6"/>
    <w:rsid w:val="00827830"/>
    <w:rsid w:val="008279F6"/>
    <w:rsid w:val="00827C35"/>
    <w:rsid w:val="00827E75"/>
    <w:rsid w:val="00830036"/>
    <w:rsid w:val="00830A1A"/>
    <w:rsid w:val="00830AD3"/>
    <w:rsid w:val="00830C3F"/>
    <w:rsid w:val="0083119E"/>
    <w:rsid w:val="00831488"/>
    <w:rsid w:val="00831CE3"/>
    <w:rsid w:val="00831F01"/>
    <w:rsid w:val="008323F7"/>
    <w:rsid w:val="0083297F"/>
    <w:rsid w:val="00832D2B"/>
    <w:rsid w:val="00833BB9"/>
    <w:rsid w:val="008346DE"/>
    <w:rsid w:val="00834743"/>
    <w:rsid w:val="00834BE9"/>
    <w:rsid w:val="00835BE2"/>
    <w:rsid w:val="00836763"/>
    <w:rsid w:val="00836793"/>
    <w:rsid w:val="00836E42"/>
    <w:rsid w:val="00837120"/>
    <w:rsid w:val="0083796D"/>
    <w:rsid w:val="008379EA"/>
    <w:rsid w:val="00837B5E"/>
    <w:rsid w:val="00837BBB"/>
    <w:rsid w:val="00837E11"/>
    <w:rsid w:val="0084022F"/>
    <w:rsid w:val="008408ED"/>
    <w:rsid w:val="00840ED3"/>
    <w:rsid w:val="00841EEC"/>
    <w:rsid w:val="00843806"/>
    <w:rsid w:val="00843A0A"/>
    <w:rsid w:val="00844960"/>
    <w:rsid w:val="00845FF7"/>
    <w:rsid w:val="008463E6"/>
    <w:rsid w:val="00847123"/>
    <w:rsid w:val="0084798D"/>
    <w:rsid w:val="00847BE5"/>
    <w:rsid w:val="00850043"/>
    <w:rsid w:val="008505EF"/>
    <w:rsid w:val="00850931"/>
    <w:rsid w:val="008509CC"/>
    <w:rsid w:val="00850A43"/>
    <w:rsid w:val="008516B1"/>
    <w:rsid w:val="00852076"/>
    <w:rsid w:val="00852CB7"/>
    <w:rsid w:val="00852ED3"/>
    <w:rsid w:val="00853055"/>
    <w:rsid w:val="0085350A"/>
    <w:rsid w:val="00853B74"/>
    <w:rsid w:val="0085473F"/>
    <w:rsid w:val="00854C48"/>
    <w:rsid w:val="008557F0"/>
    <w:rsid w:val="00855981"/>
    <w:rsid w:val="00855FD6"/>
    <w:rsid w:val="008566F4"/>
    <w:rsid w:val="00856E14"/>
    <w:rsid w:val="00856EEE"/>
    <w:rsid w:val="00857224"/>
    <w:rsid w:val="008578C3"/>
    <w:rsid w:val="00857A94"/>
    <w:rsid w:val="0086024D"/>
    <w:rsid w:val="008605EE"/>
    <w:rsid w:val="00860649"/>
    <w:rsid w:val="0086081E"/>
    <w:rsid w:val="00860F43"/>
    <w:rsid w:val="00861349"/>
    <w:rsid w:val="008616D0"/>
    <w:rsid w:val="00862602"/>
    <w:rsid w:val="0086395C"/>
    <w:rsid w:val="008645BA"/>
    <w:rsid w:val="00864A01"/>
    <w:rsid w:val="00866AB6"/>
    <w:rsid w:val="00866D08"/>
    <w:rsid w:val="00866DC4"/>
    <w:rsid w:val="00866FFA"/>
    <w:rsid w:val="00867056"/>
    <w:rsid w:val="008677DC"/>
    <w:rsid w:val="00867B60"/>
    <w:rsid w:val="00869614"/>
    <w:rsid w:val="008706DA"/>
    <w:rsid w:val="008709B0"/>
    <w:rsid w:val="0087125A"/>
    <w:rsid w:val="00871270"/>
    <w:rsid w:val="0087167A"/>
    <w:rsid w:val="00871852"/>
    <w:rsid w:val="008731BB"/>
    <w:rsid w:val="008732BB"/>
    <w:rsid w:val="00873980"/>
    <w:rsid w:val="008739A5"/>
    <w:rsid w:val="00873AE3"/>
    <w:rsid w:val="00874A20"/>
    <w:rsid w:val="00874C4C"/>
    <w:rsid w:val="008752B8"/>
    <w:rsid w:val="008759A2"/>
    <w:rsid w:val="008759E3"/>
    <w:rsid w:val="00876148"/>
    <w:rsid w:val="00876192"/>
    <w:rsid w:val="0087643F"/>
    <w:rsid w:val="008770AB"/>
    <w:rsid w:val="00877511"/>
    <w:rsid w:val="00877EBD"/>
    <w:rsid w:val="00880DB6"/>
    <w:rsid w:val="00881190"/>
    <w:rsid w:val="0088141A"/>
    <w:rsid w:val="008815AB"/>
    <w:rsid w:val="00881845"/>
    <w:rsid w:val="0088207E"/>
    <w:rsid w:val="00882EF1"/>
    <w:rsid w:val="00883CFE"/>
    <w:rsid w:val="00883D8E"/>
    <w:rsid w:val="00884461"/>
    <w:rsid w:val="00884B40"/>
    <w:rsid w:val="008851E2"/>
    <w:rsid w:val="00885BA1"/>
    <w:rsid w:val="00885D1C"/>
    <w:rsid w:val="008867E2"/>
    <w:rsid w:val="00887995"/>
    <w:rsid w:val="00887F43"/>
    <w:rsid w:val="00890070"/>
    <w:rsid w:val="00890409"/>
    <w:rsid w:val="00890895"/>
    <w:rsid w:val="00890B60"/>
    <w:rsid w:val="00890CEC"/>
    <w:rsid w:val="00890D19"/>
    <w:rsid w:val="0089111D"/>
    <w:rsid w:val="00891454"/>
    <w:rsid w:val="00891559"/>
    <w:rsid w:val="0089237D"/>
    <w:rsid w:val="00892600"/>
    <w:rsid w:val="00892FA3"/>
    <w:rsid w:val="0089327E"/>
    <w:rsid w:val="0089355F"/>
    <w:rsid w:val="00894245"/>
    <w:rsid w:val="0089597A"/>
    <w:rsid w:val="0089674F"/>
    <w:rsid w:val="00896B4A"/>
    <w:rsid w:val="00897411"/>
    <w:rsid w:val="00897F11"/>
    <w:rsid w:val="00897F5B"/>
    <w:rsid w:val="0089898B"/>
    <w:rsid w:val="008A097E"/>
    <w:rsid w:val="008A105E"/>
    <w:rsid w:val="008A1709"/>
    <w:rsid w:val="008A1D67"/>
    <w:rsid w:val="008A23D2"/>
    <w:rsid w:val="008A294F"/>
    <w:rsid w:val="008A2959"/>
    <w:rsid w:val="008A2CE9"/>
    <w:rsid w:val="008A2DB1"/>
    <w:rsid w:val="008A3191"/>
    <w:rsid w:val="008A32ED"/>
    <w:rsid w:val="008A3513"/>
    <w:rsid w:val="008A3751"/>
    <w:rsid w:val="008A39AA"/>
    <w:rsid w:val="008A4A28"/>
    <w:rsid w:val="008A4AE1"/>
    <w:rsid w:val="008A5AAB"/>
    <w:rsid w:val="008A5D9A"/>
    <w:rsid w:val="008A60CF"/>
    <w:rsid w:val="008A634B"/>
    <w:rsid w:val="008A67A6"/>
    <w:rsid w:val="008A6C7F"/>
    <w:rsid w:val="008A6DA4"/>
    <w:rsid w:val="008A6EF0"/>
    <w:rsid w:val="008A733D"/>
    <w:rsid w:val="008A7630"/>
    <w:rsid w:val="008A7654"/>
    <w:rsid w:val="008A76E9"/>
    <w:rsid w:val="008A7829"/>
    <w:rsid w:val="008A7FFD"/>
    <w:rsid w:val="008B044A"/>
    <w:rsid w:val="008B08C7"/>
    <w:rsid w:val="008B1649"/>
    <w:rsid w:val="008B1769"/>
    <w:rsid w:val="008B19D8"/>
    <w:rsid w:val="008B1CBE"/>
    <w:rsid w:val="008B2DCC"/>
    <w:rsid w:val="008B30E7"/>
    <w:rsid w:val="008B3CAA"/>
    <w:rsid w:val="008B459C"/>
    <w:rsid w:val="008B4BFD"/>
    <w:rsid w:val="008B4E18"/>
    <w:rsid w:val="008B4F76"/>
    <w:rsid w:val="008B5186"/>
    <w:rsid w:val="008B524B"/>
    <w:rsid w:val="008B52ED"/>
    <w:rsid w:val="008B5491"/>
    <w:rsid w:val="008B5534"/>
    <w:rsid w:val="008B577D"/>
    <w:rsid w:val="008B58E1"/>
    <w:rsid w:val="008B5E35"/>
    <w:rsid w:val="008B5FB0"/>
    <w:rsid w:val="008B6271"/>
    <w:rsid w:val="008B6457"/>
    <w:rsid w:val="008B653A"/>
    <w:rsid w:val="008B7058"/>
    <w:rsid w:val="008B7B09"/>
    <w:rsid w:val="008C0F7A"/>
    <w:rsid w:val="008C1156"/>
    <w:rsid w:val="008C115C"/>
    <w:rsid w:val="008C1314"/>
    <w:rsid w:val="008C1904"/>
    <w:rsid w:val="008C1C24"/>
    <w:rsid w:val="008C2017"/>
    <w:rsid w:val="008C2335"/>
    <w:rsid w:val="008C24BD"/>
    <w:rsid w:val="008C27F0"/>
    <w:rsid w:val="008C28DD"/>
    <w:rsid w:val="008C2DF5"/>
    <w:rsid w:val="008C3186"/>
    <w:rsid w:val="008C3391"/>
    <w:rsid w:val="008C363E"/>
    <w:rsid w:val="008C3B35"/>
    <w:rsid w:val="008C3F68"/>
    <w:rsid w:val="008C4D3B"/>
    <w:rsid w:val="008C50CE"/>
    <w:rsid w:val="008C557F"/>
    <w:rsid w:val="008C5D4F"/>
    <w:rsid w:val="008C5F2E"/>
    <w:rsid w:val="008C61BC"/>
    <w:rsid w:val="008C65D6"/>
    <w:rsid w:val="008C66EE"/>
    <w:rsid w:val="008C68A9"/>
    <w:rsid w:val="008C6BAC"/>
    <w:rsid w:val="008C7281"/>
    <w:rsid w:val="008C749C"/>
    <w:rsid w:val="008C7B0B"/>
    <w:rsid w:val="008C7D35"/>
    <w:rsid w:val="008C7D79"/>
    <w:rsid w:val="008C7E2C"/>
    <w:rsid w:val="008D00A2"/>
    <w:rsid w:val="008D0932"/>
    <w:rsid w:val="008D0951"/>
    <w:rsid w:val="008D0D0B"/>
    <w:rsid w:val="008D0D94"/>
    <w:rsid w:val="008D11EE"/>
    <w:rsid w:val="008D1759"/>
    <w:rsid w:val="008D1DB8"/>
    <w:rsid w:val="008D1FA6"/>
    <w:rsid w:val="008D2F13"/>
    <w:rsid w:val="008D302C"/>
    <w:rsid w:val="008D33F2"/>
    <w:rsid w:val="008D3C27"/>
    <w:rsid w:val="008D3DB8"/>
    <w:rsid w:val="008D3EE2"/>
    <w:rsid w:val="008D4091"/>
    <w:rsid w:val="008D46F6"/>
    <w:rsid w:val="008D478E"/>
    <w:rsid w:val="008D4E2A"/>
    <w:rsid w:val="008D5528"/>
    <w:rsid w:val="008D5604"/>
    <w:rsid w:val="008D5823"/>
    <w:rsid w:val="008D6265"/>
    <w:rsid w:val="008D6530"/>
    <w:rsid w:val="008D670F"/>
    <w:rsid w:val="008D6C51"/>
    <w:rsid w:val="008D6D2F"/>
    <w:rsid w:val="008D723B"/>
    <w:rsid w:val="008D733E"/>
    <w:rsid w:val="008D736D"/>
    <w:rsid w:val="008E0480"/>
    <w:rsid w:val="008E1760"/>
    <w:rsid w:val="008E1BE2"/>
    <w:rsid w:val="008E1CE7"/>
    <w:rsid w:val="008E2C16"/>
    <w:rsid w:val="008E33BA"/>
    <w:rsid w:val="008E3506"/>
    <w:rsid w:val="008E3B21"/>
    <w:rsid w:val="008E3CBA"/>
    <w:rsid w:val="008E42A4"/>
    <w:rsid w:val="008E53C0"/>
    <w:rsid w:val="008E565A"/>
    <w:rsid w:val="008E6271"/>
    <w:rsid w:val="008E63FF"/>
    <w:rsid w:val="008E6BC5"/>
    <w:rsid w:val="008E72B2"/>
    <w:rsid w:val="008E7818"/>
    <w:rsid w:val="008E7A39"/>
    <w:rsid w:val="008E7C5C"/>
    <w:rsid w:val="008E7E82"/>
    <w:rsid w:val="008F056E"/>
    <w:rsid w:val="008F0597"/>
    <w:rsid w:val="008F1A7B"/>
    <w:rsid w:val="008F1F47"/>
    <w:rsid w:val="008F2133"/>
    <w:rsid w:val="008F2B23"/>
    <w:rsid w:val="008F35F8"/>
    <w:rsid w:val="008F3980"/>
    <w:rsid w:val="008F400A"/>
    <w:rsid w:val="008F4300"/>
    <w:rsid w:val="008F443B"/>
    <w:rsid w:val="008F5141"/>
    <w:rsid w:val="008F5705"/>
    <w:rsid w:val="008F5785"/>
    <w:rsid w:val="008F5988"/>
    <w:rsid w:val="008F5CA9"/>
    <w:rsid w:val="008F68F7"/>
    <w:rsid w:val="008F7097"/>
    <w:rsid w:val="008F7689"/>
    <w:rsid w:val="008F7AD9"/>
    <w:rsid w:val="009004D2"/>
    <w:rsid w:val="0090182C"/>
    <w:rsid w:val="0090256A"/>
    <w:rsid w:val="009029EC"/>
    <w:rsid w:val="00902CFA"/>
    <w:rsid w:val="00903660"/>
    <w:rsid w:val="009039A9"/>
    <w:rsid w:val="00903A16"/>
    <w:rsid w:val="00903A9D"/>
    <w:rsid w:val="00904394"/>
    <w:rsid w:val="009043CB"/>
    <w:rsid w:val="00904434"/>
    <w:rsid w:val="0090444E"/>
    <w:rsid w:val="00904A77"/>
    <w:rsid w:val="00904C8D"/>
    <w:rsid w:val="00904CA0"/>
    <w:rsid w:val="00904CE2"/>
    <w:rsid w:val="009050BC"/>
    <w:rsid w:val="009059D2"/>
    <w:rsid w:val="00905CFB"/>
    <w:rsid w:val="0090665F"/>
    <w:rsid w:val="00906BE1"/>
    <w:rsid w:val="00906E04"/>
    <w:rsid w:val="00907DE5"/>
    <w:rsid w:val="00910B89"/>
    <w:rsid w:val="0091111D"/>
    <w:rsid w:val="00912556"/>
    <w:rsid w:val="00912D70"/>
    <w:rsid w:val="00913838"/>
    <w:rsid w:val="00913872"/>
    <w:rsid w:val="00913AAD"/>
    <w:rsid w:val="00913AF1"/>
    <w:rsid w:val="009143E2"/>
    <w:rsid w:val="00914856"/>
    <w:rsid w:val="00914E69"/>
    <w:rsid w:val="00915264"/>
    <w:rsid w:val="009155C0"/>
    <w:rsid w:val="00915977"/>
    <w:rsid w:val="00915B02"/>
    <w:rsid w:val="00916051"/>
    <w:rsid w:val="00916E5D"/>
    <w:rsid w:val="00917644"/>
    <w:rsid w:val="00917974"/>
    <w:rsid w:val="0092041F"/>
    <w:rsid w:val="009205FB"/>
    <w:rsid w:val="009208E3"/>
    <w:rsid w:val="00920F35"/>
    <w:rsid w:val="00921788"/>
    <w:rsid w:val="009226A0"/>
    <w:rsid w:val="0092322C"/>
    <w:rsid w:val="00923342"/>
    <w:rsid w:val="009237BF"/>
    <w:rsid w:val="00923C5E"/>
    <w:rsid w:val="00924A5E"/>
    <w:rsid w:val="00924DED"/>
    <w:rsid w:val="009254E0"/>
    <w:rsid w:val="00925A06"/>
    <w:rsid w:val="00925E74"/>
    <w:rsid w:val="009264DE"/>
    <w:rsid w:val="00926891"/>
    <w:rsid w:val="00926B0E"/>
    <w:rsid w:val="00926CA3"/>
    <w:rsid w:val="00926CA6"/>
    <w:rsid w:val="00927206"/>
    <w:rsid w:val="0092747F"/>
    <w:rsid w:val="009274FC"/>
    <w:rsid w:val="0092760E"/>
    <w:rsid w:val="009276AC"/>
    <w:rsid w:val="00927DD4"/>
    <w:rsid w:val="0093008B"/>
    <w:rsid w:val="00930D23"/>
    <w:rsid w:val="00931D43"/>
    <w:rsid w:val="009324A9"/>
    <w:rsid w:val="009324D4"/>
    <w:rsid w:val="00932D01"/>
    <w:rsid w:val="009337FF"/>
    <w:rsid w:val="00933AF6"/>
    <w:rsid w:val="00933BD9"/>
    <w:rsid w:val="0093523F"/>
    <w:rsid w:val="00935458"/>
    <w:rsid w:val="00936092"/>
    <w:rsid w:val="00936317"/>
    <w:rsid w:val="00936380"/>
    <w:rsid w:val="0093651B"/>
    <w:rsid w:val="009368B9"/>
    <w:rsid w:val="00936FE2"/>
    <w:rsid w:val="009372C2"/>
    <w:rsid w:val="00940E83"/>
    <w:rsid w:val="009415E8"/>
    <w:rsid w:val="00941E3E"/>
    <w:rsid w:val="0094218C"/>
    <w:rsid w:val="009421DE"/>
    <w:rsid w:val="00942273"/>
    <w:rsid w:val="00942AFC"/>
    <w:rsid w:val="009446C2"/>
    <w:rsid w:val="009446CB"/>
    <w:rsid w:val="00944C5E"/>
    <w:rsid w:val="009450C3"/>
    <w:rsid w:val="00945FE1"/>
    <w:rsid w:val="009462C1"/>
    <w:rsid w:val="0094653F"/>
    <w:rsid w:val="00946743"/>
    <w:rsid w:val="009467D6"/>
    <w:rsid w:val="0094690D"/>
    <w:rsid w:val="00946B0F"/>
    <w:rsid w:val="00946E80"/>
    <w:rsid w:val="009470C3"/>
    <w:rsid w:val="00947113"/>
    <w:rsid w:val="00947189"/>
    <w:rsid w:val="009471EE"/>
    <w:rsid w:val="009476C3"/>
    <w:rsid w:val="00947943"/>
    <w:rsid w:val="00949A81"/>
    <w:rsid w:val="00950BEC"/>
    <w:rsid w:val="00950F82"/>
    <w:rsid w:val="0095131B"/>
    <w:rsid w:val="00951A2F"/>
    <w:rsid w:val="00951B2B"/>
    <w:rsid w:val="00951D68"/>
    <w:rsid w:val="00951E1B"/>
    <w:rsid w:val="00951FA6"/>
    <w:rsid w:val="00953280"/>
    <w:rsid w:val="00953334"/>
    <w:rsid w:val="00953475"/>
    <w:rsid w:val="00953723"/>
    <w:rsid w:val="009537F6"/>
    <w:rsid w:val="009539A9"/>
    <w:rsid w:val="00954189"/>
    <w:rsid w:val="009543A8"/>
    <w:rsid w:val="0095475F"/>
    <w:rsid w:val="0095477A"/>
    <w:rsid w:val="00954A29"/>
    <w:rsid w:val="00954A51"/>
    <w:rsid w:val="00954FB8"/>
    <w:rsid w:val="0095593E"/>
    <w:rsid w:val="00955968"/>
    <w:rsid w:val="00955AB0"/>
    <w:rsid w:val="00955FC1"/>
    <w:rsid w:val="00957052"/>
    <w:rsid w:val="009570ED"/>
    <w:rsid w:val="00957105"/>
    <w:rsid w:val="00957F86"/>
    <w:rsid w:val="00960FA1"/>
    <w:rsid w:val="00961002"/>
    <w:rsid w:val="00961180"/>
    <w:rsid w:val="00961C2E"/>
    <w:rsid w:val="00961EEC"/>
    <w:rsid w:val="00962272"/>
    <w:rsid w:val="00962902"/>
    <w:rsid w:val="00962E49"/>
    <w:rsid w:val="00962F29"/>
    <w:rsid w:val="00963CD1"/>
    <w:rsid w:val="00964131"/>
    <w:rsid w:val="00964207"/>
    <w:rsid w:val="00964AB3"/>
    <w:rsid w:val="009652F6"/>
    <w:rsid w:val="009659B8"/>
    <w:rsid w:val="00966168"/>
    <w:rsid w:val="00966404"/>
    <w:rsid w:val="009666FB"/>
    <w:rsid w:val="0096696C"/>
    <w:rsid w:val="009679D1"/>
    <w:rsid w:val="00967F0E"/>
    <w:rsid w:val="00967FEF"/>
    <w:rsid w:val="0097027B"/>
    <w:rsid w:val="009705D3"/>
    <w:rsid w:val="00970777"/>
    <w:rsid w:val="00970998"/>
    <w:rsid w:val="009712D8"/>
    <w:rsid w:val="009716F3"/>
    <w:rsid w:val="00971807"/>
    <w:rsid w:val="00971C57"/>
    <w:rsid w:val="009725D7"/>
    <w:rsid w:val="0097299D"/>
    <w:rsid w:val="009734D8"/>
    <w:rsid w:val="00973C30"/>
    <w:rsid w:val="00974284"/>
    <w:rsid w:val="00975879"/>
    <w:rsid w:val="00975A1E"/>
    <w:rsid w:val="00975E30"/>
    <w:rsid w:val="00976483"/>
    <w:rsid w:val="009764F4"/>
    <w:rsid w:val="009768BE"/>
    <w:rsid w:val="00976DD5"/>
    <w:rsid w:val="00980614"/>
    <w:rsid w:val="00980B74"/>
    <w:rsid w:val="009815DF"/>
    <w:rsid w:val="0098171C"/>
    <w:rsid w:val="00981DD9"/>
    <w:rsid w:val="009825BF"/>
    <w:rsid w:val="009831D1"/>
    <w:rsid w:val="00983205"/>
    <w:rsid w:val="009836C0"/>
    <w:rsid w:val="009838EA"/>
    <w:rsid w:val="00983EA2"/>
    <w:rsid w:val="009847AA"/>
    <w:rsid w:val="00985289"/>
    <w:rsid w:val="009855D9"/>
    <w:rsid w:val="009858C7"/>
    <w:rsid w:val="00985BF7"/>
    <w:rsid w:val="00985CCE"/>
    <w:rsid w:val="00985D34"/>
    <w:rsid w:val="00986430"/>
    <w:rsid w:val="00986ADE"/>
    <w:rsid w:val="00986BC0"/>
    <w:rsid w:val="00987DE7"/>
    <w:rsid w:val="0099096E"/>
    <w:rsid w:val="009910CB"/>
    <w:rsid w:val="00991675"/>
    <w:rsid w:val="00991CC1"/>
    <w:rsid w:val="00992123"/>
    <w:rsid w:val="00993040"/>
    <w:rsid w:val="00993ABE"/>
    <w:rsid w:val="00993BAF"/>
    <w:rsid w:val="009942A6"/>
    <w:rsid w:val="00994611"/>
    <w:rsid w:val="009947C5"/>
    <w:rsid w:val="00995366"/>
    <w:rsid w:val="009955A8"/>
    <w:rsid w:val="009957E2"/>
    <w:rsid w:val="009969E2"/>
    <w:rsid w:val="00996F77"/>
    <w:rsid w:val="00997026"/>
    <w:rsid w:val="00997339"/>
    <w:rsid w:val="009978F1"/>
    <w:rsid w:val="0099795C"/>
    <w:rsid w:val="00997985"/>
    <w:rsid w:val="00997EEE"/>
    <w:rsid w:val="00997F29"/>
    <w:rsid w:val="009A0B13"/>
    <w:rsid w:val="009A0C6B"/>
    <w:rsid w:val="009A1127"/>
    <w:rsid w:val="009A131B"/>
    <w:rsid w:val="009A1630"/>
    <w:rsid w:val="009A1AF5"/>
    <w:rsid w:val="009A1D7F"/>
    <w:rsid w:val="009A2285"/>
    <w:rsid w:val="009A23D3"/>
    <w:rsid w:val="009A24C4"/>
    <w:rsid w:val="009A24FB"/>
    <w:rsid w:val="009A25B6"/>
    <w:rsid w:val="009A2DD9"/>
    <w:rsid w:val="009A35E3"/>
    <w:rsid w:val="009A36F1"/>
    <w:rsid w:val="009A38F0"/>
    <w:rsid w:val="009A3A4A"/>
    <w:rsid w:val="009A4729"/>
    <w:rsid w:val="009A4928"/>
    <w:rsid w:val="009A4D2F"/>
    <w:rsid w:val="009A506C"/>
    <w:rsid w:val="009A52CB"/>
    <w:rsid w:val="009A55D9"/>
    <w:rsid w:val="009A5865"/>
    <w:rsid w:val="009A6A87"/>
    <w:rsid w:val="009A7318"/>
    <w:rsid w:val="009A752D"/>
    <w:rsid w:val="009A75C7"/>
    <w:rsid w:val="009A7E56"/>
    <w:rsid w:val="009B0688"/>
    <w:rsid w:val="009B0B3A"/>
    <w:rsid w:val="009B104B"/>
    <w:rsid w:val="009B1F98"/>
    <w:rsid w:val="009B23AE"/>
    <w:rsid w:val="009B24B1"/>
    <w:rsid w:val="009B25BA"/>
    <w:rsid w:val="009B2BCE"/>
    <w:rsid w:val="009B3468"/>
    <w:rsid w:val="009B3899"/>
    <w:rsid w:val="009B38F1"/>
    <w:rsid w:val="009B4181"/>
    <w:rsid w:val="009B4800"/>
    <w:rsid w:val="009B4AFE"/>
    <w:rsid w:val="009B4C0D"/>
    <w:rsid w:val="009B4E99"/>
    <w:rsid w:val="009B548E"/>
    <w:rsid w:val="009B5A6E"/>
    <w:rsid w:val="009B648D"/>
    <w:rsid w:val="009B6733"/>
    <w:rsid w:val="009B6CD4"/>
    <w:rsid w:val="009B6CE2"/>
    <w:rsid w:val="009B6D21"/>
    <w:rsid w:val="009B74B0"/>
    <w:rsid w:val="009C05B8"/>
    <w:rsid w:val="009C0CB9"/>
    <w:rsid w:val="009C0D9F"/>
    <w:rsid w:val="009C1833"/>
    <w:rsid w:val="009C1B4D"/>
    <w:rsid w:val="009C20DD"/>
    <w:rsid w:val="009C21CA"/>
    <w:rsid w:val="009C21D2"/>
    <w:rsid w:val="009C251E"/>
    <w:rsid w:val="009C2598"/>
    <w:rsid w:val="009C2975"/>
    <w:rsid w:val="009C2E33"/>
    <w:rsid w:val="009C320B"/>
    <w:rsid w:val="009C33E5"/>
    <w:rsid w:val="009C36B2"/>
    <w:rsid w:val="009C3CD8"/>
    <w:rsid w:val="009C3D49"/>
    <w:rsid w:val="009C3D62"/>
    <w:rsid w:val="009C3DEB"/>
    <w:rsid w:val="009C4283"/>
    <w:rsid w:val="009C4527"/>
    <w:rsid w:val="009C4997"/>
    <w:rsid w:val="009C49A2"/>
    <w:rsid w:val="009C4A5B"/>
    <w:rsid w:val="009C5234"/>
    <w:rsid w:val="009C5470"/>
    <w:rsid w:val="009C55B4"/>
    <w:rsid w:val="009C56F8"/>
    <w:rsid w:val="009C5F30"/>
    <w:rsid w:val="009C6DC1"/>
    <w:rsid w:val="009C7904"/>
    <w:rsid w:val="009D0458"/>
    <w:rsid w:val="009D098A"/>
    <w:rsid w:val="009D0E05"/>
    <w:rsid w:val="009D1AF0"/>
    <w:rsid w:val="009D1B5C"/>
    <w:rsid w:val="009D1FDB"/>
    <w:rsid w:val="009D200A"/>
    <w:rsid w:val="009D243E"/>
    <w:rsid w:val="009D2696"/>
    <w:rsid w:val="009D2AE6"/>
    <w:rsid w:val="009D3257"/>
    <w:rsid w:val="009D36FC"/>
    <w:rsid w:val="009D3780"/>
    <w:rsid w:val="009D380F"/>
    <w:rsid w:val="009D3D32"/>
    <w:rsid w:val="009D3DE5"/>
    <w:rsid w:val="009D3F72"/>
    <w:rsid w:val="009D4273"/>
    <w:rsid w:val="009D445E"/>
    <w:rsid w:val="009D461D"/>
    <w:rsid w:val="009D4B78"/>
    <w:rsid w:val="009D5A8C"/>
    <w:rsid w:val="009D5C24"/>
    <w:rsid w:val="009D5F78"/>
    <w:rsid w:val="009D5FC1"/>
    <w:rsid w:val="009D64FA"/>
    <w:rsid w:val="009D6517"/>
    <w:rsid w:val="009D66B6"/>
    <w:rsid w:val="009D74CB"/>
    <w:rsid w:val="009D77BC"/>
    <w:rsid w:val="009D7A91"/>
    <w:rsid w:val="009D7EFA"/>
    <w:rsid w:val="009E08D9"/>
    <w:rsid w:val="009E23A7"/>
    <w:rsid w:val="009E23C9"/>
    <w:rsid w:val="009E2AE6"/>
    <w:rsid w:val="009E30F5"/>
    <w:rsid w:val="009E3592"/>
    <w:rsid w:val="009E3A8D"/>
    <w:rsid w:val="009E3ADD"/>
    <w:rsid w:val="009E3C7F"/>
    <w:rsid w:val="009E3FAE"/>
    <w:rsid w:val="009E4C56"/>
    <w:rsid w:val="009E4C7A"/>
    <w:rsid w:val="009E4DDF"/>
    <w:rsid w:val="009E50E9"/>
    <w:rsid w:val="009E51C8"/>
    <w:rsid w:val="009E5779"/>
    <w:rsid w:val="009E5FD1"/>
    <w:rsid w:val="009E6B79"/>
    <w:rsid w:val="009E702F"/>
    <w:rsid w:val="009E76E0"/>
    <w:rsid w:val="009E7BEF"/>
    <w:rsid w:val="009F0204"/>
    <w:rsid w:val="009F07A3"/>
    <w:rsid w:val="009F08A0"/>
    <w:rsid w:val="009F1429"/>
    <w:rsid w:val="009F210B"/>
    <w:rsid w:val="009F244F"/>
    <w:rsid w:val="009F27ED"/>
    <w:rsid w:val="009F28EB"/>
    <w:rsid w:val="009F301A"/>
    <w:rsid w:val="009F3486"/>
    <w:rsid w:val="009F37ED"/>
    <w:rsid w:val="009F3876"/>
    <w:rsid w:val="009F4249"/>
    <w:rsid w:val="009F4FEA"/>
    <w:rsid w:val="009F553A"/>
    <w:rsid w:val="009F5BD4"/>
    <w:rsid w:val="009F5FA8"/>
    <w:rsid w:val="009F606A"/>
    <w:rsid w:val="009F6F02"/>
    <w:rsid w:val="009F7102"/>
    <w:rsid w:val="009F7991"/>
    <w:rsid w:val="009F7B33"/>
    <w:rsid w:val="00A002E6"/>
    <w:rsid w:val="00A0064A"/>
    <w:rsid w:val="00A0065D"/>
    <w:rsid w:val="00A00A57"/>
    <w:rsid w:val="00A01775"/>
    <w:rsid w:val="00A018E0"/>
    <w:rsid w:val="00A01C9A"/>
    <w:rsid w:val="00A01F65"/>
    <w:rsid w:val="00A02154"/>
    <w:rsid w:val="00A02A2A"/>
    <w:rsid w:val="00A02CFC"/>
    <w:rsid w:val="00A02DDD"/>
    <w:rsid w:val="00A02E4A"/>
    <w:rsid w:val="00A033A4"/>
    <w:rsid w:val="00A03446"/>
    <w:rsid w:val="00A03AD1"/>
    <w:rsid w:val="00A042D0"/>
    <w:rsid w:val="00A050D9"/>
    <w:rsid w:val="00A05B61"/>
    <w:rsid w:val="00A05ECD"/>
    <w:rsid w:val="00A05FF6"/>
    <w:rsid w:val="00A06469"/>
    <w:rsid w:val="00A06A3E"/>
    <w:rsid w:val="00A06A5C"/>
    <w:rsid w:val="00A06D3C"/>
    <w:rsid w:val="00A06F4F"/>
    <w:rsid w:val="00A07DF0"/>
    <w:rsid w:val="00A07F41"/>
    <w:rsid w:val="00A10923"/>
    <w:rsid w:val="00A10CBC"/>
    <w:rsid w:val="00A10CCA"/>
    <w:rsid w:val="00A10E8A"/>
    <w:rsid w:val="00A11139"/>
    <w:rsid w:val="00A130E0"/>
    <w:rsid w:val="00A1441B"/>
    <w:rsid w:val="00A14532"/>
    <w:rsid w:val="00A147D2"/>
    <w:rsid w:val="00A14EAB"/>
    <w:rsid w:val="00A150DD"/>
    <w:rsid w:val="00A15308"/>
    <w:rsid w:val="00A156A4"/>
    <w:rsid w:val="00A156AA"/>
    <w:rsid w:val="00A156B5"/>
    <w:rsid w:val="00A1573D"/>
    <w:rsid w:val="00A15A2B"/>
    <w:rsid w:val="00A20072"/>
    <w:rsid w:val="00A20396"/>
    <w:rsid w:val="00A209C2"/>
    <w:rsid w:val="00A20CAF"/>
    <w:rsid w:val="00A214A0"/>
    <w:rsid w:val="00A21878"/>
    <w:rsid w:val="00A21919"/>
    <w:rsid w:val="00A21AB6"/>
    <w:rsid w:val="00A21B19"/>
    <w:rsid w:val="00A22021"/>
    <w:rsid w:val="00A225A9"/>
    <w:rsid w:val="00A22648"/>
    <w:rsid w:val="00A2277A"/>
    <w:rsid w:val="00A22EEF"/>
    <w:rsid w:val="00A233E8"/>
    <w:rsid w:val="00A23487"/>
    <w:rsid w:val="00A238A5"/>
    <w:rsid w:val="00A23F43"/>
    <w:rsid w:val="00A24F1B"/>
    <w:rsid w:val="00A24FB7"/>
    <w:rsid w:val="00A250AC"/>
    <w:rsid w:val="00A255E1"/>
    <w:rsid w:val="00A2584F"/>
    <w:rsid w:val="00A258E7"/>
    <w:rsid w:val="00A25F00"/>
    <w:rsid w:val="00A2692D"/>
    <w:rsid w:val="00A26DEC"/>
    <w:rsid w:val="00A26F1F"/>
    <w:rsid w:val="00A26F4B"/>
    <w:rsid w:val="00A27112"/>
    <w:rsid w:val="00A2732F"/>
    <w:rsid w:val="00A27475"/>
    <w:rsid w:val="00A2751C"/>
    <w:rsid w:val="00A27C2D"/>
    <w:rsid w:val="00A3029A"/>
    <w:rsid w:val="00A303C4"/>
    <w:rsid w:val="00A308E3"/>
    <w:rsid w:val="00A30ADF"/>
    <w:rsid w:val="00A31091"/>
    <w:rsid w:val="00A32316"/>
    <w:rsid w:val="00A32332"/>
    <w:rsid w:val="00A323C2"/>
    <w:rsid w:val="00A335E5"/>
    <w:rsid w:val="00A33DFA"/>
    <w:rsid w:val="00A34233"/>
    <w:rsid w:val="00A3434B"/>
    <w:rsid w:val="00A347CD"/>
    <w:rsid w:val="00A35704"/>
    <w:rsid w:val="00A35789"/>
    <w:rsid w:val="00A3578A"/>
    <w:rsid w:val="00A35A83"/>
    <w:rsid w:val="00A36157"/>
    <w:rsid w:val="00A3628A"/>
    <w:rsid w:val="00A36476"/>
    <w:rsid w:val="00A36C47"/>
    <w:rsid w:val="00A378A7"/>
    <w:rsid w:val="00A37B8C"/>
    <w:rsid w:val="00A41325"/>
    <w:rsid w:val="00A41A77"/>
    <w:rsid w:val="00A42EA0"/>
    <w:rsid w:val="00A43B47"/>
    <w:rsid w:val="00A43CC7"/>
    <w:rsid w:val="00A4422E"/>
    <w:rsid w:val="00A44568"/>
    <w:rsid w:val="00A44CB2"/>
    <w:rsid w:val="00A45033"/>
    <w:rsid w:val="00A4571C"/>
    <w:rsid w:val="00A45A63"/>
    <w:rsid w:val="00A45B57"/>
    <w:rsid w:val="00A464BD"/>
    <w:rsid w:val="00A47052"/>
    <w:rsid w:val="00A47F5C"/>
    <w:rsid w:val="00A5014D"/>
    <w:rsid w:val="00A5036A"/>
    <w:rsid w:val="00A50680"/>
    <w:rsid w:val="00A50AC0"/>
    <w:rsid w:val="00A5191F"/>
    <w:rsid w:val="00A51C3A"/>
    <w:rsid w:val="00A51EB7"/>
    <w:rsid w:val="00A522FC"/>
    <w:rsid w:val="00A523A1"/>
    <w:rsid w:val="00A5256F"/>
    <w:rsid w:val="00A52657"/>
    <w:rsid w:val="00A52869"/>
    <w:rsid w:val="00A53E67"/>
    <w:rsid w:val="00A546A4"/>
    <w:rsid w:val="00A54A88"/>
    <w:rsid w:val="00A55C90"/>
    <w:rsid w:val="00A5618C"/>
    <w:rsid w:val="00A56909"/>
    <w:rsid w:val="00A569A2"/>
    <w:rsid w:val="00A56A00"/>
    <w:rsid w:val="00A56B09"/>
    <w:rsid w:val="00A56C31"/>
    <w:rsid w:val="00A575AF"/>
    <w:rsid w:val="00A57710"/>
    <w:rsid w:val="00A57874"/>
    <w:rsid w:val="00A60344"/>
    <w:rsid w:val="00A6129F"/>
    <w:rsid w:val="00A61716"/>
    <w:rsid w:val="00A618AF"/>
    <w:rsid w:val="00A61A1C"/>
    <w:rsid w:val="00A61F70"/>
    <w:rsid w:val="00A629F4"/>
    <w:rsid w:val="00A63210"/>
    <w:rsid w:val="00A63DF9"/>
    <w:rsid w:val="00A63EB9"/>
    <w:rsid w:val="00A64446"/>
    <w:rsid w:val="00A646E8"/>
    <w:rsid w:val="00A64937"/>
    <w:rsid w:val="00A64D1D"/>
    <w:rsid w:val="00A65585"/>
    <w:rsid w:val="00A65874"/>
    <w:rsid w:val="00A65FF5"/>
    <w:rsid w:val="00A663A9"/>
    <w:rsid w:val="00A66557"/>
    <w:rsid w:val="00A665D7"/>
    <w:rsid w:val="00A665F1"/>
    <w:rsid w:val="00A66653"/>
    <w:rsid w:val="00A66DE6"/>
    <w:rsid w:val="00A66E64"/>
    <w:rsid w:val="00A67A4B"/>
    <w:rsid w:val="00A71158"/>
    <w:rsid w:val="00A717EC"/>
    <w:rsid w:val="00A71810"/>
    <w:rsid w:val="00A718D8"/>
    <w:rsid w:val="00A71F26"/>
    <w:rsid w:val="00A72CEE"/>
    <w:rsid w:val="00A7300E"/>
    <w:rsid w:val="00A732C2"/>
    <w:rsid w:val="00A73303"/>
    <w:rsid w:val="00A73ACB"/>
    <w:rsid w:val="00A73CC8"/>
    <w:rsid w:val="00A73D42"/>
    <w:rsid w:val="00A743C1"/>
    <w:rsid w:val="00A74DC1"/>
    <w:rsid w:val="00A75258"/>
    <w:rsid w:val="00A754FA"/>
    <w:rsid w:val="00A75701"/>
    <w:rsid w:val="00A764E2"/>
    <w:rsid w:val="00A76CE6"/>
    <w:rsid w:val="00A778CB"/>
    <w:rsid w:val="00A80E32"/>
    <w:rsid w:val="00A8133F"/>
    <w:rsid w:val="00A81501"/>
    <w:rsid w:val="00A81590"/>
    <w:rsid w:val="00A81D28"/>
    <w:rsid w:val="00A8238F"/>
    <w:rsid w:val="00A824D8"/>
    <w:rsid w:val="00A82634"/>
    <w:rsid w:val="00A82959"/>
    <w:rsid w:val="00A82B80"/>
    <w:rsid w:val="00A83918"/>
    <w:rsid w:val="00A84AB1"/>
    <w:rsid w:val="00A85308"/>
    <w:rsid w:val="00A85CEB"/>
    <w:rsid w:val="00A86500"/>
    <w:rsid w:val="00A86BCC"/>
    <w:rsid w:val="00A86D10"/>
    <w:rsid w:val="00A86F71"/>
    <w:rsid w:val="00A87198"/>
    <w:rsid w:val="00A87444"/>
    <w:rsid w:val="00A87670"/>
    <w:rsid w:val="00A90807"/>
    <w:rsid w:val="00A913FB"/>
    <w:rsid w:val="00A91C6C"/>
    <w:rsid w:val="00A91E08"/>
    <w:rsid w:val="00A91FC5"/>
    <w:rsid w:val="00A9282E"/>
    <w:rsid w:val="00A92AE5"/>
    <w:rsid w:val="00A92D7F"/>
    <w:rsid w:val="00A92F87"/>
    <w:rsid w:val="00A93025"/>
    <w:rsid w:val="00A93EA0"/>
    <w:rsid w:val="00A94208"/>
    <w:rsid w:val="00A94338"/>
    <w:rsid w:val="00A94D01"/>
    <w:rsid w:val="00A95D9A"/>
    <w:rsid w:val="00A95F7C"/>
    <w:rsid w:val="00A967BD"/>
    <w:rsid w:val="00A96801"/>
    <w:rsid w:val="00A96DA9"/>
    <w:rsid w:val="00A9717A"/>
    <w:rsid w:val="00A971E8"/>
    <w:rsid w:val="00A972F3"/>
    <w:rsid w:val="00A97FBF"/>
    <w:rsid w:val="00AA0006"/>
    <w:rsid w:val="00AA02EC"/>
    <w:rsid w:val="00AA13F3"/>
    <w:rsid w:val="00AA15EB"/>
    <w:rsid w:val="00AA165A"/>
    <w:rsid w:val="00AA192F"/>
    <w:rsid w:val="00AA1F5A"/>
    <w:rsid w:val="00AA1FAE"/>
    <w:rsid w:val="00AA2401"/>
    <w:rsid w:val="00AA3119"/>
    <w:rsid w:val="00AA3265"/>
    <w:rsid w:val="00AA3D7A"/>
    <w:rsid w:val="00AA3E1C"/>
    <w:rsid w:val="00AA4BAF"/>
    <w:rsid w:val="00AA5D93"/>
    <w:rsid w:val="00AA62C0"/>
    <w:rsid w:val="00AA681A"/>
    <w:rsid w:val="00AA6E84"/>
    <w:rsid w:val="00AA7808"/>
    <w:rsid w:val="00AA78F7"/>
    <w:rsid w:val="00AA7987"/>
    <w:rsid w:val="00AA7A4A"/>
    <w:rsid w:val="00AA7D91"/>
    <w:rsid w:val="00AA7DD8"/>
    <w:rsid w:val="00AB053E"/>
    <w:rsid w:val="00AB0813"/>
    <w:rsid w:val="00AB0869"/>
    <w:rsid w:val="00AB115F"/>
    <w:rsid w:val="00AB1633"/>
    <w:rsid w:val="00AB1E27"/>
    <w:rsid w:val="00AB2245"/>
    <w:rsid w:val="00AB2768"/>
    <w:rsid w:val="00AB2919"/>
    <w:rsid w:val="00AB2A7E"/>
    <w:rsid w:val="00AB2F77"/>
    <w:rsid w:val="00AB3214"/>
    <w:rsid w:val="00AB3569"/>
    <w:rsid w:val="00AB3766"/>
    <w:rsid w:val="00AB4506"/>
    <w:rsid w:val="00AB4811"/>
    <w:rsid w:val="00AB572E"/>
    <w:rsid w:val="00AB5C88"/>
    <w:rsid w:val="00AB5C98"/>
    <w:rsid w:val="00AB60AC"/>
    <w:rsid w:val="00AB6509"/>
    <w:rsid w:val="00AB6A4A"/>
    <w:rsid w:val="00AB6D1C"/>
    <w:rsid w:val="00AB781E"/>
    <w:rsid w:val="00AC03E4"/>
    <w:rsid w:val="00AC0574"/>
    <w:rsid w:val="00AC268F"/>
    <w:rsid w:val="00AC2DD0"/>
    <w:rsid w:val="00AC3085"/>
    <w:rsid w:val="00AC3248"/>
    <w:rsid w:val="00AC3B2E"/>
    <w:rsid w:val="00AC3C03"/>
    <w:rsid w:val="00AC405B"/>
    <w:rsid w:val="00AC54EC"/>
    <w:rsid w:val="00AC550C"/>
    <w:rsid w:val="00AC58B7"/>
    <w:rsid w:val="00AC5D4F"/>
    <w:rsid w:val="00AC5F13"/>
    <w:rsid w:val="00AD0614"/>
    <w:rsid w:val="00AD0A6D"/>
    <w:rsid w:val="00AD0B59"/>
    <w:rsid w:val="00AD0E1D"/>
    <w:rsid w:val="00AD10C7"/>
    <w:rsid w:val="00AD132F"/>
    <w:rsid w:val="00AD1560"/>
    <w:rsid w:val="00AD15E5"/>
    <w:rsid w:val="00AD1888"/>
    <w:rsid w:val="00AD3D25"/>
    <w:rsid w:val="00AD402A"/>
    <w:rsid w:val="00AD466A"/>
    <w:rsid w:val="00AD51BF"/>
    <w:rsid w:val="00AD5205"/>
    <w:rsid w:val="00AD5A87"/>
    <w:rsid w:val="00AD5C39"/>
    <w:rsid w:val="00AD67D4"/>
    <w:rsid w:val="00AD6B44"/>
    <w:rsid w:val="00AE069C"/>
    <w:rsid w:val="00AE0823"/>
    <w:rsid w:val="00AE0825"/>
    <w:rsid w:val="00AE0D7A"/>
    <w:rsid w:val="00AE2888"/>
    <w:rsid w:val="00AE39A4"/>
    <w:rsid w:val="00AE3B33"/>
    <w:rsid w:val="00AE3C9F"/>
    <w:rsid w:val="00AE3DD1"/>
    <w:rsid w:val="00AE3F04"/>
    <w:rsid w:val="00AE3FBC"/>
    <w:rsid w:val="00AE430E"/>
    <w:rsid w:val="00AE4A30"/>
    <w:rsid w:val="00AE66FD"/>
    <w:rsid w:val="00AE6CB3"/>
    <w:rsid w:val="00AE7376"/>
    <w:rsid w:val="00AE7DD1"/>
    <w:rsid w:val="00AF00F5"/>
    <w:rsid w:val="00AF160A"/>
    <w:rsid w:val="00AF2F91"/>
    <w:rsid w:val="00AF320D"/>
    <w:rsid w:val="00AF49F4"/>
    <w:rsid w:val="00AF4CF3"/>
    <w:rsid w:val="00AF6CC5"/>
    <w:rsid w:val="00AF6D7E"/>
    <w:rsid w:val="00AF7189"/>
    <w:rsid w:val="00AF736D"/>
    <w:rsid w:val="00AF7736"/>
    <w:rsid w:val="00AF77AC"/>
    <w:rsid w:val="00AF783C"/>
    <w:rsid w:val="00AF7D2C"/>
    <w:rsid w:val="00B00036"/>
    <w:rsid w:val="00B003AD"/>
    <w:rsid w:val="00B006DB"/>
    <w:rsid w:val="00B015AF"/>
    <w:rsid w:val="00B01B77"/>
    <w:rsid w:val="00B01B9D"/>
    <w:rsid w:val="00B01D76"/>
    <w:rsid w:val="00B02EB0"/>
    <w:rsid w:val="00B034F6"/>
    <w:rsid w:val="00B0362B"/>
    <w:rsid w:val="00B04332"/>
    <w:rsid w:val="00B0433C"/>
    <w:rsid w:val="00B0497F"/>
    <w:rsid w:val="00B04A2F"/>
    <w:rsid w:val="00B05ECC"/>
    <w:rsid w:val="00B069F6"/>
    <w:rsid w:val="00B07487"/>
    <w:rsid w:val="00B074B5"/>
    <w:rsid w:val="00B07919"/>
    <w:rsid w:val="00B10495"/>
    <w:rsid w:val="00B104A3"/>
    <w:rsid w:val="00B105F6"/>
    <w:rsid w:val="00B10732"/>
    <w:rsid w:val="00B10FBC"/>
    <w:rsid w:val="00B11789"/>
    <w:rsid w:val="00B12596"/>
    <w:rsid w:val="00B12791"/>
    <w:rsid w:val="00B12871"/>
    <w:rsid w:val="00B129B5"/>
    <w:rsid w:val="00B12B8C"/>
    <w:rsid w:val="00B1369C"/>
    <w:rsid w:val="00B13708"/>
    <w:rsid w:val="00B13E79"/>
    <w:rsid w:val="00B146C7"/>
    <w:rsid w:val="00B14796"/>
    <w:rsid w:val="00B149CD"/>
    <w:rsid w:val="00B15263"/>
    <w:rsid w:val="00B15560"/>
    <w:rsid w:val="00B156A3"/>
    <w:rsid w:val="00B15E42"/>
    <w:rsid w:val="00B15F41"/>
    <w:rsid w:val="00B16499"/>
    <w:rsid w:val="00B166BE"/>
    <w:rsid w:val="00B16DE9"/>
    <w:rsid w:val="00B16E97"/>
    <w:rsid w:val="00B16F72"/>
    <w:rsid w:val="00B17E4A"/>
    <w:rsid w:val="00B20469"/>
    <w:rsid w:val="00B207D2"/>
    <w:rsid w:val="00B20803"/>
    <w:rsid w:val="00B22242"/>
    <w:rsid w:val="00B2239D"/>
    <w:rsid w:val="00B224A1"/>
    <w:rsid w:val="00B225E9"/>
    <w:rsid w:val="00B227B6"/>
    <w:rsid w:val="00B22946"/>
    <w:rsid w:val="00B238C7"/>
    <w:rsid w:val="00B23960"/>
    <w:rsid w:val="00B23A03"/>
    <w:rsid w:val="00B24091"/>
    <w:rsid w:val="00B244E9"/>
    <w:rsid w:val="00B24CB4"/>
    <w:rsid w:val="00B256AC"/>
    <w:rsid w:val="00B259F7"/>
    <w:rsid w:val="00B26347"/>
    <w:rsid w:val="00B27043"/>
    <w:rsid w:val="00B31DCF"/>
    <w:rsid w:val="00B32DD2"/>
    <w:rsid w:val="00B32E28"/>
    <w:rsid w:val="00B33D15"/>
    <w:rsid w:val="00B33DCA"/>
    <w:rsid w:val="00B33F80"/>
    <w:rsid w:val="00B33FA1"/>
    <w:rsid w:val="00B347BC"/>
    <w:rsid w:val="00B34AF8"/>
    <w:rsid w:val="00B34B5E"/>
    <w:rsid w:val="00B352FA"/>
    <w:rsid w:val="00B359B0"/>
    <w:rsid w:val="00B36137"/>
    <w:rsid w:val="00B366F9"/>
    <w:rsid w:val="00B36A95"/>
    <w:rsid w:val="00B370CB"/>
    <w:rsid w:val="00B37221"/>
    <w:rsid w:val="00B37233"/>
    <w:rsid w:val="00B3D918"/>
    <w:rsid w:val="00B40338"/>
    <w:rsid w:val="00B4054C"/>
    <w:rsid w:val="00B40F94"/>
    <w:rsid w:val="00B4110C"/>
    <w:rsid w:val="00B4234C"/>
    <w:rsid w:val="00B43C85"/>
    <w:rsid w:val="00B4406E"/>
    <w:rsid w:val="00B4416C"/>
    <w:rsid w:val="00B44905"/>
    <w:rsid w:val="00B4544F"/>
    <w:rsid w:val="00B4691A"/>
    <w:rsid w:val="00B4693C"/>
    <w:rsid w:val="00B47576"/>
    <w:rsid w:val="00B47E2C"/>
    <w:rsid w:val="00B50670"/>
    <w:rsid w:val="00B50A1D"/>
    <w:rsid w:val="00B50C53"/>
    <w:rsid w:val="00B52277"/>
    <w:rsid w:val="00B525C2"/>
    <w:rsid w:val="00B52702"/>
    <w:rsid w:val="00B52F2E"/>
    <w:rsid w:val="00B5318F"/>
    <w:rsid w:val="00B5337D"/>
    <w:rsid w:val="00B5383C"/>
    <w:rsid w:val="00B53854"/>
    <w:rsid w:val="00B53E24"/>
    <w:rsid w:val="00B53FAA"/>
    <w:rsid w:val="00B5495C"/>
    <w:rsid w:val="00B557B5"/>
    <w:rsid w:val="00B55A86"/>
    <w:rsid w:val="00B55DAE"/>
    <w:rsid w:val="00B55E76"/>
    <w:rsid w:val="00B5661D"/>
    <w:rsid w:val="00B56F76"/>
    <w:rsid w:val="00B57014"/>
    <w:rsid w:val="00B60755"/>
    <w:rsid w:val="00B60892"/>
    <w:rsid w:val="00B610F5"/>
    <w:rsid w:val="00B61A83"/>
    <w:rsid w:val="00B630EE"/>
    <w:rsid w:val="00B63691"/>
    <w:rsid w:val="00B63814"/>
    <w:rsid w:val="00B63C9D"/>
    <w:rsid w:val="00B63E19"/>
    <w:rsid w:val="00B64531"/>
    <w:rsid w:val="00B6453A"/>
    <w:rsid w:val="00B6463F"/>
    <w:rsid w:val="00B64DEA"/>
    <w:rsid w:val="00B6516B"/>
    <w:rsid w:val="00B6558E"/>
    <w:rsid w:val="00B65A76"/>
    <w:rsid w:val="00B662CF"/>
    <w:rsid w:val="00B66364"/>
    <w:rsid w:val="00B66CF0"/>
    <w:rsid w:val="00B67A31"/>
    <w:rsid w:val="00B7044B"/>
    <w:rsid w:val="00B71022"/>
    <w:rsid w:val="00B71037"/>
    <w:rsid w:val="00B71792"/>
    <w:rsid w:val="00B71BE9"/>
    <w:rsid w:val="00B725CB"/>
    <w:rsid w:val="00B72D80"/>
    <w:rsid w:val="00B7371A"/>
    <w:rsid w:val="00B737D9"/>
    <w:rsid w:val="00B7403C"/>
    <w:rsid w:val="00B74478"/>
    <w:rsid w:val="00B7500B"/>
    <w:rsid w:val="00B7611C"/>
    <w:rsid w:val="00B762AB"/>
    <w:rsid w:val="00B7650F"/>
    <w:rsid w:val="00B76B59"/>
    <w:rsid w:val="00B77570"/>
    <w:rsid w:val="00B77908"/>
    <w:rsid w:val="00B80394"/>
    <w:rsid w:val="00B808F7"/>
    <w:rsid w:val="00B8139F"/>
    <w:rsid w:val="00B8156D"/>
    <w:rsid w:val="00B81861"/>
    <w:rsid w:val="00B8230E"/>
    <w:rsid w:val="00B82445"/>
    <w:rsid w:val="00B829B4"/>
    <w:rsid w:val="00B83791"/>
    <w:rsid w:val="00B83B57"/>
    <w:rsid w:val="00B83C12"/>
    <w:rsid w:val="00B83FB0"/>
    <w:rsid w:val="00B84556"/>
    <w:rsid w:val="00B85D8F"/>
    <w:rsid w:val="00B85E6C"/>
    <w:rsid w:val="00B85EA3"/>
    <w:rsid w:val="00B85EF5"/>
    <w:rsid w:val="00B8679A"/>
    <w:rsid w:val="00B867EC"/>
    <w:rsid w:val="00B86BAE"/>
    <w:rsid w:val="00B86DC8"/>
    <w:rsid w:val="00B8703F"/>
    <w:rsid w:val="00B87624"/>
    <w:rsid w:val="00B8798A"/>
    <w:rsid w:val="00B87C6E"/>
    <w:rsid w:val="00B87DE4"/>
    <w:rsid w:val="00B90449"/>
    <w:rsid w:val="00B90DE8"/>
    <w:rsid w:val="00B91E95"/>
    <w:rsid w:val="00B91EBA"/>
    <w:rsid w:val="00B91FA2"/>
    <w:rsid w:val="00B93FE9"/>
    <w:rsid w:val="00B9402D"/>
    <w:rsid w:val="00B941B9"/>
    <w:rsid w:val="00B94723"/>
    <w:rsid w:val="00B9586F"/>
    <w:rsid w:val="00B95BD9"/>
    <w:rsid w:val="00B95E5E"/>
    <w:rsid w:val="00B965C2"/>
    <w:rsid w:val="00B965E2"/>
    <w:rsid w:val="00B9662A"/>
    <w:rsid w:val="00B96A1F"/>
    <w:rsid w:val="00B96B84"/>
    <w:rsid w:val="00B96BEB"/>
    <w:rsid w:val="00B96E45"/>
    <w:rsid w:val="00B97039"/>
    <w:rsid w:val="00B978B9"/>
    <w:rsid w:val="00B979BA"/>
    <w:rsid w:val="00B97BA2"/>
    <w:rsid w:val="00B97C76"/>
    <w:rsid w:val="00BA06D1"/>
    <w:rsid w:val="00BA138D"/>
    <w:rsid w:val="00BA1736"/>
    <w:rsid w:val="00BA1CD7"/>
    <w:rsid w:val="00BA1FDF"/>
    <w:rsid w:val="00BA22DC"/>
    <w:rsid w:val="00BA2442"/>
    <w:rsid w:val="00BA284E"/>
    <w:rsid w:val="00BA2C55"/>
    <w:rsid w:val="00BA33B5"/>
    <w:rsid w:val="00BA3425"/>
    <w:rsid w:val="00BA3CEF"/>
    <w:rsid w:val="00BA509F"/>
    <w:rsid w:val="00BA5443"/>
    <w:rsid w:val="00BA5820"/>
    <w:rsid w:val="00BA5904"/>
    <w:rsid w:val="00BA60CF"/>
    <w:rsid w:val="00BA62E8"/>
    <w:rsid w:val="00BA6BB2"/>
    <w:rsid w:val="00BA7111"/>
    <w:rsid w:val="00BA75FC"/>
    <w:rsid w:val="00BA7718"/>
    <w:rsid w:val="00BA782D"/>
    <w:rsid w:val="00BB092B"/>
    <w:rsid w:val="00BB0976"/>
    <w:rsid w:val="00BB0BC0"/>
    <w:rsid w:val="00BB1065"/>
    <w:rsid w:val="00BB12A9"/>
    <w:rsid w:val="00BB184E"/>
    <w:rsid w:val="00BB2870"/>
    <w:rsid w:val="00BB303C"/>
    <w:rsid w:val="00BB31C2"/>
    <w:rsid w:val="00BB3832"/>
    <w:rsid w:val="00BB41BB"/>
    <w:rsid w:val="00BB5357"/>
    <w:rsid w:val="00BB5463"/>
    <w:rsid w:val="00BB56B5"/>
    <w:rsid w:val="00BB5B91"/>
    <w:rsid w:val="00BB6279"/>
    <w:rsid w:val="00BB6B3F"/>
    <w:rsid w:val="00BB7499"/>
    <w:rsid w:val="00BB7BCA"/>
    <w:rsid w:val="00BB7E44"/>
    <w:rsid w:val="00BB7E9D"/>
    <w:rsid w:val="00BC01E1"/>
    <w:rsid w:val="00BC0434"/>
    <w:rsid w:val="00BC04C3"/>
    <w:rsid w:val="00BC04F4"/>
    <w:rsid w:val="00BC18FF"/>
    <w:rsid w:val="00BC1AD6"/>
    <w:rsid w:val="00BC1D8D"/>
    <w:rsid w:val="00BC31E0"/>
    <w:rsid w:val="00BC37BB"/>
    <w:rsid w:val="00BC3B69"/>
    <w:rsid w:val="00BC4138"/>
    <w:rsid w:val="00BC47E1"/>
    <w:rsid w:val="00BC48CC"/>
    <w:rsid w:val="00BC4AD9"/>
    <w:rsid w:val="00BC4C02"/>
    <w:rsid w:val="00BC5236"/>
    <w:rsid w:val="00BC523F"/>
    <w:rsid w:val="00BC5798"/>
    <w:rsid w:val="00BC5DB8"/>
    <w:rsid w:val="00BC6800"/>
    <w:rsid w:val="00BC700A"/>
    <w:rsid w:val="00BC72F2"/>
    <w:rsid w:val="00BC7831"/>
    <w:rsid w:val="00BC7E0E"/>
    <w:rsid w:val="00BC7F4F"/>
    <w:rsid w:val="00BD0EF5"/>
    <w:rsid w:val="00BD1B4A"/>
    <w:rsid w:val="00BD1CAF"/>
    <w:rsid w:val="00BD1D88"/>
    <w:rsid w:val="00BD1F0A"/>
    <w:rsid w:val="00BD2FBD"/>
    <w:rsid w:val="00BD43E0"/>
    <w:rsid w:val="00BD47AD"/>
    <w:rsid w:val="00BD4834"/>
    <w:rsid w:val="00BD4B5D"/>
    <w:rsid w:val="00BD6050"/>
    <w:rsid w:val="00BD6514"/>
    <w:rsid w:val="00BD6E20"/>
    <w:rsid w:val="00BD6ED3"/>
    <w:rsid w:val="00BD7923"/>
    <w:rsid w:val="00BE01D4"/>
    <w:rsid w:val="00BE021C"/>
    <w:rsid w:val="00BE034B"/>
    <w:rsid w:val="00BE096E"/>
    <w:rsid w:val="00BE1AB3"/>
    <w:rsid w:val="00BE1E89"/>
    <w:rsid w:val="00BE263E"/>
    <w:rsid w:val="00BE2D0D"/>
    <w:rsid w:val="00BE30FB"/>
    <w:rsid w:val="00BE3388"/>
    <w:rsid w:val="00BE3642"/>
    <w:rsid w:val="00BE41B2"/>
    <w:rsid w:val="00BE4342"/>
    <w:rsid w:val="00BE47C7"/>
    <w:rsid w:val="00BE4C4A"/>
    <w:rsid w:val="00BE5258"/>
    <w:rsid w:val="00BE52FC"/>
    <w:rsid w:val="00BE5CA3"/>
    <w:rsid w:val="00BE62B3"/>
    <w:rsid w:val="00BE6366"/>
    <w:rsid w:val="00BE6666"/>
    <w:rsid w:val="00BE67EA"/>
    <w:rsid w:val="00BE7241"/>
    <w:rsid w:val="00BE7367"/>
    <w:rsid w:val="00BE7903"/>
    <w:rsid w:val="00BE7FB7"/>
    <w:rsid w:val="00BF00CA"/>
    <w:rsid w:val="00BF0163"/>
    <w:rsid w:val="00BF0FD1"/>
    <w:rsid w:val="00BF1BFD"/>
    <w:rsid w:val="00BF21F8"/>
    <w:rsid w:val="00BF34D0"/>
    <w:rsid w:val="00BF39ED"/>
    <w:rsid w:val="00BF3ABA"/>
    <w:rsid w:val="00BF4758"/>
    <w:rsid w:val="00BF49C5"/>
    <w:rsid w:val="00BF4CD0"/>
    <w:rsid w:val="00BF53E7"/>
    <w:rsid w:val="00BF5827"/>
    <w:rsid w:val="00BF65D5"/>
    <w:rsid w:val="00BF6D36"/>
    <w:rsid w:val="00BF758D"/>
    <w:rsid w:val="00BF7642"/>
    <w:rsid w:val="00BF765D"/>
    <w:rsid w:val="00BF79FA"/>
    <w:rsid w:val="00BF7AE3"/>
    <w:rsid w:val="00C00008"/>
    <w:rsid w:val="00C000D2"/>
    <w:rsid w:val="00C006F9"/>
    <w:rsid w:val="00C00CE4"/>
    <w:rsid w:val="00C0193F"/>
    <w:rsid w:val="00C01B67"/>
    <w:rsid w:val="00C02A99"/>
    <w:rsid w:val="00C04CE7"/>
    <w:rsid w:val="00C05665"/>
    <w:rsid w:val="00C05964"/>
    <w:rsid w:val="00C059D2"/>
    <w:rsid w:val="00C06CC4"/>
    <w:rsid w:val="00C06CE1"/>
    <w:rsid w:val="00C06E36"/>
    <w:rsid w:val="00C07336"/>
    <w:rsid w:val="00C0745C"/>
    <w:rsid w:val="00C07B4B"/>
    <w:rsid w:val="00C07FE8"/>
    <w:rsid w:val="00C10313"/>
    <w:rsid w:val="00C10447"/>
    <w:rsid w:val="00C10E43"/>
    <w:rsid w:val="00C114BF"/>
    <w:rsid w:val="00C126DA"/>
    <w:rsid w:val="00C128FA"/>
    <w:rsid w:val="00C13580"/>
    <w:rsid w:val="00C1388F"/>
    <w:rsid w:val="00C13ABD"/>
    <w:rsid w:val="00C13B95"/>
    <w:rsid w:val="00C143BA"/>
    <w:rsid w:val="00C14912"/>
    <w:rsid w:val="00C14ADC"/>
    <w:rsid w:val="00C14C2E"/>
    <w:rsid w:val="00C150B6"/>
    <w:rsid w:val="00C155DF"/>
    <w:rsid w:val="00C1606C"/>
    <w:rsid w:val="00C16329"/>
    <w:rsid w:val="00C16371"/>
    <w:rsid w:val="00C16781"/>
    <w:rsid w:val="00C16B78"/>
    <w:rsid w:val="00C2024C"/>
    <w:rsid w:val="00C20839"/>
    <w:rsid w:val="00C209F1"/>
    <w:rsid w:val="00C20EC6"/>
    <w:rsid w:val="00C21AAF"/>
    <w:rsid w:val="00C22304"/>
    <w:rsid w:val="00C22B92"/>
    <w:rsid w:val="00C2303E"/>
    <w:rsid w:val="00C23B19"/>
    <w:rsid w:val="00C23B35"/>
    <w:rsid w:val="00C23B62"/>
    <w:rsid w:val="00C23CF7"/>
    <w:rsid w:val="00C24AA8"/>
    <w:rsid w:val="00C24C35"/>
    <w:rsid w:val="00C25443"/>
    <w:rsid w:val="00C2586A"/>
    <w:rsid w:val="00C25933"/>
    <w:rsid w:val="00C25BF0"/>
    <w:rsid w:val="00C25F66"/>
    <w:rsid w:val="00C263A5"/>
    <w:rsid w:val="00C26704"/>
    <w:rsid w:val="00C267C4"/>
    <w:rsid w:val="00C27323"/>
    <w:rsid w:val="00C3003B"/>
    <w:rsid w:val="00C307E3"/>
    <w:rsid w:val="00C308AE"/>
    <w:rsid w:val="00C308E4"/>
    <w:rsid w:val="00C30EF1"/>
    <w:rsid w:val="00C3176E"/>
    <w:rsid w:val="00C31FCC"/>
    <w:rsid w:val="00C3203B"/>
    <w:rsid w:val="00C323EE"/>
    <w:rsid w:val="00C3249C"/>
    <w:rsid w:val="00C32B34"/>
    <w:rsid w:val="00C3309D"/>
    <w:rsid w:val="00C33344"/>
    <w:rsid w:val="00C33E52"/>
    <w:rsid w:val="00C33F8F"/>
    <w:rsid w:val="00C34599"/>
    <w:rsid w:val="00C3494F"/>
    <w:rsid w:val="00C34C7C"/>
    <w:rsid w:val="00C354C1"/>
    <w:rsid w:val="00C361F3"/>
    <w:rsid w:val="00C364A8"/>
    <w:rsid w:val="00C366D8"/>
    <w:rsid w:val="00C36918"/>
    <w:rsid w:val="00C36D8E"/>
    <w:rsid w:val="00C3721C"/>
    <w:rsid w:val="00C37D29"/>
    <w:rsid w:val="00C37EEB"/>
    <w:rsid w:val="00C407B9"/>
    <w:rsid w:val="00C40F2F"/>
    <w:rsid w:val="00C419B1"/>
    <w:rsid w:val="00C41B32"/>
    <w:rsid w:val="00C42382"/>
    <w:rsid w:val="00C426C1"/>
    <w:rsid w:val="00C4271E"/>
    <w:rsid w:val="00C42721"/>
    <w:rsid w:val="00C42BFB"/>
    <w:rsid w:val="00C42FFB"/>
    <w:rsid w:val="00C43EB4"/>
    <w:rsid w:val="00C43F64"/>
    <w:rsid w:val="00C44F4A"/>
    <w:rsid w:val="00C45251"/>
    <w:rsid w:val="00C452E5"/>
    <w:rsid w:val="00C45919"/>
    <w:rsid w:val="00C45988"/>
    <w:rsid w:val="00C462C9"/>
    <w:rsid w:val="00C464A0"/>
    <w:rsid w:val="00C464B3"/>
    <w:rsid w:val="00C47136"/>
    <w:rsid w:val="00C47157"/>
    <w:rsid w:val="00C4749A"/>
    <w:rsid w:val="00C500D5"/>
    <w:rsid w:val="00C5042F"/>
    <w:rsid w:val="00C50881"/>
    <w:rsid w:val="00C51F70"/>
    <w:rsid w:val="00C520E4"/>
    <w:rsid w:val="00C52C4B"/>
    <w:rsid w:val="00C547C3"/>
    <w:rsid w:val="00C54BB0"/>
    <w:rsid w:val="00C54DC2"/>
    <w:rsid w:val="00C552B9"/>
    <w:rsid w:val="00C569D7"/>
    <w:rsid w:val="00C577FD"/>
    <w:rsid w:val="00C579B3"/>
    <w:rsid w:val="00C63C3B"/>
    <w:rsid w:val="00C646FD"/>
    <w:rsid w:val="00C647C3"/>
    <w:rsid w:val="00C64BC5"/>
    <w:rsid w:val="00C66237"/>
    <w:rsid w:val="00C667A3"/>
    <w:rsid w:val="00C70E5B"/>
    <w:rsid w:val="00C71C55"/>
    <w:rsid w:val="00C72002"/>
    <w:rsid w:val="00C72A5F"/>
    <w:rsid w:val="00C72B99"/>
    <w:rsid w:val="00C72BCD"/>
    <w:rsid w:val="00C72BE9"/>
    <w:rsid w:val="00C739C5"/>
    <w:rsid w:val="00C73FB3"/>
    <w:rsid w:val="00C740B9"/>
    <w:rsid w:val="00C74313"/>
    <w:rsid w:val="00C75112"/>
    <w:rsid w:val="00C75978"/>
    <w:rsid w:val="00C75F40"/>
    <w:rsid w:val="00C765DC"/>
    <w:rsid w:val="00C76812"/>
    <w:rsid w:val="00C769CC"/>
    <w:rsid w:val="00C774F7"/>
    <w:rsid w:val="00C77A29"/>
    <w:rsid w:val="00C77DE2"/>
    <w:rsid w:val="00C77FD0"/>
    <w:rsid w:val="00C80053"/>
    <w:rsid w:val="00C8095D"/>
    <w:rsid w:val="00C8102C"/>
    <w:rsid w:val="00C8112B"/>
    <w:rsid w:val="00C8184C"/>
    <w:rsid w:val="00C8206A"/>
    <w:rsid w:val="00C833C1"/>
    <w:rsid w:val="00C83C1D"/>
    <w:rsid w:val="00C83D4C"/>
    <w:rsid w:val="00C83FD9"/>
    <w:rsid w:val="00C84178"/>
    <w:rsid w:val="00C84C7F"/>
    <w:rsid w:val="00C850A2"/>
    <w:rsid w:val="00C855A6"/>
    <w:rsid w:val="00C855EC"/>
    <w:rsid w:val="00C86558"/>
    <w:rsid w:val="00C86DD4"/>
    <w:rsid w:val="00C8734E"/>
    <w:rsid w:val="00C87934"/>
    <w:rsid w:val="00C87EBE"/>
    <w:rsid w:val="00C901D5"/>
    <w:rsid w:val="00C9032F"/>
    <w:rsid w:val="00C90556"/>
    <w:rsid w:val="00C905B9"/>
    <w:rsid w:val="00C9065F"/>
    <w:rsid w:val="00C906FA"/>
    <w:rsid w:val="00C909B6"/>
    <w:rsid w:val="00C90B1A"/>
    <w:rsid w:val="00C912EF"/>
    <w:rsid w:val="00C919A0"/>
    <w:rsid w:val="00C92A63"/>
    <w:rsid w:val="00C939F4"/>
    <w:rsid w:val="00C93E8C"/>
    <w:rsid w:val="00C9437D"/>
    <w:rsid w:val="00C947A5"/>
    <w:rsid w:val="00C949F5"/>
    <w:rsid w:val="00C9508C"/>
    <w:rsid w:val="00C95248"/>
    <w:rsid w:val="00C969F0"/>
    <w:rsid w:val="00C96E70"/>
    <w:rsid w:val="00C96FAB"/>
    <w:rsid w:val="00C979CF"/>
    <w:rsid w:val="00CA0DA3"/>
    <w:rsid w:val="00CA0EB5"/>
    <w:rsid w:val="00CA0EE0"/>
    <w:rsid w:val="00CA1424"/>
    <w:rsid w:val="00CA173D"/>
    <w:rsid w:val="00CA2C5D"/>
    <w:rsid w:val="00CA3783"/>
    <w:rsid w:val="00CA3C45"/>
    <w:rsid w:val="00CA47CC"/>
    <w:rsid w:val="00CA4C54"/>
    <w:rsid w:val="00CA4FA7"/>
    <w:rsid w:val="00CA52CC"/>
    <w:rsid w:val="00CA5546"/>
    <w:rsid w:val="00CA6364"/>
    <w:rsid w:val="00CA7618"/>
    <w:rsid w:val="00CA7B93"/>
    <w:rsid w:val="00CA7F59"/>
    <w:rsid w:val="00CB02E8"/>
    <w:rsid w:val="00CB05A5"/>
    <w:rsid w:val="00CB0995"/>
    <w:rsid w:val="00CB0AF4"/>
    <w:rsid w:val="00CB1599"/>
    <w:rsid w:val="00CB1DF8"/>
    <w:rsid w:val="00CB1F6E"/>
    <w:rsid w:val="00CB218B"/>
    <w:rsid w:val="00CB29E3"/>
    <w:rsid w:val="00CB39BF"/>
    <w:rsid w:val="00CB40D7"/>
    <w:rsid w:val="00CB59BB"/>
    <w:rsid w:val="00CB59C6"/>
    <w:rsid w:val="00CB5EE1"/>
    <w:rsid w:val="00CB674E"/>
    <w:rsid w:val="00CB6D8E"/>
    <w:rsid w:val="00CB6FC3"/>
    <w:rsid w:val="00CB713A"/>
    <w:rsid w:val="00CC006F"/>
    <w:rsid w:val="00CC0426"/>
    <w:rsid w:val="00CC0E83"/>
    <w:rsid w:val="00CC1568"/>
    <w:rsid w:val="00CC17F4"/>
    <w:rsid w:val="00CC1841"/>
    <w:rsid w:val="00CC1C36"/>
    <w:rsid w:val="00CC2078"/>
    <w:rsid w:val="00CC285E"/>
    <w:rsid w:val="00CC2B97"/>
    <w:rsid w:val="00CC2ECB"/>
    <w:rsid w:val="00CC3351"/>
    <w:rsid w:val="00CC3A7E"/>
    <w:rsid w:val="00CC3A80"/>
    <w:rsid w:val="00CC3F9E"/>
    <w:rsid w:val="00CC41B5"/>
    <w:rsid w:val="00CC476D"/>
    <w:rsid w:val="00CC4C95"/>
    <w:rsid w:val="00CC4E9C"/>
    <w:rsid w:val="00CC5062"/>
    <w:rsid w:val="00CC5DF3"/>
    <w:rsid w:val="00CC7FF0"/>
    <w:rsid w:val="00CD03AE"/>
    <w:rsid w:val="00CD150C"/>
    <w:rsid w:val="00CD3042"/>
    <w:rsid w:val="00CD4C90"/>
    <w:rsid w:val="00CD4F52"/>
    <w:rsid w:val="00CD5083"/>
    <w:rsid w:val="00CD561F"/>
    <w:rsid w:val="00CD62AC"/>
    <w:rsid w:val="00CD6445"/>
    <w:rsid w:val="00CD652A"/>
    <w:rsid w:val="00CD67A3"/>
    <w:rsid w:val="00CD6F4C"/>
    <w:rsid w:val="00CE079A"/>
    <w:rsid w:val="00CE1489"/>
    <w:rsid w:val="00CE1F20"/>
    <w:rsid w:val="00CE238F"/>
    <w:rsid w:val="00CE24BE"/>
    <w:rsid w:val="00CE2660"/>
    <w:rsid w:val="00CE27D3"/>
    <w:rsid w:val="00CE3121"/>
    <w:rsid w:val="00CE3D4F"/>
    <w:rsid w:val="00CE3F29"/>
    <w:rsid w:val="00CE3F2C"/>
    <w:rsid w:val="00CE522A"/>
    <w:rsid w:val="00CE5702"/>
    <w:rsid w:val="00CE57F4"/>
    <w:rsid w:val="00CE586C"/>
    <w:rsid w:val="00CE72C0"/>
    <w:rsid w:val="00CF0123"/>
    <w:rsid w:val="00CF156A"/>
    <w:rsid w:val="00CF16B6"/>
    <w:rsid w:val="00CF19B4"/>
    <w:rsid w:val="00CF2041"/>
    <w:rsid w:val="00CF207E"/>
    <w:rsid w:val="00CF20A5"/>
    <w:rsid w:val="00CF218A"/>
    <w:rsid w:val="00CF2D72"/>
    <w:rsid w:val="00CF2DF6"/>
    <w:rsid w:val="00CF36C7"/>
    <w:rsid w:val="00CF377A"/>
    <w:rsid w:val="00CF42C1"/>
    <w:rsid w:val="00CF4C88"/>
    <w:rsid w:val="00CF4F4A"/>
    <w:rsid w:val="00CF5EDE"/>
    <w:rsid w:val="00CF5F2C"/>
    <w:rsid w:val="00CF6D50"/>
    <w:rsid w:val="00CF6DA3"/>
    <w:rsid w:val="00CF6F65"/>
    <w:rsid w:val="00CF741C"/>
    <w:rsid w:val="00CF757E"/>
    <w:rsid w:val="00CF7A30"/>
    <w:rsid w:val="00CF7BA3"/>
    <w:rsid w:val="00CF7C79"/>
    <w:rsid w:val="00CF7D16"/>
    <w:rsid w:val="00D001AD"/>
    <w:rsid w:val="00D00380"/>
    <w:rsid w:val="00D00868"/>
    <w:rsid w:val="00D01A49"/>
    <w:rsid w:val="00D01CAA"/>
    <w:rsid w:val="00D02263"/>
    <w:rsid w:val="00D02B62"/>
    <w:rsid w:val="00D02CCB"/>
    <w:rsid w:val="00D031BE"/>
    <w:rsid w:val="00D03489"/>
    <w:rsid w:val="00D03A5C"/>
    <w:rsid w:val="00D04592"/>
    <w:rsid w:val="00D047E0"/>
    <w:rsid w:val="00D04C6D"/>
    <w:rsid w:val="00D04EB2"/>
    <w:rsid w:val="00D053E2"/>
    <w:rsid w:val="00D05507"/>
    <w:rsid w:val="00D05786"/>
    <w:rsid w:val="00D05E42"/>
    <w:rsid w:val="00D062A0"/>
    <w:rsid w:val="00D06A61"/>
    <w:rsid w:val="00D0778C"/>
    <w:rsid w:val="00D07953"/>
    <w:rsid w:val="00D07AB3"/>
    <w:rsid w:val="00D07B89"/>
    <w:rsid w:val="00D07C97"/>
    <w:rsid w:val="00D07E4E"/>
    <w:rsid w:val="00D07F8E"/>
    <w:rsid w:val="00D108A1"/>
    <w:rsid w:val="00D10D06"/>
    <w:rsid w:val="00D11032"/>
    <w:rsid w:val="00D1103E"/>
    <w:rsid w:val="00D11204"/>
    <w:rsid w:val="00D11672"/>
    <w:rsid w:val="00D11E31"/>
    <w:rsid w:val="00D12573"/>
    <w:rsid w:val="00D13BC7"/>
    <w:rsid w:val="00D13E34"/>
    <w:rsid w:val="00D1438B"/>
    <w:rsid w:val="00D14C0E"/>
    <w:rsid w:val="00D14C1E"/>
    <w:rsid w:val="00D15C79"/>
    <w:rsid w:val="00D15F8E"/>
    <w:rsid w:val="00D164B1"/>
    <w:rsid w:val="00D16FC0"/>
    <w:rsid w:val="00D17485"/>
    <w:rsid w:val="00D17F02"/>
    <w:rsid w:val="00D21240"/>
    <w:rsid w:val="00D2148D"/>
    <w:rsid w:val="00D21C69"/>
    <w:rsid w:val="00D220EB"/>
    <w:rsid w:val="00D22760"/>
    <w:rsid w:val="00D228B2"/>
    <w:rsid w:val="00D228E4"/>
    <w:rsid w:val="00D22EE8"/>
    <w:rsid w:val="00D22F2E"/>
    <w:rsid w:val="00D22F87"/>
    <w:rsid w:val="00D2322B"/>
    <w:rsid w:val="00D2349D"/>
    <w:rsid w:val="00D239A4"/>
    <w:rsid w:val="00D23D6C"/>
    <w:rsid w:val="00D24217"/>
    <w:rsid w:val="00D24F5F"/>
    <w:rsid w:val="00D2521A"/>
    <w:rsid w:val="00D25333"/>
    <w:rsid w:val="00D254D8"/>
    <w:rsid w:val="00D2587C"/>
    <w:rsid w:val="00D25922"/>
    <w:rsid w:val="00D26391"/>
    <w:rsid w:val="00D26718"/>
    <w:rsid w:val="00D27612"/>
    <w:rsid w:val="00D27A91"/>
    <w:rsid w:val="00D27D58"/>
    <w:rsid w:val="00D27E07"/>
    <w:rsid w:val="00D300D2"/>
    <w:rsid w:val="00D303B2"/>
    <w:rsid w:val="00D308EE"/>
    <w:rsid w:val="00D31055"/>
    <w:rsid w:val="00D31C21"/>
    <w:rsid w:val="00D31E07"/>
    <w:rsid w:val="00D32781"/>
    <w:rsid w:val="00D32C41"/>
    <w:rsid w:val="00D332BF"/>
    <w:rsid w:val="00D33346"/>
    <w:rsid w:val="00D33A3A"/>
    <w:rsid w:val="00D33F76"/>
    <w:rsid w:val="00D34185"/>
    <w:rsid w:val="00D342EE"/>
    <w:rsid w:val="00D350F9"/>
    <w:rsid w:val="00D35482"/>
    <w:rsid w:val="00D35F85"/>
    <w:rsid w:val="00D368A2"/>
    <w:rsid w:val="00D36CF5"/>
    <w:rsid w:val="00D3705B"/>
    <w:rsid w:val="00D37775"/>
    <w:rsid w:val="00D37CE9"/>
    <w:rsid w:val="00D37D40"/>
    <w:rsid w:val="00D37D57"/>
    <w:rsid w:val="00D37E9A"/>
    <w:rsid w:val="00D411ED"/>
    <w:rsid w:val="00D41946"/>
    <w:rsid w:val="00D42826"/>
    <w:rsid w:val="00D42BCA"/>
    <w:rsid w:val="00D42D10"/>
    <w:rsid w:val="00D43176"/>
    <w:rsid w:val="00D43520"/>
    <w:rsid w:val="00D43530"/>
    <w:rsid w:val="00D43AFD"/>
    <w:rsid w:val="00D4469F"/>
    <w:rsid w:val="00D46579"/>
    <w:rsid w:val="00D468BF"/>
    <w:rsid w:val="00D469CC"/>
    <w:rsid w:val="00D46FB3"/>
    <w:rsid w:val="00D4729B"/>
    <w:rsid w:val="00D47567"/>
    <w:rsid w:val="00D475AA"/>
    <w:rsid w:val="00D47662"/>
    <w:rsid w:val="00D47C10"/>
    <w:rsid w:val="00D50634"/>
    <w:rsid w:val="00D50F8D"/>
    <w:rsid w:val="00D51026"/>
    <w:rsid w:val="00D511B4"/>
    <w:rsid w:val="00D521E5"/>
    <w:rsid w:val="00D5240E"/>
    <w:rsid w:val="00D5306B"/>
    <w:rsid w:val="00D53F7B"/>
    <w:rsid w:val="00D55931"/>
    <w:rsid w:val="00D55BC4"/>
    <w:rsid w:val="00D55D8F"/>
    <w:rsid w:val="00D56066"/>
    <w:rsid w:val="00D56360"/>
    <w:rsid w:val="00D568EA"/>
    <w:rsid w:val="00D56966"/>
    <w:rsid w:val="00D57688"/>
    <w:rsid w:val="00D60677"/>
    <w:rsid w:val="00D608B1"/>
    <w:rsid w:val="00D61004"/>
    <w:rsid w:val="00D6116D"/>
    <w:rsid w:val="00D61211"/>
    <w:rsid w:val="00D61705"/>
    <w:rsid w:val="00D617A5"/>
    <w:rsid w:val="00D61FDA"/>
    <w:rsid w:val="00D62353"/>
    <w:rsid w:val="00D629CF"/>
    <w:rsid w:val="00D62EF7"/>
    <w:rsid w:val="00D62F7D"/>
    <w:rsid w:val="00D6336A"/>
    <w:rsid w:val="00D633D3"/>
    <w:rsid w:val="00D63AAB"/>
    <w:rsid w:val="00D64300"/>
    <w:rsid w:val="00D6430C"/>
    <w:rsid w:val="00D64C57"/>
    <w:rsid w:val="00D64D51"/>
    <w:rsid w:val="00D650FF"/>
    <w:rsid w:val="00D65493"/>
    <w:rsid w:val="00D65831"/>
    <w:rsid w:val="00D658E6"/>
    <w:rsid w:val="00D65D0E"/>
    <w:rsid w:val="00D6651E"/>
    <w:rsid w:val="00D66842"/>
    <w:rsid w:val="00D66C1D"/>
    <w:rsid w:val="00D67302"/>
    <w:rsid w:val="00D67B13"/>
    <w:rsid w:val="00D70083"/>
    <w:rsid w:val="00D7018B"/>
    <w:rsid w:val="00D7065C"/>
    <w:rsid w:val="00D707D6"/>
    <w:rsid w:val="00D70DDA"/>
    <w:rsid w:val="00D70E11"/>
    <w:rsid w:val="00D70EE0"/>
    <w:rsid w:val="00D7221A"/>
    <w:rsid w:val="00D73981"/>
    <w:rsid w:val="00D73FA1"/>
    <w:rsid w:val="00D749DE"/>
    <w:rsid w:val="00D751F2"/>
    <w:rsid w:val="00D7568A"/>
    <w:rsid w:val="00D76048"/>
    <w:rsid w:val="00D763C1"/>
    <w:rsid w:val="00D764DC"/>
    <w:rsid w:val="00D76A33"/>
    <w:rsid w:val="00D76A3E"/>
    <w:rsid w:val="00D76CDE"/>
    <w:rsid w:val="00D76FD1"/>
    <w:rsid w:val="00D776A4"/>
    <w:rsid w:val="00D77E18"/>
    <w:rsid w:val="00D7D3B2"/>
    <w:rsid w:val="00D801CA"/>
    <w:rsid w:val="00D80909"/>
    <w:rsid w:val="00D809F2"/>
    <w:rsid w:val="00D813ED"/>
    <w:rsid w:val="00D8149A"/>
    <w:rsid w:val="00D81AEF"/>
    <w:rsid w:val="00D82133"/>
    <w:rsid w:val="00D8248F"/>
    <w:rsid w:val="00D82B33"/>
    <w:rsid w:val="00D82C12"/>
    <w:rsid w:val="00D8353F"/>
    <w:rsid w:val="00D84D8B"/>
    <w:rsid w:val="00D85549"/>
    <w:rsid w:val="00D85A0C"/>
    <w:rsid w:val="00D85ABD"/>
    <w:rsid w:val="00D867AE"/>
    <w:rsid w:val="00D86865"/>
    <w:rsid w:val="00D86D31"/>
    <w:rsid w:val="00D873E7"/>
    <w:rsid w:val="00D90450"/>
    <w:rsid w:val="00D904E0"/>
    <w:rsid w:val="00D91027"/>
    <w:rsid w:val="00D91267"/>
    <w:rsid w:val="00D933DC"/>
    <w:rsid w:val="00D93A08"/>
    <w:rsid w:val="00D93F39"/>
    <w:rsid w:val="00D93FA6"/>
    <w:rsid w:val="00D9423E"/>
    <w:rsid w:val="00D945E7"/>
    <w:rsid w:val="00D94963"/>
    <w:rsid w:val="00D94A8B"/>
    <w:rsid w:val="00D959C1"/>
    <w:rsid w:val="00D95A8D"/>
    <w:rsid w:val="00D96437"/>
    <w:rsid w:val="00D96C04"/>
    <w:rsid w:val="00D972F4"/>
    <w:rsid w:val="00D974C0"/>
    <w:rsid w:val="00D97799"/>
    <w:rsid w:val="00D97957"/>
    <w:rsid w:val="00DA00DE"/>
    <w:rsid w:val="00DA02E6"/>
    <w:rsid w:val="00DA0774"/>
    <w:rsid w:val="00DA0938"/>
    <w:rsid w:val="00DA0F6B"/>
    <w:rsid w:val="00DA1047"/>
    <w:rsid w:val="00DA2E38"/>
    <w:rsid w:val="00DA3607"/>
    <w:rsid w:val="00DA3A9C"/>
    <w:rsid w:val="00DA3D39"/>
    <w:rsid w:val="00DA3D3A"/>
    <w:rsid w:val="00DA3F1C"/>
    <w:rsid w:val="00DA42B0"/>
    <w:rsid w:val="00DA44B7"/>
    <w:rsid w:val="00DA4FFC"/>
    <w:rsid w:val="00DA5014"/>
    <w:rsid w:val="00DA5022"/>
    <w:rsid w:val="00DA5101"/>
    <w:rsid w:val="00DA525A"/>
    <w:rsid w:val="00DA5341"/>
    <w:rsid w:val="00DA5445"/>
    <w:rsid w:val="00DA5920"/>
    <w:rsid w:val="00DA5E0F"/>
    <w:rsid w:val="00DA5F49"/>
    <w:rsid w:val="00DA6C4B"/>
    <w:rsid w:val="00DA6CAC"/>
    <w:rsid w:val="00DA701E"/>
    <w:rsid w:val="00DA74B9"/>
    <w:rsid w:val="00DA7888"/>
    <w:rsid w:val="00DA7CC9"/>
    <w:rsid w:val="00DA7DAC"/>
    <w:rsid w:val="00DA934C"/>
    <w:rsid w:val="00DB00F4"/>
    <w:rsid w:val="00DB03FE"/>
    <w:rsid w:val="00DB059B"/>
    <w:rsid w:val="00DB10C6"/>
    <w:rsid w:val="00DB139F"/>
    <w:rsid w:val="00DB156E"/>
    <w:rsid w:val="00DB1FA5"/>
    <w:rsid w:val="00DB2125"/>
    <w:rsid w:val="00DB25A9"/>
    <w:rsid w:val="00DB2CD7"/>
    <w:rsid w:val="00DB30BD"/>
    <w:rsid w:val="00DB31BD"/>
    <w:rsid w:val="00DB3323"/>
    <w:rsid w:val="00DB37BC"/>
    <w:rsid w:val="00DB391E"/>
    <w:rsid w:val="00DB3EFE"/>
    <w:rsid w:val="00DB3FFF"/>
    <w:rsid w:val="00DB4736"/>
    <w:rsid w:val="00DB4DCB"/>
    <w:rsid w:val="00DB51D1"/>
    <w:rsid w:val="00DB5A64"/>
    <w:rsid w:val="00DB5DEF"/>
    <w:rsid w:val="00DB5EE0"/>
    <w:rsid w:val="00DB5F88"/>
    <w:rsid w:val="00DB645A"/>
    <w:rsid w:val="00DB64F4"/>
    <w:rsid w:val="00DB709C"/>
    <w:rsid w:val="00DB70FE"/>
    <w:rsid w:val="00DB719C"/>
    <w:rsid w:val="00DB721C"/>
    <w:rsid w:val="00DB7EB9"/>
    <w:rsid w:val="00DC01A8"/>
    <w:rsid w:val="00DC07E2"/>
    <w:rsid w:val="00DC0A99"/>
    <w:rsid w:val="00DC0CC6"/>
    <w:rsid w:val="00DC122C"/>
    <w:rsid w:val="00DC1A1F"/>
    <w:rsid w:val="00DC1FD5"/>
    <w:rsid w:val="00DC2591"/>
    <w:rsid w:val="00DC2F7F"/>
    <w:rsid w:val="00DC33DF"/>
    <w:rsid w:val="00DC3AF8"/>
    <w:rsid w:val="00DC487E"/>
    <w:rsid w:val="00DC4C2B"/>
    <w:rsid w:val="00DC5B25"/>
    <w:rsid w:val="00DC5D70"/>
    <w:rsid w:val="00DC6A34"/>
    <w:rsid w:val="00DC6D4F"/>
    <w:rsid w:val="00DC6F17"/>
    <w:rsid w:val="00DC718E"/>
    <w:rsid w:val="00DC7475"/>
    <w:rsid w:val="00DC74DF"/>
    <w:rsid w:val="00DD1555"/>
    <w:rsid w:val="00DD1663"/>
    <w:rsid w:val="00DD1AC9"/>
    <w:rsid w:val="00DD1E2F"/>
    <w:rsid w:val="00DD21AB"/>
    <w:rsid w:val="00DD27EC"/>
    <w:rsid w:val="00DD2ED4"/>
    <w:rsid w:val="00DD34C7"/>
    <w:rsid w:val="00DD4172"/>
    <w:rsid w:val="00DD4D27"/>
    <w:rsid w:val="00DD4EC2"/>
    <w:rsid w:val="00DD513D"/>
    <w:rsid w:val="00DD53CF"/>
    <w:rsid w:val="00DD53E1"/>
    <w:rsid w:val="00DD54B1"/>
    <w:rsid w:val="00DD5641"/>
    <w:rsid w:val="00DD59D8"/>
    <w:rsid w:val="00DD5E23"/>
    <w:rsid w:val="00DD5E6F"/>
    <w:rsid w:val="00DD6752"/>
    <w:rsid w:val="00DD6778"/>
    <w:rsid w:val="00DD677F"/>
    <w:rsid w:val="00DD7152"/>
    <w:rsid w:val="00DD71CF"/>
    <w:rsid w:val="00DD7359"/>
    <w:rsid w:val="00DD773E"/>
    <w:rsid w:val="00DE0439"/>
    <w:rsid w:val="00DE08CB"/>
    <w:rsid w:val="00DE0BC2"/>
    <w:rsid w:val="00DE128B"/>
    <w:rsid w:val="00DE14F5"/>
    <w:rsid w:val="00DE1B80"/>
    <w:rsid w:val="00DE215E"/>
    <w:rsid w:val="00DE2535"/>
    <w:rsid w:val="00DE280F"/>
    <w:rsid w:val="00DE2BC4"/>
    <w:rsid w:val="00DE2CE7"/>
    <w:rsid w:val="00DE3458"/>
    <w:rsid w:val="00DE385E"/>
    <w:rsid w:val="00DE396C"/>
    <w:rsid w:val="00DE3DB8"/>
    <w:rsid w:val="00DE3EBD"/>
    <w:rsid w:val="00DE42D7"/>
    <w:rsid w:val="00DE43A6"/>
    <w:rsid w:val="00DE466D"/>
    <w:rsid w:val="00DE521C"/>
    <w:rsid w:val="00DE5618"/>
    <w:rsid w:val="00DE5921"/>
    <w:rsid w:val="00DE5B75"/>
    <w:rsid w:val="00DE6187"/>
    <w:rsid w:val="00DE6448"/>
    <w:rsid w:val="00DE6487"/>
    <w:rsid w:val="00DE66C0"/>
    <w:rsid w:val="00DE68AE"/>
    <w:rsid w:val="00DE69ED"/>
    <w:rsid w:val="00DE7234"/>
    <w:rsid w:val="00DE78BB"/>
    <w:rsid w:val="00DE7987"/>
    <w:rsid w:val="00DE7B38"/>
    <w:rsid w:val="00DF1950"/>
    <w:rsid w:val="00DF2326"/>
    <w:rsid w:val="00DF2CA2"/>
    <w:rsid w:val="00DF2E1E"/>
    <w:rsid w:val="00DF30C5"/>
    <w:rsid w:val="00DF35CA"/>
    <w:rsid w:val="00DF3615"/>
    <w:rsid w:val="00DF3EC2"/>
    <w:rsid w:val="00DF46A2"/>
    <w:rsid w:val="00DF4B81"/>
    <w:rsid w:val="00DF4C3D"/>
    <w:rsid w:val="00DF4CAF"/>
    <w:rsid w:val="00DF529B"/>
    <w:rsid w:val="00DF5B0F"/>
    <w:rsid w:val="00DF676F"/>
    <w:rsid w:val="00DF6EF8"/>
    <w:rsid w:val="00DF7A06"/>
    <w:rsid w:val="00E00368"/>
    <w:rsid w:val="00E00A74"/>
    <w:rsid w:val="00E00C8A"/>
    <w:rsid w:val="00E00CAB"/>
    <w:rsid w:val="00E00EFE"/>
    <w:rsid w:val="00E011FA"/>
    <w:rsid w:val="00E01C23"/>
    <w:rsid w:val="00E0278B"/>
    <w:rsid w:val="00E02EEE"/>
    <w:rsid w:val="00E03689"/>
    <w:rsid w:val="00E042B2"/>
    <w:rsid w:val="00E04A6F"/>
    <w:rsid w:val="00E04CCD"/>
    <w:rsid w:val="00E051E5"/>
    <w:rsid w:val="00E05B55"/>
    <w:rsid w:val="00E05F51"/>
    <w:rsid w:val="00E0601A"/>
    <w:rsid w:val="00E0613B"/>
    <w:rsid w:val="00E07F91"/>
    <w:rsid w:val="00E109FC"/>
    <w:rsid w:val="00E11138"/>
    <w:rsid w:val="00E11A99"/>
    <w:rsid w:val="00E13058"/>
    <w:rsid w:val="00E130E0"/>
    <w:rsid w:val="00E135D2"/>
    <w:rsid w:val="00E13A3A"/>
    <w:rsid w:val="00E13B4F"/>
    <w:rsid w:val="00E13D42"/>
    <w:rsid w:val="00E14346"/>
    <w:rsid w:val="00E14847"/>
    <w:rsid w:val="00E14CEF"/>
    <w:rsid w:val="00E151FB"/>
    <w:rsid w:val="00E16196"/>
    <w:rsid w:val="00E162E2"/>
    <w:rsid w:val="00E165DB"/>
    <w:rsid w:val="00E16AD3"/>
    <w:rsid w:val="00E172A1"/>
    <w:rsid w:val="00E21058"/>
    <w:rsid w:val="00E2127E"/>
    <w:rsid w:val="00E2156D"/>
    <w:rsid w:val="00E216A9"/>
    <w:rsid w:val="00E21892"/>
    <w:rsid w:val="00E2353E"/>
    <w:rsid w:val="00E23824"/>
    <w:rsid w:val="00E23A8A"/>
    <w:rsid w:val="00E23D96"/>
    <w:rsid w:val="00E23F46"/>
    <w:rsid w:val="00E24702"/>
    <w:rsid w:val="00E247BF"/>
    <w:rsid w:val="00E249AD"/>
    <w:rsid w:val="00E24EA0"/>
    <w:rsid w:val="00E24FCE"/>
    <w:rsid w:val="00E2585C"/>
    <w:rsid w:val="00E266B6"/>
    <w:rsid w:val="00E269EB"/>
    <w:rsid w:val="00E2701F"/>
    <w:rsid w:val="00E27B2A"/>
    <w:rsid w:val="00E30F37"/>
    <w:rsid w:val="00E31316"/>
    <w:rsid w:val="00E31775"/>
    <w:rsid w:val="00E31987"/>
    <w:rsid w:val="00E31AB3"/>
    <w:rsid w:val="00E31B1B"/>
    <w:rsid w:val="00E31DB7"/>
    <w:rsid w:val="00E322EB"/>
    <w:rsid w:val="00E32B5B"/>
    <w:rsid w:val="00E32C4A"/>
    <w:rsid w:val="00E332BD"/>
    <w:rsid w:val="00E336D7"/>
    <w:rsid w:val="00E337CB"/>
    <w:rsid w:val="00E33ACC"/>
    <w:rsid w:val="00E33BB5"/>
    <w:rsid w:val="00E3431F"/>
    <w:rsid w:val="00E34462"/>
    <w:rsid w:val="00E34EBD"/>
    <w:rsid w:val="00E354F8"/>
    <w:rsid w:val="00E35C05"/>
    <w:rsid w:val="00E3624A"/>
    <w:rsid w:val="00E37E7A"/>
    <w:rsid w:val="00E40098"/>
    <w:rsid w:val="00E423D4"/>
    <w:rsid w:val="00E42479"/>
    <w:rsid w:val="00E42A8B"/>
    <w:rsid w:val="00E4373B"/>
    <w:rsid w:val="00E4397B"/>
    <w:rsid w:val="00E439EC"/>
    <w:rsid w:val="00E43F52"/>
    <w:rsid w:val="00E4413C"/>
    <w:rsid w:val="00E44623"/>
    <w:rsid w:val="00E4465B"/>
    <w:rsid w:val="00E44978"/>
    <w:rsid w:val="00E45350"/>
    <w:rsid w:val="00E45B59"/>
    <w:rsid w:val="00E4694A"/>
    <w:rsid w:val="00E46E0C"/>
    <w:rsid w:val="00E46E95"/>
    <w:rsid w:val="00E46E9A"/>
    <w:rsid w:val="00E47504"/>
    <w:rsid w:val="00E475FA"/>
    <w:rsid w:val="00E50810"/>
    <w:rsid w:val="00E50BDC"/>
    <w:rsid w:val="00E50E74"/>
    <w:rsid w:val="00E5127B"/>
    <w:rsid w:val="00E51EF5"/>
    <w:rsid w:val="00E52489"/>
    <w:rsid w:val="00E52797"/>
    <w:rsid w:val="00E528CC"/>
    <w:rsid w:val="00E52E87"/>
    <w:rsid w:val="00E54285"/>
    <w:rsid w:val="00E54A7A"/>
    <w:rsid w:val="00E54C9B"/>
    <w:rsid w:val="00E55139"/>
    <w:rsid w:val="00E558BA"/>
    <w:rsid w:val="00E55BD5"/>
    <w:rsid w:val="00E55CDE"/>
    <w:rsid w:val="00E56546"/>
    <w:rsid w:val="00E565A2"/>
    <w:rsid w:val="00E56C6F"/>
    <w:rsid w:val="00E56DAA"/>
    <w:rsid w:val="00E572EA"/>
    <w:rsid w:val="00E576C0"/>
    <w:rsid w:val="00E57AC8"/>
    <w:rsid w:val="00E60060"/>
    <w:rsid w:val="00E6106D"/>
    <w:rsid w:val="00E620EA"/>
    <w:rsid w:val="00E625E1"/>
    <w:rsid w:val="00E62A02"/>
    <w:rsid w:val="00E63447"/>
    <w:rsid w:val="00E634CB"/>
    <w:rsid w:val="00E63699"/>
    <w:rsid w:val="00E641C3"/>
    <w:rsid w:val="00E64816"/>
    <w:rsid w:val="00E64928"/>
    <w:rsid w:val="00E64F18"/>
    <w:rsid w:val="00E65941"/>
    <w:rsid w:val="00E659A7"/>
    <w:rsid w:val="00E65D57"/>
    <w:rsid w:val="00E65F8F"/>
    <w:rsid w:val="00E660A8"/>
    <w:rsid w:val="00E661FC"/>
    <w:rsid w:val="00E664D4"/>
    <w:rsid w:val="00E669E0"/>
    <w:rsid w:val="00E66E4F"/>
    <w:rsid w:val="00E66ECF"/>
    <w:rsid w:val="00E67164"/>
    <w:rsid w:val="00E67270"/>
    <w:rsid w:val="00E67C1B"/>
    <w:rsid w:val="00E701D5"/>
    <w:rsid w:val="00E71C5A"/>
    <w:rsid w:val="00E72276"/>
    <w:rsid w:val="00E72407"/>
    <w:rsid w:val="00E72668"/>
    <w:rsid w:val="00E72A19"/>
    <w:rsid w:val="00E72A8C"/>
    <w:rsid w:val="00E73006"/>
    <w:rsid w:val="00E73290"/>
    <w:rsid w:val="00E73D64"/>
    <w:rsid w:val="00E74226"/>
    <w:rsid w:val="00E744F1"/>
    <w:rsid w:val="00E74AA9"/>
    <w:rsid w:val="00E74B0E"/>
    <w:rsid w:val="00E74BEC"/>
    <w:rsid w:val="00E75D42"/>
    <w:rsid w:val="00E75DC3"/>
    <w:rsid w:val="00E765F3"/>
    <w:rsid w:val="00E804A0"/>
    <w:rsid w:val="00E80CD7"/>
    <w:rsid w:val="00E81DAA"/>
    <w:rsid w:val="00E823FD"/>
    <w:rsid w:val="00E83DFA"/>
    <w:rsid w:val="00E83F59"/>
    <w:rsid w:val="00E8424F"/>
    <w:rsid w:val="00E847DE"/>
    <w:rsid w:val="00E84AAA"/>
    <w:rsid w:val="00E85166"/>
    <w:rsid w:val="00E85395"/>
    <w:rsid w:val="00E85582"/>
    <w:rsid w:val="00E8563E"/>
    <w:rsid w:val="00E85964"/>
    <w:rsid w:val="00E86549"/>
    <w:rsid w:val="00E8664D"/>
    <w:rsid w:val="00E87149"/>
    <w:rsid w:val="00E87BE3"/>
    <w:rsid w:val="00E87E3D"/>
    <w:rsid w:val="00E87E4E"/>
    <w:rsid w:val="00E9012C"/>
    <w:rsid w:val="00E906FC"/>
    <w:rsid w:val="00E9169B"/>
    <w:rsid w:val="00E91956"/>
    <w:rsid w:val="00E928DB"/>
    <w:rsid w:val="00E92B39"/>
    <w:rsid w:val="00E93A57"/>
    <w:rsid w:val="00E93AA2"/>
    <w:rsid w:val="00E93C1E"/>
    <w:rsid w:val="00E93E62"/>
    <w:rsid w:val="00E94194"/>
    <w:rsid w:val="00E94346"/>
    <w:rsid w:val="00E94CF6"/>
    <w:rsid w:val="00E94DCA"/>
    <w:rsid w:val="00E94DFF"/>
    <w:rsid w:val="00E9513A"/>
    <w:rsid w:val="00E95940"/>
    <w:rsid w:val="00E961D9"/>
    <w:rsid w:val="00E962B4"/>
    <w:rsid w:val="00E964B3"/>
    <w:rsid w:val="00E9680A"/>
    <w:rsid w:val="00E976B5"/>
    <w:rsid w:val="00E976EA"/>
    <w:rsid w:val="00EA08CA"/>
    <w:rsid w:val="00EA0BB2"/>
    <w:rsid w:val="00EA0BC2"/>
    <w:rsid w:val="00EA1923"/>
    <w:rsid w:val="00EA197B"/>
    <w:rsid w:val="00EA19C1"/>
    <w:rsid w:val="00EA20E4"/>
    <w:rsid w:val="00EA21F9"/>
    <w:rsid w:val="00EA295C"/>
    <w:rsid w:val="00EA2A01"/>
    <w:rsid w:val="00EA2A57"/>
    <w:rsid w:val="00EA2CD0"/>
    <w:rsid w:val="00EA2DC8"/>
    <w:rsid w:val="00EA351F"/>
    <w:rsid w:val="00EA51CB"/>
    <w:rsid w:val="00EA5341"/>
    <w:rsid w:val="00EA5996"/>
    <w:rsid w:val="00EA60BE"/>
    <w:rsid w:val="00EA62F6"/>
    <w:rsid w:val="00EA6D95"/>
    <w:rsid w:val="00EA7293"/>
    <w:rsid w:val="00EA7E68"/>
    <w:rsid w:val="00EB007F"/>
    <w:rsid w:val="00EB05A1"/>
    <w:rsid w:val="00EB152A"/>
    <w:rsid w:val="00EB2A69"/>
    <w:rsid w:val="00EB3136"/>
    <w:rsid w:val="00EB3FC6"/>
    <w:rsid w:val="00EB4635"/>
    <w:rsid w:val="00EB4892"/>
    <w:rsid w:val="00EB5387"/>
    <w:rsid w:val="00EB5792"/>
    <w:rsid w:val="00EB656A"/>
    <w:rsid w:val="00EB70BC"/>
    <w:rsid w:val="00EB7254"/>
    <w:rsid w:val="00EB74ED"/>
    <w:rsid w:val="00EB7857"/>
    <w:rsid w:val="00EC086F"/>
    <w:rsid w:val="00EC11AA"/>
    <w:rsid w:val="00EC11FA"/>
    <w:rsid w:val="00EC23BA"/>
    <w:rsid w:val="00EC2C14"/>
    <w:rsid w:val="00EC5B25"/>
    <w:rsid w:val="00EC6157"/>
    <w:rsid w:val="00EC65B6"/>
    <w:rsid w:val="00EC6818"/>
    <w:rsid w:val="00EC7EAA"/>
    <w:rsid w:val="00ED090F"/>
    <w:rsid w:val="00ED0BEE"/>
    <w:rsid w:val="00ED11A4"/>
    <w:rsid w:val="00ED1950"/>
    <w:rsid w:val="00ED1A34"/>
    <w:rsid w:val="00ED1E29"/>
    <w:rsid w:val="00ED2452"/>
    <w:rsid w:val="00ED2EDA"/>
    <w:rsid w:val="00ED3981"/>
    <w:rsid w:val="00ED4835"/>
    <w:rsid w:val="00ED5088"/>
    <w:rsid w:val="00ED53B8"/>
    <w:rsid w:val="00ED5E3D"/>
    <w:rsid w:val="00ED63C6"/>
    <w:rsid w:val="00ED6A48"/>
    <w:rsid w:val="00ED6B43"/>
    <w:rsid w:val="00ED6F8B"/>
    <w:rsid w:val="00ED6FDD"/>
    <w:rsid w:val="00ED7679"/>
    <w:rsid w:val="00ED7701"/>
    <w:rsid w:val="00ED79B6"/>
    <w:rsid w:val="00ED7CFC"/>
    <w:rsid w:val="00ED7DD3"/>
    <w:rsid w:val="00ED7FBF"/>
    <w:rsid w:val="00EE0589"/>
    <w:rsid w:val="00EE0BFE"/>
    <w:rsid w:val="00EE159D"/>
    <w:rsid w:val="00EE15CF"/>
    <w:rsid w:val="00EE1A65"/>
    <w:rsid w:val="00EE1BBD"/>
    <w:rsid w:val="00EE1C57"/>
    <w:rsid w:val="00EE243D"/>
    <w:rsid w:val="00EE298B"/>
    <w:rsid w:val="00EE3B2C"/>
    <w:rsid w:val="00EE3CF7"/>
    <w:rsid w:val="00EE4264"/>
    <w:rsid w:val="00EE5289"/>
    <w:rsid w:val="00EE5878"/>
    <w:rsid w:val="00EE58A2"/>
    <w:rsid w:val="00EE5A82"/>
    <w:rsid w:val="00EE5B82"/>
    <w:rsid w:val="00EE5C17"/>
    <w:rsid w:val="00EE5DCC"/>
    <w:rsid w:val="00EE6CCA"/>
    <w:rsid w:val="00EE7136"/>
    <w:rsid w:val="00EE78D2"/>
    <w:rsid w:val="00EE7D1B"/>
    <w:rsid w:val="00EF0041"/>
    <w:rsid w:val="00EF0513"/>
    <w:rsid w:val="00EF05E2"/>
    <w:rsid w:val="00EF0C4A"/>
    <w:rsid w:val="00EF0E14"/>
    <w:rsid w:val="00EF0E15"/>
    <w:rsid w:val="00EF12B6"/>
    <w:rsid w:val="00EF12C5"/>
    <w:rsid w:val="00EF132B"/>
    <w:rsid w:val="00EF13BA"/>
    <w:rsid w:val="00EF1547"/>
    <w:rsid w:val="00EF1A41"/>
    <w:rsid w:val="00EF25B3"/>
    <w:rsid w:val="00EF2BE9"/>
    <w:rsid w:val="00EF301D"/>
    <w:rsid w:val="00EF39EB"/>
    <w:rsid w:val="00EF41BC"/>
    <w:rsid w:val="00EF4FB6"/>
    <w:rsid w:val="00EF514A"/>
    <w:rsid w:val="00EF53E2"/>
    <w:rsid w:val="00EF5AEF"/>
    <w:rsid w:val="00EF6749"/>
    <w:rsid w:val="00EF6D7F"/>
    <w:rsid w:val="00EF7725"/>
    <w:rsid w:val="00EF7DE3"/>
    <w:rsid w:val="00EF7E79"/>
    <w:rsid w:val="00EF7ECD"/>
    <w:rsid w:val="00F00337"/>
    <w:rsid w:val="00F00372"/>
    <w:rsid w:val="00F007E7"/>
    <w:rsid w:val="00F00B51"/>
    <w:rsid w:val="00F014C0"/>
    <w:rsid w:val="00F0158D"/>
    <w:rsid w:val="00F020FD"/>
    <w:rsid w:val="00F02B29"/>
    <w:rsid w:val="00F03179"/>
    <w:rsid w:val="00F034CE"/>
    <w:rsid w:val="00F036EC"/>
    <w:rsid w:val="00F0388C"/>
    <w:rsid w:val="00F03FF7"/>
    <w:rsid w:val="00F0411B"/>
    <w:rsid w:val="00F049A7"/>
    <w:rsid w:val="00F0540F"/>
    <w:rsid w:val="00F054A1"/>
    <w:rsid w:val="00F055D7"/>
    <w:rsid w:val="00F05A75"/>
    <w:rsid w:val="00F06130"/>
    <w:rsid w:val="00F061C1"/>
    <w:rsid w:val="00F066B4"/>
    <w:rsid w:val="00F06755"/>
    <w:rsid w:val="00F06DE0"/>
    <w:rsid w:val="00F07A4F"/>
    <w:rsid w:val="00F10B25"/>
    <w:rsid w:val="00F10B41"/>
    <w:rsid w:val="00F111DD"/>
    <w:rsid w:val="00F11513"/>
    <w:rsid w:val="00F120A1"/>
    <w:rsid w:val="00F12954"/>
    <w:rsid w:val="00F129BB"/>
    <w:rsid w:val="00F129F8"/>
    <w:rsid w:val="00F1379E"/>
    <w:rsid w:val="00F13F13"/>
    <w:rsid w:val="00F14696"/>
    <w:rsid w:val="00F14746"/>
    <w:rsid w:val="00F14BFE"/>
    <w:rsid w:val="00F1617D"/>
    <w:rsid w:val="00F16246"/>
    <w:rsid w:val="00F1749C"/>
    <w:rsid w:val="00F17610"/>
    <w:rsid w:val="00F176E4"/>
    <w:rsid w:val="00F178FE"/>
    <w:rsid w:val="00F17BE1"/>
    <w:rsid w:val="00F20778"/>
    <w:rsid w:val="00F20D9F"/>
    <w:rsid w:val="00F20E50"/>
    <w:rsid w:val="00F214E4"/>
    <w:rsid w:val="00F21840"/>
    <w:rsid w:val="00F2188A"/>
    <w:rsid w:val="00F21B21"/>
    <w:rsid w:val="00F21C0E"/>
    <w:rsid w:val="00F21C62"/>
    <w:rsid w:val="00F21F13"/>
    <w:rsid w:val="00F22504"/>
    <w:rsid w:val="00F230E9"/>
    <w:rsid w:val="00F23855"/>
    <w:rsid w:val="00F23AD7"/>
    <w:rsid w:val="00F2460B"/>
    <w:rsid w:val="00F24CD6"/>
    <w:rsid w:val="00F2507D"/>
    <w:rsid w:val="00F251D2"/>
    <w:rsid w:val="00F25378"/>
    <w:rsid w:val="00F2595F"/>
    <w:rsid w:val="00F25AF7"/>
    <w:rsid w:val="00F25AFA"/>
    <w:rsid w:val="00F25C3C"/>
    <w:rsid w:val="00F25D93"/>
    <w:rsid w:val="00F266EF"/>
    <w:rsid w:val="00F2672B"/>
    <w:rsid w:val="00F26E88"/>
    <w:rsid w:val="00F26EA6"/>
    <w:rsid w:val="00F270FA"/>
    <w:rsid w:val="00F273E8"/>
    <w:rsid w:val="00F275F4"/>
    <w:rsid w:val="00F27637"/>
    <w:rsid w:val="00F2785E"/>
    <w:rsid w:val="00F30AC4"/>
    <w:rsid w:val="00F30E16"/>
    <w:rsid w:val="00F3107C"/>
    <w:rsid w:val="00F318E3"/>
    <w:rsid w:val="00F31F5F"/>
    <w:rsid w:val="00F326FA"/>
    <w:rsid w:val="00F328C9"/>
    <w:rsid w:val="00F329EE"/>
    <w:rsid w:val="00F32F45"/>
    <w:rsid w:val="00F33A5A"/>
    <w:rsid w:val="00F33AD3"/>
    <w:rsid w:val="00F33E34"/>
    <w:rsid w:val="00F34281"/>
    <w:rsid w:val="00F3440F"/>
    <w:rsid w:val="00F34D7B"/>
    <w:rsid w:val="00F34DD8"/>
    <w:rsid w:val="00F34EAD"/>
    <w:rsid w:val="00F34F7F"/>
    <w:rsid w:val="00F356E2"/>
    <w:rsid w:val="00F35736"/>
    <w:rsid w:val="00F36265"/>
    <w:rsid w:val="00F36C95"/>
    <w:rsid w:val="00F36FBA"/>
    <w:rsid w:val="00F37159"/>
    <w:rsid w:val="00F37B03"/>
    <w:rsid w:val="00F37FEF"/>
    <w:rsid w:val="00F40134"/>
    <w:rsid w:val="00F40BFD"/>
    <w:rsid w:val="00F40D9E"/>
    <w:rsid w:val="00F41305"/>
    <w:rsid w:val="00F414E2"/>
    <w:rsid w:val="00F41665"/>
    <w:rsid w:val="00F41927"/>
    <w:rsid w:val="00F41B71"/>
    <w:rsid w:val="00F420BF"/>
    <w:rsid w:val="00F42696"/>
    <w:rsid w:val="00F42FF4"/>
    <w:rsid w:val="00F444D4"/>
    <w:rsid w:val="00F44EEF"/>
    <w:rsid w:val="00F44F9D"/>
    <w:rsid w:val="00F455FE"/>
    <w:rsid w:val="00F45E86"/>
    <w:rsid w:val="00F46495"/>
    <w:rsid w:val="00F465EE"/>
    <w:rsid w:val="00F46857"/>
    <w:rsid w:val="00F46FE3"/>
    <w:rsid w:val="00F50548"/>
    <w:rsid w:val="00F505BA"/>
    <w:rsid w:val="00F5165C"/>
    <w:rsid w:val="00F5209C"/>
    <w:rsid w:val="00F5250F"/>
    <w:rsid w:val="00F5279E"/>
    <w:rsid w:val="00F52B9C"/>
    <w:rsid w:val="00F53867"/>
    <w:rsid w:val="00F5387A"/>
    <w:rsid w:val="00F53922"/>
    <w:rsid w:val="00F53BFA"/>
    <w:rsid w:val="00F54230"/>
    <w:rsid w:val="00F54A19"/>
    <w:rsid w:val="00F54CFD"/>
    <w:rsid w:val="00F554B5"/>
    <w:rsid w:val="00F5554B"/>
    <w:rsid w:val="00F556C6"/>
    <w:rsid w:val="00F568C4"/>
    <w:rsid w:val="00F57852"/>
    <w:rsid w:val="00F57A10"/>
    <w:rsid w:val="00F607B3"/>
    <w:rsid w:val="00F60B49"/>
    <w:rsid w:val="00F617D5"/>
    <w:rsid w:val="00F6184F"/>
    <w:rsid w:val="00F6193F"/>
    <w:rsid w:val="00F619B9"/>
    <w:rsid w:val="00F61BD4"/>
    <w:rsid w:val="00F61D1A"/>
    <w:rsid w:val="00F6252B"/>
    <w:rsid w:val="00F62842"/>
    <w:rsid w:val="00F62FC0"/>
    <w:rsid w:val="00F63089"/>
    <w:rsid w:val="00F6410A"/>
    <w:rsid w:val="00F644F3"/>
    <w:rsid w:val="00F64C30"/>
    <w:rsid w:val="00F6542D"/>
    <w:rsid w:val="00F6620C"/>
    <w:rsid w:val="00F67282"/>
    <w:rsid w:val="00F678E5"/>
    <w:rsid w:val="00F67AE5"/>
    <w:rsid w:val="00F67C17"/>
    <w:rsid w:val="00F701FE"/>
    <w:rsid w:val="00F706F9"/>
    <w:rsid w:val="00F708CE"/>
    <w:rsid w:val="00F7129F"/>
    <w:rsid w:val="00F71430"/>
    <w:rsid w:val="00F71BD6"/>
    <w:rsid w:val="00F71D15"/>
    <w:rsid w:val="00F728F5"/>
    <w:rsid w:val="00F72AC7"/>
    <w:rsid w:val="00F73999"/>
    <w:rsid w:val="00F73CA3"/>
    <w:rsid w:val="00F74FB9"/>
    <w:rsid w:val="00F75005"/>
    <w:rsid w:val="00F75021"/>
    <w:rsid w:val="00F7550D"/>
    <w:rsid w:val="00F7693E"/>
    <w:rsid w:val="00F76FE2"/>
    <w:rsid w:val="00F772B3"/>
    <w:rsid w:val="00F775CD"/>
    <w:rsid w:val="00F801CE"/>
    <w:rsid w:val="00F80549"/>
    <w:rsid w:val="00F8091D"/>
    <w:rsid w:val="00F815C3"/>
    <w:rsid w:val="00F816FF"/>
    <w:rsid w:val="00F81B28"/>
    <w:rsid w:val="00F823FB"/>
    <w:rsid w:val="00F82622"/>
    <w:rsid w:val="00F82645"/>
    <w:rsid w:val="00F8264C"/>
    <w:rsid w:val="00F828C0"/>
    <w:rsid w:val="00F82AFE"/>
    <w:rsid w:val="00F8335F"/>
    <w:rsid w:val="00F8417F"/>
    <w:rsid w:val="00F841C7"/>
    <w:rsid w:val="00F84243"/>
    <w:rsid w:val="00F84E9F"/>
    <w:rsid w:val="00F8662C"/>
    <w:rsid w:val="00F87307"/>
    <w:rsid w:val="00F87329"/>
    <w:rsid w:val="00F90CE2"/>
    <w:rsid w:val="00F90D76"/>
    <w:rsid w:val="00F90ECE"/>
    <w:rsid w:val="00F918C4"/>
    <w:rsid w:val="00F91C86"/>
    <w:rsid w:val="00F91CEE"/>
    <w:rsid w:val="00F92116"/>
    <w:rsid w:val="00F921DE"/>
    <w:rsid w:val="00F9373A"/>
    <w:rsid w:val="00F939B5"/>
    <w:rsid w:val="00F93B06"/>
    <w:rsid w:val="00F93B54"/>
    <w:rsid w:val="00F940D5"/>
    <w:rsid w:val="00F944C0"/>
    <w:rsid w:val="00F9453C"/>
    <w:rsid w:val="00F9457A"/>
    <w:rsid w:val="00F951DF"/>
    <w:rsid w:val="00F95498"/>
    <w:rsid w:val="00F95CA3"/>
    <w:rsid w:val="00F96352"/>
    <w:rsid w:val="00F966F8"/>
    <w:rsid w:val="00F974FD"/>
    <w:rsid w:val="00F97612"/>
    <w:rsid w:val="00F97745"/>
    <w:rsid w:val="00F977EC"/>
    <w:rsid w:val="00FA088D"/>
    <w:rsid w:val="00FA12E6"/>
    <w:rsid w:val="00FA1385"/>
    <w:rsid w:val="00FA18F1"/>
    <w:rsid w:val="00FA19D5"/>
    <w:rsid w:val="00FA20B3"/>
    <w:rsid w:val="00FA2164"/>
    <w:rsid w:val="00FA2487"/>
    <w:rsid w:val="00FA26C0"/>
    <w:rsid w:val="00FA2DA5"/>
    <w:rsid w:val="00FA34E1"/>
    <w:rsid w:val="00FA3D06"/>
    <w:rsid w:val="00FA4372"/>
    <w:rsid w:val="00FA48A5"/>
    <w:rsid w:val="00FA4A6D"/>
    <w:rsid w:val="00FA4B20"/>
    <w:rsid w:val="00FA58B5"/>
    <w:rsid w:val="00FA654A"/>
    <w:rsid w:val="00FA654B"/>
    <w:rsid w:val="00FA6BCE"/>
    <w:rsid w:val="00FA6EF5"/>
    <w:rsid w:val="00FA7007"/>
    <w:rsid w:val="00FA7E2D"/>
    <w:rsid w:val="00FA7EFC"/>
    <w:rsid w:val="00FB09B7"/>
    <w:rsid w:val="00FB15C2"/>
    <w:rsid w:val="00FB1FB4"/>
    <w:rsid w:val="00FB26F3"/>
    <w:rsid w:val="00FB27CB"/>
    <w:rsid w:val="00FB27F2"/>
    <w:rsid w:val="00FB348F"/>
    <w:rsid w:val="00FB40BE"/>
    <w:rsid w:val="00FB4401"/>
    <w:rsid w:val="00FB4EDA"/>
    <w:rsid w:val="00FB5159"/>
    <w:rsid w:val="00FB59A9"/>
    <w:rsid w:val="00FB5A23"/>
    <w:rsid w:val="00FB5A65"/>
    <w:rsid w:val="00FB6769"/>
    <w:rsid w:val="00FB79A4"/>
    <w:rsid w:val="00FB7C28"/>
    <w:rsid w:val="00FC0102"/>
    <w:rsid w:val="00FC03A1"/>
    <w:rsid w:val="00FC040D"/>
    <w:rsid w:val="00FC0504"/>
    <w:rsid w:val="00FC11A8"/>
    <w:rsid w:val="00FC1244"/>
    <w:rsid w:val="00FC1D5D"/>
    <w:rsid w:val="00FC2426"/>
    <w:rsid w:val="00FC29A8"/>
    <w:rsid w:val="00FC29C7"/>
    <w:rsid w:val="00FC34BC"/>
    <w:rsid w:val="00FC3F89"/>
    <w:rsid w:val="00FC406A"/>
    <w:rsid w:val="00FC4745"/>
    <w:rsid w:val="00FC48C1"/>
    <w:rsid w:val="00FC491A"/>
    <w:rsid w:val="00FC4F06"/>
    <w:rsid w:val="00FC5C75"/>
    <w:rsid w:val="00FC63E9"/>
    <w:rsid w:val="00FC686C"/>
    <w:rsid w:val="00FC6889"/>
    <w:rsid w:val="00FC6BFA"/>
    <w:rsid w:val="00FC7135"/>
    <w:rsid w:val="00FC797D"/>
    <w:rsid w:val="00FC7A27"/>
    <w:rsid w:val="00FD0804"/>
    <w:rsid w:val="00FD0A0F"/>
    <w:rsid w:val="00FD0B47"/>
    <w:rsid w:val="00FD129D"/>
    <w:rsid w:val="00FD1591"/>
    <w:rsid w:val="00FD1A12"/>
    <w:rsid w:val="00FD1C28"/>
    <w:rsid w:val="00FD2171"/>
    <w:rsid w:val="00FD22C6"/>
    <w:rsid w:val="00FD22CA"/>
    <w:rsid w:val="00FD2627"/>
    <w:rsid w:val="00FD321D"/>
    <w:rsid w:val="00FD38D1"/>
    <w:rsid w:val="00FD3B1D"/>
    <w:rsid w:val="00FD40A8"/>
    <w:rsid w:val="00FD4272"/>
    <w:rsid w:val="00FD45AF"/>
    <w:rsid w:val="00FD518A"/>
    <w:rsid w:val="00FD5419"/>
    <w:rsid w:val="00FD5ABE"/>
    <w:rsid w:val="00FD5F57"/>
    <w:rsid w:val="00FD694A"/>
    <w:rsid w:val="00FD694B"/>
    <w:rsid w:val="00FD6BEC"/>
    <w:rsid w:val="00FD6C71"/>
    <w:rsid w:val="00FD7105"/>
    <w:rsid w:val="00FD7D91"/>
    <w:rsid w:val="00FE0280"/>
    <w:rsid w:val="00FE03C2"/>
    <w:rsid w:val="00FE0DD2"/>
    <w:rsid w:val="00FE19FD"/>
    <w:rsid w:val="00FE1D84"/>
    <w:rsid w:val="00FE271C"/>
    <w:rsid w:val="00FE2843"/>
    <w:rsid w:val="00FE288F"/>
    <w:rsid w:val="00FE323D"/>
    <w:rsid w:val="00FE325C"/>
    <w:rsid w:val="00FE3321"/>
    <w:rsid w:val="00FE3537"/>
    <w:rsid w:val="00FE3800"/>
    <w:rsid w:val="00FE478D"/>
    <w:rsid w:val="00FE5961"/>
    <w:rsid w:val="00FE60DA"/>
    <w:rsid w:val="00FE6DB1"/>
    <w:rsid w:val="00FE6DFC"/>
    <w:rsid w:val="00FE7104"/>
    <w:rsid w:val="00FE768B"/>
    <w:rsid w:val="00FE7934"/>
    <w:rsid w:val="00FE79C6"/>
    <w:rsid w:val="00FF045B"/>
    <w:rsid w:val="00FF0728"/>
    <w:rsid w:val="00FF07E7"/>
    <w:rsid w:val="00FF0910"/>
    <w:rsid w:val="00FF0FF3"/>
    <w:rsid w:val="00FF1BC3"/>
    <w:rsid w:val="00FF210B"/>
    <w:rsid w:val="00FF3214"/>
    <w:rsid w:val="00FF32AB"/>
    <w:rsid w:val="00FF3DCF"/>
    <w:rsid w:val="00FF4773"/>
    <w:rsid w:val="00FF47D0"/>
    <w:rsid w:val="00FF4A7B"/>
    <w:rsid w:val="00FF4F67"/>
    <w:rsid w:val="00FF4FAD"/>
    <w:rsid w:val="00FF5085"/>
    <w:rsid w:val="00FF59CD"/>
    <w:rsid w:val="00FF5C72"/>
    <w:rsid w:val="00FF6005"/>
    <w:rsid w:val="00FF68A3"/>
    <w:rsid w:val="00FF69DD"/>
    <w:rsid w:val="00FF6DCF"/>
    <w:rsid w:val="00FF7075"/>
    <w:rsid w:val="00FF7109"/>
    <w:rsid w:val="00FF71FA"/>
    <w:rsid w:val="00FF7B19"/>
    <w:rsid w:val="010F8B87"/>
    <w:rsid w:val="011C432B"/>
    <w:rsid w:val="0125FA20"/>
    <w:rsid w:val="0143839C"/>
    <w:rsid w:val="01457473"/>
    <w:rsid w:val="014978F7"/>
    <w:rsid w:val="0174FCC6"/>
    <w:rsid w:val="019287A6"/>
    <w:rsid w:val="01A2D763"/>
    <w:rsid w:val="01AD6B48"/>
    <w:rsid w:val="01C525E7"/>
    <w:rsid w:val="01CC7D68"/>
    <w:rsid w:val="01D21F12"/>
    <w:rsid w:val="01E2271E"/>
    <w:rsid w:val="01EC5839"/>
    <w:rsid w:val="01EF0776"/>
    <w:rsid w:val="02157054"/>
    <w:rsid w:val="021B21CE"/>
    <w:rsid w:val="021D35C5"/>
    <w:rsid w:val="021DD241"/>
    <w:rsid w:val="021F5377"/>
    <w:rsid w:val="0220FB76"/>
    <w:rsid w:val="02305A7F"/>
    <w:rsid w:val="023238EE"/>
    <w:rsid w:val="02338D8D"/>
    <w:rsid w:val="023B0571"/>
    <w:rsid w:val="023CA885"/>
    <w:rsid w:val="024AA922"/>
    <w:rsid w:val="02548243"/>
    <w:rsid w:val="0267F49B"/>
    <w:rsid w:val="02815EA9"/>
    <w:rsid w:val="0282821A"/>
    <w:rsid w:val="02850E33"/>
    <w:rsid w:val="028EA709"/>
    <w:rsid w:val="029D580A"/>
    <w:rsid w:val="02A2AD36"/>
    <w:rsid w:val="02A43F14"/>
    <w:rsid w:val="02ABBEDF"/>
    <w:rsid w:val="02B8001E"/>
    <w:rsid w:val="02BC6F1F"/>
    <w:rsid w:val="02C5F9DA"/>
    <w:rsid w:val="02C9C6E7"/>
    <w:rsid w:val="02D8461E"/>
    <w:rsid w:val="02D90CB8"/>
    <w:rsid w:val="02EE86D6"/>
    <w:rsid w:val="02F11E7F"/>
    <w:rsid w:val="030D3C30"/>
    <w:rsid w:val="030F4BE0"/>
    <w:rsid w:val="031A9FEC"/>
    <w:rsid w:val="0325F17B"/>
    <w:rsid w:val="03260605"/>
    <w:rsid w:val="03315192"/>
    <w:rsid w:val="034464E9"/>
    <w:rsid w:val="0349FC45"/>
    <w:rsid w:val="034A70C0"/>
    <w:rsid w:val="034C356A"/>
    <w:rsid w:val="0364E933"/>
    <w:rsid w:val="0365FAFE"/>
    <w:rsid w:val="03892AA5"/>
    <w:rsid w:val="0390B29D"/>
    <w:rsid w:val="03935F14"/>
    <w:rsid w:val="039F82ED"/>
    <w:rsid w:val="039FCA4F"/>
    <w:rsid w:val="03C7AE57"/>
    <w:rsid w:val="03D0B8EA"/>
    <w:rsid w:val="03D57A35"/>
    <w:rsid w:val="03E31CDF"/>
    <w:rsid w:val="03E87F5F"/>
    <w:rsid w:val="03F9F1BC"/>
    <w:rsid w:val="04058B72"/>
    <w:rsid w:val="041C3414"/>
    <w:rsid w:val="041DE234"/>
    <w:rsid w:val="04223824"/>
    <w:rsid w:val="04519EB7"/>
    <w:rsid w:val="0465ECD0"/>
    <w:rsid w:val="046CB33D"/>
    <w:rsid w:val="0479B5B8"/>
    <w:rsid w:val="047AE7F4"/>
    <w:rsid w:val="04C0F0ED"/>
    <w:rsid w:val="04EA9099"/>
    <w:rsid w:val="04EE2BDF"/>
    <w:rsid w:val="04EFCEB1"/>
    <w:rsid w:val="04F14699"/>
    <w:rsid w:val="04FC5358"/>
    <w:rsid w:val="0502A74F"/>
    <w:rsid w:val="0505553A"/>
    <w:rsid w:val="0507D487"/>
    <w:rsid w:val="050814E1"/>
    <w:rsid w:val="051520B6"/>
    <w:rsid w:val="0521B8D3"/>
    <w:rsid w:val="053EA2AD"/>
    <w:rsid w:val="05435F9A"/>
    <w:rsid w:val="054DDB96"/>
    <w:rsid w:val="05628F1E"/>
    <w:rsid w:val="05651FB4"/>
    <w:rsid w:val="058FEE33"/>
    <w:rsid w:val="0591AAB9"/>
    <w:rsid w:val="0599C035"/>
    <w:rsid w:val="059D03D7"/>
    <w:rsid w:val="05A0F7E5"/>
    <w:rsid w:val="05B20992"/>
    <w:rsid w:val="05B7B225"/>
    <w:rsid w:val="05B7EB9C"/>
    <w:rsid w:val="05BC6C02"/>
    <w:rsid w:val="05DCCC06"/>
    <w:rsid w:val="05E2A461"/>
    <w:rsid w:val="05EC8835"/>
    <w:rsid w:val="05F159A0"/>
    <w:rsid w:val="0602FC7D"/>
    <w:rsid w:val="0626E8C0"/>
    <w:rsid w:val="062A59E8"/>
    <w:rsid w:val="062A5B54"/>
    <w:rsid w:val="06515AEA"/>
    <w:rsid w:val="0656A5D7"/>
    <w:rsid w:val="06645750"/>
    <w:rsid w:val="06694E96"/>
    <w:rsid w:val="0673BCCA"/>
    <w:rsid w:val="0685487A"/>
    <w:rsid w:val="068A9144"/>
    <w:rsid w:val="068E38D7"/>
    <w:rsid w:val="069D8C39"/>
    <w:rsid w:val="069DE7CB"/>
    <w:rsid w:val="06A74B4A"/>
    <w:rsid w:val="06B062F6"/>
    <w:rsid w:val="06B9C86B"/>
    <w:rsid w:val="06C7F411"/>
    <w:rsid w:val="06CDE071"/>
    <w:rsid w:val="06D8022D"/>
    <w:rsid w:val="06E1968B"/>
    <w:rsid w:val="06E1D61E"/>
    <w:rsid w:val="06F0AFD7"/>
    <w:rsid w:val="06FBC73A"/>
    <w:rsid w:val="070D8E6C"/>
    <w:rsid w:val="071576A0"/>
    <w:rsid w:val="071E6D23"/>
    <w:rsid w:val="071F5C25"/>
    <w:rsid w:val="0721D510"/>
    <w:rsid w:val="07240479"/>
    <w:rsid w:val="0724EF7D"/>
    <w:rsid w:val="0736A517"/>
    <w:rsid w:val="07382F25"/>
    <w:rsid w:val="07474F90"/>
    <w:rsid w:val="07485285"/>
    <w:rsid w:val="0750AF61"/>
    <w:rsid w:val="0753D13A"/>
    <w:rsid w:val="07578FD9"/>
    <w:rsid w:val="07665A3D"/>
    <w:rsid w:val="076819C2"/>
    <w:rsid w:val="0774BF1E"/>
    <w:rsid w:val="078DAA32"/>
    <w:rsid w:val="07A63A93"/>
    <w:rsid w:val="07AF45A6"/>
    <w:rsid w:val="07AF750A"/>
    <w:rsid w:val="07B571AF"/>
    <w:rsid w:val="07C01B07"/>
    <w:rsid w:val="07C01CEA"/>
    <w:rsid w:val="07CBABC0"/>
    <w:rsid w:val="07FBBB86"/>
    <w:rsid w:val="080CA904"/>
    <w:rsid w:val="080CB12D"/>
    <w:rsid w:val="0812F127"/>
    <w:rsid w:val="0817C131"/>
    <w:rsid w:val="08225F4F"/>
    <w:rsid w:val="082DCD6F"/>
    <w:rsid w:val="08334F98"/>
    <w:rsid w:val="08349E05"/>
    <w:rsid w:val="0842E822"/>
    <w:rsid w:val="0845CB1B"/>
    <w:rsid w:val="08475081"/>
    <w:rsid w:val="0850FFCA"/>
    <w:rsid w:val="085F76D5"/>
    <w:rsid w:val="0864D722"/>
    <w:rsid w:val="0865BB48"/>
    <w:rsid w:val="0876EA56"/>
    <w:rsid w:val="087950EA"/>
    <w:rsid w:val="08891A61"/>
    <w:rsid w:val="088BEDFE"/>
    <w:rsid w:val="0890FDB1"/>
    <w:rsid w:val="08921982"/>
    <w:rsid w:val="0899312F"/>
    <w:rsid w:val="089EA788"/>
    <w:rsid w:val="08AADB72"/>
    <w:rsid w:val="08B101DD"/>
    <w:rsid w:val="08B40718"/>
    <w:rsid w:val="08B8C3F7"/>
    <w:rsid w:val="08CEEB9F"/>
    <w:rsid w:val="08D5184D"/>
    <w:rsid w:val="08F28932"/>
    <w:rsid w:val="08FC64F1"/>
    <w:rsid w:val="090811B7"/>
    <w:rsid w:val="090814B5"/>
    <w:rsid w:val="090E5CE7"/>
    <w:rsid w:val="092BF0A5"/>
    <w:rsid w:val="0936ABD9"/>
    <w:rsid w:val="093AEB64"/>
    <w:rsid w:val="093E1689"/>
    <w:rsid w:val="093E38FD"/>
    <w:rsid w:val="094AEE98"/>
    <w:rsid w:val="094EEF89"/>
    <w:rsid w:val="0959C13A"/>
    <w:rsid w:val="095A97D2"/>
    <w:rsid w:val="096A6D1B"/>
    <w:rsid w:val="09725BBB"/>
    <w:rsid w:val="0975D3D4"/>
    <w:rsid w:val="0977A153"/>
    <w:rsid w:val="0979D24A"/>
    <w:rsid w:val="098E29A8"/>
    <w:rsid w:val="099294A3"/>
    <w:rsid w:val="099886F6"/>
    <w:rsid w:val="099A94A6"/>
    <w:rsid w:val="09C27D3F"/>
    <w:rsid w:val="09C56CBC"/>
    <w:rsid w:val="09EE38C2"/>
    <w:rsid w:val="09F31179"/>
    <w:rsid w:val="0A13F735"/>
    <w:rsid w:val="0A1D9E67"/>
    <w:rsid w:val="0A1E1D20"/>
    <w:rsid w:val="0A1FADAD"/>
    <w:rsid w:val="0A3161D9"/>
    <w:rsid w:val="0A32E02B"/>
    <w:rsid w:val="0A45C7FB"/>
    <w:rsid w:val="0A50E027"/>
    <w:rsid w:val="0A63A829"/>
    <w:rsid w:val="0A6920D1"/>
    <w:rsid w:val="0A7A0C91"/>
    <w:rsid w:val="0A8EDD46"/>
    <w:rsid w:val="0A96EA22"/>
    <w:rsid w:val="0A99C64E"/>
    <w:rsid w:val="0AA106FA"/>
    <w:rsid w:val="0AA151DE"/>
    <w:rsid w:val="0AA26E41"/>
    <w:rsid w:val="0AAAE5C0"/>
    <w:rsid w:val="0AAD68BD"/>
    <w:rsid w:val="0AB1110A"/>
    <w:rsid w:val="0AB9D794"/>
    <w:rsid w:val="0ABFC83F"/>
    <w:rsid w:val="0AC18241"/>
    <w:rsid w:val="0AD7AA07"/>
    <w:rsid w:val="0AD93AF7"/>
    <w:rsid w:val="0ADE39F5"/>
    <w:rsid w:val="0AE0A6E5"/>
    <w:rsid w:val="0AE5DA66"/>
    <w:rsid w:val="0AF583F5"/>
    <w:rsid w:val="0AF95D83"/>
    <w:rsid w:val="0AFB9BBC"/>
    <w:rsid w:val="0B076E90"/>
    <w:rsid w:val="0B0BAC04"/>
    <w:rsid w:val="0B0ED243"/>
    <w:rsid w:val="0B1658B7"/>
    <w:rsid w:val="0B1BC74B"/>
    <w:rsid w:val="0B3E7A22"/>
    <w:rsid w:val="0B44ACD8"/>
    <w:rsid w:val="0B52CCD3"/>
    <w:rsid w:val="0B536773"/>
    <w:rsid w:val="0B691576"/>
    <w:rsid w:val="0B831419"/>
    <w:rsid w:val="0B90BDC9"/>
    <w:rsid w:val="0B99B54B"/>
    <w:rsid w:val="0B9AFB73"/>
    <w:rsid w:val="0BA501CB"/>
    <w:rsid w:val="0BA50C15"/>
    <w:rsid w:val="0BA53DA8"/>
    <w:rsid w:val="0BC33CF4"/>
    <w:rsid w:val="0BD06C3D"/>
    <w:rsid w:val="0BDEE616"/>
    <w:rsid w:val="0BEC3E69"/>
    <w:rsid w:val="0BF7A8DE"/>
    <w:rsid w:val="0BF86010"/>
    <w:rsid w:val="0C19C0B8"/>
    <w:rsid w:val="0C1F516A"/>
    <w:rsid w:val="0C396AC1"/>
    <w:rsid w:val="0C3FFFF4"/>
    <w:rsid w:val="0C5853D7"/>
    <w:rsid w:val="0C5EE72A"/>
    <w:rsid w:val="0C6ED029"/>
    <w:rsid w:val="0C7FE599"/>
    <w:rsid w:val="0C8DCA2E"/>
    <w:rsid w:val="0C92D4FF"/>
    <w:rsid w:val="0C99D19B"/>
    <w:rsid w:val="0CD06BBF"/>
    <w:rsid w:val="0CD40944"/>
    <w:rsid w:val="0CE691CA"/>
    <w:rsid w:val="0CF013A6"/>
    <w:rsid w:val="0CF59D38"/>
    <w:rsid w:val="0D018F28"/>
    <w:rsid w:val="0D153817"/>
    <w:rsid w:val="0D293277"/>
    <w:rsid w:val="0D69F553"/>
    <w:rsid w:val="0D70B207"/>
    <w:rsid w:val="0D81369C"/>
    <w:rsid w:val="0D92C41D"/>
    <w:rsid w:val="0D9EA09C"/>
    <w:rsid w:val="0D9FC704"/>
    <w:rsid w:val="0DA35DE2"/>
    <w:rsid w:val="0DA60C14"/>
    <w:rsid w:val="0DBA70E4"/>
    <w:rsid w:val="0DBA7EF1"/>
    <w:rsid w:val="0E0DFB3A"/>
    <w:rsid w:val="0E158D42"/>
    <w:rsid w:val="0E19638C"/>
    <w:rsid w:val="0E1D45FB"/>
    <w:rsid w:val="0E23289F"/>
    <w:rsid w:val="0E288181"/>
    <w:rsid w:val="0E2CB7A2"/>
    <w:rsid w:val="0E38507A"/>
    <w:rsid w:val="0E3DFC20"/>
    <w:rsid w:val="0E494C74"/>
    <w:rsid w:val="0E4B457C"/>
    <w:rsid w:val="0E589339"/>
    <w:rsid w:val="0E59D04C"/>
    <w:rsid w:val="0E69141A"/>
    <w:rsid w:val="0E6BD105"/>
    <w:rsid w:val="0E6EF17B"/>
    <w:rsid w:val="0E84302A"/>
    <w:rsid w:val="0E876CB5"/>
    <w:rsid w:val="0E8A15C3"/>
    <w:rsid w:val="0E952214"/>
    <w:rsid w:val="0EA0761B"/>
    <w:rsid w:val="0EAEC23C"/>
    <w:rsid w:val="0EC1721D"/>
    <w:rsid w:val="0ECAC24E"/>
    <w:rsid w:val="0ED3209A"/>
    <w:rsid w:val="0ED583E2"/>
    <w:rsid w:val="0ED74710"/>
    <w:rsid w:val="0EF30069"/>
    <w:rsid w:val="0EF9909A"/>
    <w:rsid w:val="0EFE75C3"/>
    <w:rsid w:val="0F0EF034"/>
    <w:rsid w:val="0F11F670"/>
    <w:rsid w:val="0F3F0E28"/>
    <w:rsid w:val="0F450F4F"/>
    <w:rsid w:val="0F482BC2"/>
    <w:rsid w:val="0F4C0E31"/>
    <w:rsid w:val="0F7E3201"/>
    <w:rsid w:val="0F831825"/>
    <w:rsid w:val="0FA49A57"/>
    <w:rsid w:val="0FAD5935"/>
    <w:rsid w:val="0FAE8C00"/>
    <w:rsid w:val="0FB1E24D"/>
    <w:rsid w:val="0FBA6BCC"/>
    <w:rsid w:val="0FC8F6C3"/>
    <w:rsid w:val="0FED04F2"/>
    <w:rsid w:val="0FF0E270"/>
    <w:rsid w:val="0FF5029A"/>
    <w:rsid w:val="10019A42"/>
    <w:rsid w:val="1006CA60"/>
    <w:rsid w:val="1008A7DB"/>
    <w:rsid w:val="1015C127"/>
    <w:rsid w:val="1018A6C3"/>
    <w:rsid w:val="101AAC14"/>
    <w:rsid w:val="101C0D7E"/>
    <w:rsid w:val="101E0005"/>
    <w:rsid w:val="102F4991"/>
    <w:rsid w:val="1034018B"/>
    <w:rsid w:val="105159CF"/>
    <w:rsid w:val="1057F1A5"/>
    <w:rsid w:val="105D6AF1"/>
    <w:rsid w:val="1061A168"/>
    <w:rsid w:val="1062C375"/>
    <w:rsid w:val="10762754"/>
    <w:rsid w:val="107D9BED"/>
    <w:rsid w:val="1082C14D"/>
    <w:rsid w:val="1083E183"/>
    <w:rsid w:val="108B7849"/>
    <w:rsid w:val="108C949A"/>
    <w:rsid w:val="1097B5A8"/>
    <w:rsid w:val="109FC697"/>
    <w:rsid w:val="10A28F96"/>
    <w:rsid w:val="10A8BB51"/>
    <w:rsid w:val="10AAADEC"/>
    <w:rsid w:val="10AAB267"/>
    <w:rsid w:val="10CB0848"/>
    <w:rsid w:val="10DB2F5F"/>
    <w:rsid w:val="10E01D44"/>
    <w:rsid w:val="10E29736"/>
    <w:rsid w:val="10F8561A"/>
    <w:rsid w:val="10FAF020"/>
    <w:rsid w:val="10FB8AFA"/>
    <w:rsid w:val="1105F522"/>
    <w:rsid w:val="110AE06B"/>
    <w:rsid w:val="110AE17C"/>
    <w:rsid w:val="111AA70B"/>
    <w:rsid w:val="112044D9"/>
    <w:rsid w:val="11206ED7"/>
    <w:rsid w:val="11223567"/>
    <w:rsid w:val="115CCAB8"/>
    <w:rsid w:val="116CC99E"/>
    <w:rsid w:val="11786240"/>
    <w:rsid w:val="11894440"/>
    <w:rsid w:val="11A1E33E"/>
    <w:rsid w:val="11A3FB50"/>
    <w:rsid w:val="11B576FA"/>
    <w:rsid w:val="11BA54D3"/>
    <w:rsid w:val="11C9310A"/>
    <w:rsid w:val="11D71E8A"/>
    <w:rsid w:val="11DEBB9A"/>
    <w:rsid w:val="11F209EF"/>
    <w:rsid w:val="11F2E7D2"/>
    <w:rsid w:val="11F45A07"/>
    <w:rsid w:val="11FE74C8"/>
    <w:rsid w:val="12068DD3"/>
    <w:rsid w:val="12135F82"/>
    <w:rsid w:val="1221DBE2"/>
    <w:rsid w:val="122D4B79"/>
    <w:rsid w:val="1235D506"/>
    <w:rsid w:val="1243E472"/>
    <w:rsid w:val="12646F48"/>
    <w:rsid w:val="12678EF8"/>
    <w:rsid w:val="126BBDF4"/>
    <w:rsid w:val="1291F8FD"/>
    <w:rsid w:val="12BAA5A7"/>
    <w:rsid w:val="12C433C6"/>
    <w:rsid w:val="12DE9A94"/>
    <w:rsid w:val="12E2409D"/>
    <w:rsid w:val="12E585C9"/>
    <w:rsid w:val="131773A0"/>
    <w:rsid w:val="131AA181"/>
    <w:rsid w:val="13237684"/>
    <w:rsid w:val="132AAD31"/>
    <w:rsid w:val="134814DC"/>
    <w:rsid w:val="134C38A7"/>
    <w:rsid w:val="134F2E29"/>
    <w:rsid w:val="1355DDBC"/>
    <w:rsid w:val="1378D900"/>
    <w:rsid w:val="137AF468"/>
    <w:rsid w:val="138312A6"/>
    <w:rsid w:val="1385F8EE"/>
    <w:rsid w:val="13971775"/>
    <w:rsid w:val="1398B772"/>
    <w:rsid w:val="139E5E07"/>
    <w:rsid w:val="13A8B791"/>
    <w:rsid w:val="13AAE3E0"/>
    <w:rsid w:val="13AD5B3C"/>
    <w:rsid w:val="13D2A0AD"/>
    <w:rsid w:val="13DE20AA"/>
    <w:rsid w:val="13EA5B6A"/>
    <w:rsid w:val="13EB1E07"/>
    <w:rsid w:val="13F6F33B"/>
    <w:rsid w:val="13FD98B1"/>
    <w:rsid w:val="13FEAEF0"/>
    <w:rsid w:val="140499A0"/>
    <w:rsid w:val="14118014"/>
    <w:rsid w:val="14140A2C"/>
    <w:rsid w:val="1417DF38"/>
    <w:rsid w:val="143D3FD8"/>
    <w:rsid w:val="143E601E"/>
    <w:rsid w:val="143F2C19"/>
    <w:rsid w:val="145426FF"/>
    <w:rsid w:val="145F28D1"/>
    <w:rsid w:val="1466C10E"/>
    <w:rsid w:val="147159F4"/>
    <w:rsid w:val="147D9AAD"/>
    <w:rsid w:val="14889925"/>
    <w:rsid w:val="148EC3F2"/>
    <w:rsid w:val="14A5D727"/>
    <w:rsid w:val="14D3CF37"/>
    <w:rsid w:val="14DF559E"/>
    <w:rsid w:val="15021B6A"/>
    <w:rsid w:val="150B6D1B"/>
    <w:rsid w:val="150C9907"/>
    <w:rsid w:val="150F749A"/>
    <w:rsid w:val="15152201"/>
    <w:rsid w:val="15299601"/>
    <w:rsid w:val="152DE69B"/>
    <w:rsid w:val="152F252C"/>
    <w:rsid w:val="15333C37"/>
    <w:rsid w:val="157C30EF"/>
    <w:rsid w:val="157C61C6"/>
    <w:rsid w:val="1587FDE6"/>
    <w:rsid w:val="15950178"/>
    <w:rsid w:val="15970921"/>
    <w:rsid w:val="15AD0F13"/>
    <w:rsid w:val="15AEEB28"/>
    <w:rsid w:val="15B89852"/>
    <w:rsid w:val="15BB2D29"/>
    <w:rsid w:val="15D4E518"/>
    <w:rsid w:val="15E6D18D"/>
    <w:rsid w:val="15FA6320"/>
    <w:rsid w:val="15FF1EA7"/>
    <w:rsid w:val="16028F2F"/>
    <w:rsid w:val="1604CC1D"/>
    <w:rsid w:val="1607391D"/>
    <w:rsid w:val="16078BC5"/>
    <w:rsid w:val="161316B4"/>
    <w:rsid w:val="1623F925"/>
    <w:rsid w:val="164633FC"/>
    <w:rsid w:val="1648FD1A"/>
    <w:rsid w:val="1650EB5A"/>
    <w:rsid w:val="16529668"/>
    <w:rsid w:val="16644ED8"/>
    <w:rsid w:val="16694486"/>
    <w:rsid w:val="166C604B"/>
    <w:rsid w:val="167BCD41"/>
    <w:rsid w:val="16929235"/>
    <w:rsid w:val="16D6A633"/>
    <w:rsid w:val="16D91AB3"/>
    <w:rsid w:val="16E8E31F"/>
    <w:rsid w:val="16FD51FA"/>
    <w:rsid w:val="1703A63C"/>
    <w:rsid w:val="17334ACF"/>
    <w:rsid w:val="173ABA87"/>
    <w:rsid w:val="173D17C4"/>
    <w:rsid w:val="17504E60"/>
    <w:rsid w:val="17916CFC"/>
    <w:rsid w:val="179A57B6"/>
    <w:rsid w:val="179C5B18"/>
    <w:rsid w:val="179F300F"/>
    <w:rsid w:val="17A3C31E"/>
    <w:rsid w:val="17A571F8"/>
    <w:rsid w:val="17A6F724"/>
    <w:rsid w:val="17B79074"/>
    <w:rsid w:val="17BEC8FD"/>
    <w:rsid w:val="17DEF31A"/>
    <w:rsid w:val="17E721B8"/>
    <w:rsid w:val="17EFCD2C"/>
    <w:rsid w:val="17F3B944"/>
    <w:rsid w:val="18053F93"/>
    <w:rsid w:val="18073856"/>
    <w:rsid w:val="180BC2A1"/>
    <w:rsid w:val="180C990F"/>
    <w:rsid w:val="18267335"/>
    <w:rsid w:val="184954E2"/>
    <w:rsid w:val="184D057A"/>
    <w:rsid w:val="184E1131"/>
    <w:rsid w:val="1861AA26"/>
    <w:rsid w:val="18660D1B"/>
    <w:rsid w:val="1868D90D"/>
    <w:rsid w:val="1877CC47"/>
    <w:rsid w:val="18799A93"/>
    <w:rsid w:val="18883B3C"/>
    <w:rsid w:val="188E9C86"/>
    <w:rsid w:val="1891FEB6"/>
    <w:rsid w:val="1899B037"/>
    <w:rsid w:val="189E5C2B"/>
    <w:rsid w:val="18A4DC01"/>
    <w:rsid w:val="18E2F510"/>
    <w:rsid w:val="18E40457"/>
    <w:rsid w:val="19064EE4"/>
    <w:rsid w:val="19157C22"/>
    <w:rsid w:val="1915A2E9"/>
    <w:rsid w:val="1918E0EF"/>
    <w:rsid w:val="1923E5F2"/>
    <w:rsid w:val="19420CB5"/>
    <w:rsid w:val="19467071"/>
    <w:rsid w:val="1955C852"/>
    <w:rsid w:val="195B280F"/>
    <w:rsid w:val="1971A31F"/>
    <w:rsid w:val="197EB809"/>
    <w:rsid w:val="1980C557"/>
    <w:rsid w:val="198510F1"/>
    <w:rsid w:val="198F4315"/>
    <w:rsid w:val="19A52D90"/>
    <w:rsid w:val="19ADF4CB"/>
    <w:rsid w:val="19BA2266"/>
    <w:rsid w:val="19DC0C23"/>
    <w:rsid w:val="19DEA6E1"/>
    <w:rsid w:val="19EAC9F6"/>
    <w:rsid w:val="19F5F1F0"/>
    <w:rsid w:val="19F6DFA0"/>
    <w:rsid w:val="19FA79E2"/>
    <w:rsid w:val="1A09F105"/>
    <w:rsid w:val="1A0A72CF"/>
    <w:rsid w:val="1A10798E"/>
    <w:rsid w:val="1A2ADA9A"/>
    <w:rsid w:val="1A343058"/>
    <w:rsid w:val="1A353C40"/>
    <w:rsid w:val="1A41DEFB"/>
    <w:rsid w:val="1A5F8ED7"/>
    <w:rsid w:val="1A69B81B"/>
    <w:rsid w:val="1A6A1D3A"/>
    <w:rsid w:val="1A6CC220"/>
    <w:rsid w:val="1A76FD60"/>
    <w:rsid w:val="1A7A1377"/>
    <w:rsid w:val="1A7BB8E1"/>
    <w:rsid w:val="1A7D347E"/>
    <w:rsid w:val="1A811AA8"/>
    <w:rsid w:val="1A89A190"/>
    <w:rsid w:val="1A9B879C"/>
    <w:rsid w:val="1A9EDF0B"/>
    <w:rsid w:val="1AA097C0"/>
    <w:rsid w:val="1ABA19E7"/>
    <w:rsid w:val="1ABC988E"/>
    <w:rsid w:val="1AC55815"/>
    <w:rsid w:val="1AC6FC2E"/>
    <w:rsid w:val="1ACA2981"/>
    <w:rsid w:val="1AD4F5F9"/>
    <w:rsid w:val="1ADA91FF"/>
    <w:rsid w:val="1AE475EC"/>
    <w:rsid w:val="1B00C8A4"/>
    <w:rsid w:val="1B118DD1"/>
    <w:rsid w:val="1B15BBC8"/>
    <w:rsid w:val="1B204A21"/>
    <w:rsid w:val="1B2C449A"/>
    <w:rsid w:val="1B4D4DCC"/>
    <w:rsid w:val="1B4E3C6F"/>
    <w:rsid w:val="1B4E936D"/>
    <w:rsid w:val="1B5A6247"/>
    <w:rsid w:val="1B64E26E"/>
    <w:rsid w:val="1B6EECB5"/>
    <w:rsid w:val="1B8A63DC"/>
    <w:rsid w:val="1B93220A"/>
    <w:rsid w:val="1B9FA30A"/>
    <w:rsid w:val="1BA89805"/>
    <w:rsid w:val="1BAA1C8B"/>
    <w:rsid w:val="1BAF68C6"/>
    <w:rsid w:val="1BB0CE5D"/>
    <w:rsid w:val="1BD68C2F"/>
    <w:rsid w:val="1BDF0116"/>
    <w:rsid w:val="1BE29111"/>
    <w:rsid w:val="1C0CBB73"/>
    <w:rsid w:val="1C16550D"/>
    <w:rsid w:val="1C18FED5"/>
    <w:rsid w:val="1C27016E"/>
    <w:rsid w:val="1C323548"/>
    <w:rsid w:val="1C370D42"/>
    <w:rsid w:val="1C392FD1"/>
    <w:rsid w:val="1C4D6B5A"/>
    <w:rsid w:val="1C58A3D3"/>
    <w:rsid w:val="1C58FC00"/>
    <w:rsid w:val="1C5FD67D"/>
    <w:rsid w:val="1C690C4B"/>
    <w:rsid w:val="1C72A5BD"/>
    <w:rsid w:val="1C74B9BE"/>
    <w:rsid w:val="1C7E581F"/>
    <w:rsid w:val="1C7E8C01"/>
    <w:rsid w:val="1C863DBA"/>
    <w:rsid w:val="1CA9B7EE"/>
    <w:rsid w:val="1CAA247C"/>
    <w:rsid w:val="1CB92FF5"/>
    <w:rsid w:val="1CBA4136"/>
    <w:rsid w:val="1CC59215"/>
    <w:rsid w:val="1CD2B9C9"/>
    <w:rsid w:val="1CF2A4A6"/>
    <w:rsid w:val="1D1006AB"/>
    <w:rsid w:val="1D1AC510"/>
    <w:rsid w:val="1D2903E3"/>
    <w:rsid w:val="1D2B77D6"/>
    <w:rsid w:val="1D314ECA"/>
    <w:rsid w:val="1D40447A"/>
    <w:rsid w:val="1D57072E"/>
    <w:rsid w:val="1D7375C6"/>
    <w:rsid w:val="1D822C86"/>
    <w:rsid w:val="1D87DB67"/>
    <w:rsid w:val="1D8E360B"/>
    <w:rsid w:val="1D9D34BE"/>
    <w:rsid w:val="1DD56C81"/>
    <w:rsid w:val="1DD5E2F2"/>
    <w:rsid w:val="1DEE6F3F"/>
    <w:rsid w:val="1DF6907B"/>
    <w:rsid w:val="1DF7D444"/>
    <w:rsid w:val="1DF8E25A"/>
    <w:rsid w:val="1E0A14CD"/>
    <w:rsid w:val="1E0D13DE"/>
    <w:rsid w:val="1E1D971D"/>
    <w:rsid w:val="1E2F069E"/>
    <w:rsid w:val="1E3FADCB"/>
    <w:rsid w:val="1E4667FF"/>
    <w:rsid w:val="1E46BDAA"/>
    <w:rsid w:val="1E61A4EC"/>
    <w:rsid w:val="1E83BDBD"/>
    <w:rsid w:val="1ECB3DDC"/>
    <w:rsid w:val="1ECE2C98"/>
    <w:rsid w:val="1EDACD0F"/>
    <w:rsid w:val="1EEA0BBF"/>
    <w:rsid w:val="1EEE457B"/>
    <w:rsid w:val="1F1A01F7"/>
    <w:rsid w:val="1F24DE37"/>
    <w:rsid w:val="1F307B3E"/>
    <w:rsid w:val="1F42E3B1"/>
    <w:rsid w:val="1F52C866"/>
    <w:rsid w:val="1F535796"/>
    <w:rsid w:val="1F5A2121"/>
    <w:rsid w:val="1F5CF2DD"/>
    <w:rsid w:val="1F624059"/>
    <w:rsid w:val="1F691C11"/>
    <w:rsid w:val="1F698E53"/>
    <w:rsid w:val="1F6DA14A"/>
    <w:rsid w:val="1F7CDF24"/>
    <w:rsid w:val="1F8141EB"/>
    <w:rsid w:val="1F84E9C3"/>
    <w:rsid w:val="1F8BCB45"/>
    <w:rsid w:val="1F8D66B6"/>
    <w:rsid w:val="1F9B3D22"/>
    <w:rsid w:val="1FA39B11"/>
    <w:rsid w:val="1FA7C2A6"/>
    <w:rsid w:val="1FAF201B"/>
    <w:rsid w:val="1FB3D1B6"/>
    <w:rsid w:val="1FBEE2C8"/>
    <w:rsid w:val="1FC96E3D"/>
    <w:rsid w:val="1FDA35C6"/>
    <w:rsid w:val="1FE01E54"/>
    <w:rsid w:val="1FE3D5FD"/>
    <w:rsid w:val="1FF0DF23"/>
    <w:rsid w:val="1FF76EC7"/>
    <w:rsid w:val="1FFEBC0A"/>
    <w:rsid w:val="1FFECD4F"/>
    <w:rsid w:val="2016003B"/>
    <w:rsid w:val="20429623"/>
    <w:rsid w:val="2059BD74"/>
    <w:rsid w:val="206A857E"/>
    <w:rsid w:val="20855735"/>
    <w:rsid w:val="208E53F9"/>
    <w:rsid w:val="209B8E95"/>
    <w:rsid w:val="209EFD16"/>
    <w:rsid w:val="20C940DF"/>
    <w:rsid w:val="20CC3B94"/>
    <w:rsid w:val="20D5A58C"/>
    <w:rsid w:val="20E0C07D"/>
    <w:rsid w:val="20E821FC"/>
    <w:rsid w:val="20FDF971"/>
    <w:rsid w:val="2125AB93"/>
    <w:rsid w:val="212FEA17"/>
    <w:rsid w:val="21317EEC"/>
    <w:rsid w:val="214104D1"/>
    <w:rsid w:val="21491EC4"/>
    <w:rsid w:val="21593343"/>
    <w:rsid w:val="215AD212"/>
    <w:rsid w:val="216621D9"/>
    <w:rsid w:val="2168060C"/>
    <w:rsid w:val="216CE70E"/>
    <w:rsid w:val="217E4C28"/>
    <w:rsid w:val="21861EB3"/>
    <w:rsid w:val="218D8BAB"/>
    <w:rsid w:val="218E8F2B"/>
    <w:rsid w:val="218F9C61"/>
    <w:rsid w:val="21A23CE0"/>
    <w:rsid w:val="21A4C201"/>
    <w:rsid w:val="21B1B423"/>
    <w:rsid w:val="21B98625"/>
    <w:rsid w:val="21CAFECE"/>
    <w:rsid w:val="21CD46B5"/>
    <w:rsid w:val="21F87383"/>
    <w:rsid w:val="220E412F"/>
    <w:rsid w:val="220E4554"/>
    <w:rsid w:val="220F4F8F"/>
    <w:rsid w:val="2219FC97"/>
    <w:rsid w:val="221CE7D2"/>
    <w:rsid w:val="22336CA3"/>
    <w:rsid w:val="2238E5BC"/>
    <w:rsid w:val="223B9213"/>
    <w:rsid w:val="223E0CB7"/>
    <w:rsid w:val="22444254"/>
    <w:rsid w:val="22487B0A"/>
    <w:rsid w:val="224D65E1"/>
    <w:rsid w:val="2253CA17"/>
    <w:rsid w:val="22561710"/>
    <w:rsid w:val="22594433"/>
    <w:rsid w:val="226E2D8C"/>
    <w:rsid w:val="227C9D08"/>
    <w:rsid w:val="22833E21"/>
    <w:rsid w:val="2286FF7D"/>
    <w:rsid w:val="228AEA5F"/>
    <w:rsid w:val="229673F0"/>
    <w:rsid w:val="22A012B3"/>
    <w:rsid w:val="22A2E5A0"/>
    <w:rsid w:val="22ABA537"/>
    <w:rsid w:val="22D4EFA8"/>
    <w:rsid w:val="22DBEA0B"/>
    <w:rsid w:val="22E85ACC"/>
    <w:rsid w:val="22E8AAFA"/>
    <w:rsid w:val="22EAE443"/>
    <w:rsid w:val="22F4C61A"/>
    <w:rsid w:val="22FFD084"/>
    <w:rsid w:val="23090426"/>
    <w:rsid w:val="230EF374"/>
    <w:rsid w:val="2311CE64"/>
    <w:rsid w:val="231614A6"/>
    <w:rsid w:val="231B2FDB"/>
    <w:rsid w:val="232AC82E"/>
    <w:rsid w:val="233255AB"/>
    <w:rsid w:val="2332A3C3"/>
    <w:rsid w:val="2341A319"/>
    <w:rsid w:val="23565875"/>
    <w:rsid w:val="23587BE3"/>
    <w:rsid w:val="2365C37A"/>
    <w:rsid w:val="236DFF39"/>
    <w:rsid w:val="2371FD04"/>
    <w:rsid w:val="23755E7B"/>
    <w:rsid w:val="23852928"/>
    <w:rsid w:val="23853CF5"/>
    <w:rsid w:val="239153BD"/>
    <w:rsid w:val="23ABED89"/>
    <w:rsid w:val="23BC5E23"/>
    <w:rsid w:val="23C5F920"/>
    <w:rsid w:val="23F05924"/>
    <w:rsid w:val="23F7A0A9"/>
    <w:rsid w:val="24058E3B"/>
    <w:rsid w:val="241D5B88"/>
    <w:rsid w:val="241D8883"/>
    <w:rsid w:val="242BB680"/>
    <w:rsid w:val="242EA639"/>
    <w:rsid w:val="246BC253"/>
    <w:rsid w:val="24775DBB"/>
    <w:rsid w:val="247E3461"/>
    <w:rsid w:val="248577A2"/>
    <w:rsid w:val="248637E5"/>
    <w:rsid w:val="249141D5"/>
    <w:rsid w:val="249EB57A"/>
    <w:rsid w:val="24A7F393"/>
    <w:rsid w:val="24AD9E84"/>
    <w:rsid w:val="24B33C90"/>
    <w:rsid w:val="24B8EE5F"/>
    <w:rsid w:val="24E6EDF0"/>
    <w:rsid w:val="24EC90F8"/>
    <w:rsid w:val="24F0DEEC"/>
    <w:rsid w:val="24F22630"/>
    <w:rsid w:val="24FCCD97"/>
    <w:rsid w:val="25022361"/>
    <w:rsid w:val="2508C549"/>
    <w:rsid w:val="251164FC"/>
    <w:rsid w:val="251E74EE"/>
    <w:rsid w:val="2529C575"/>
    <w:rsid w:val="252C9C2C"/>
    <w:rsid w:val="2530955D"/>
    <w:rsid w:val="25340B82"/>
    <w:rsid w:val="25360459"/>
    <w:rsid w:val="254F6CC8"/>
    <w:rsid w:val="25545910"/>
    <w:rsid w:val="255DE309"/>
    <w:rsid w:val="25622E47"/>
    <w:rsid w:val="2573C1D7"/>
    <w:rsid w:val="2578D7DD"/>
    <w:rsid w:val="257E23DB"/>
    <w:rsid w:val="2581BFD5"/>
    <w:rsid w:val="258D4E54"/>
    <w:rsid w:val="25941C72"/>
    <w:rsid w:val="259D2E26"/>
    <w:rsid w:val="25A29A8D"/>
    <w:rsid w:val="25A32775"/>
    <w:rsid w:val="25A4275B"/>
    <w:rsid w:val="25A76AF1"/>
    <w:rsid w:val="25A9FC82"/>
    <w:rsid w:val="25C791A1"/>
    <w:rsid w:val="25CAC18C"/>
    <w:rsid w:val="25FC2C48"/>
    <w:rsid w:val="25FC8F67"/>
    <w:rsid w:val="2612432A"/>
    <w:rsid w:val="2613E8A0"/>
    <w:rsid w:val="2618C12B"/>
    <w:rsid w:val="261E8251"/>
    <w:rsid w:val="26239EC4"/>
    <w:rsid w:val="2629037B"/>
    <w:rsid w:val="2647C59E"/>
    <w:rsid w:val="264E101B"/>
    <w:rsid w:val="264FD828"/>
    <w:rsid w:val="26513FD0"/>
    <w:rsid w:val="265EA8E7"/>
    <w:rsid w:val="2660D96E"/>
    <w:rsid w:val="2666983D"/>
    <w:rsid w:val="267F2CF1"/>
    <w:rsid w:val="268543DC"/>
    <w:rsid w:val="26888373"/>
    <w:rsid w:val="26974E08"/>
    <w:rsid w:val="26A6A2E1"/>
    <w:rsid w:val="26B04065"/>
    <w:rsid w:val="26B2D263"/>
    <w:rsid w:val="26B8AEDE"/>
    <w:rsid w:val="26C3B93A"/>
    <w:rsid w:val="26DEA11D"/>
    <w:rsid w:val="26E81A71"/>
    <w:rsid w:val="26FB26A3"/>
    <w:rsid w:val="2708851A"/>
    <w:rsid w:val="27105C3E"/>
    <w:rsid w:val="271D1BD9"/>
    <w:rsid w:val="27305C19"/>
    <w:rsid w:val="2734067A"/>
    <w:rsid w:val="27343BC0"/>
    <w:rsid w:val="273479DA"/>
    <w:rsid w:val="2748EB14"/>
    <w:rsid w:val="274DBA21"/>
    <w:rsid w:val="276EA639"/>
    <w:rsid w:val="277DE751"/>
    <w:rsid w:val="278898B9"/>
    <w:rsid w:val="278A7BB3"/>
    <w:rsid w:val="2790BA6E"/>
    <w:rsid w:val="279F3F69"/>
    <w:rsid w:val="27AA9286"/>
    <w:rsid w:val="27BCDAE8"/>
    <w:rsid w:val="27CF44D7"/>
    <w:rsid w:val="27D89587"/>
    <w:rsid w:val="27DD6923"/>
    <w:rsid w:val="27DF0CA3"/>
    <w:rsid w:val="27ED76DA"/>
    <w:rsid w:val="27F30C27"/>
    <w:rsid w:val="27F9DA74"/>
    <w:rsid w:val="27FD9057"/>
    <w:rsid w:val="2820A3E6"/>
    <w:rsid w:val="28213C57"/>
    <w:rsid w:val="28289BE2"/>
    <w:rsid w:val="2833C247"/>
    <w:rsid w:val="28423F50"/>
    <w:rsid w:val="28516844"/>
    <w:rsid w:val="28641B82"/>
    <w:rsid w:val="286B03C5"/>
    <w:rsid w:val="2876E025"/>
    <w:rsid w:val="287C2F1D"/>
    <w:rsid w:val="288D3DF0"/>
    <w:rsid w:val="28912E3A"/>
    <w:rsid w:val="2898A3DF"/>
    <w:rsid w:val="2898DD1B"/>
    <w:rsid w:val="28AA096B"/>
    <w:rsid w:val="28B45CBA"/>
    <w:rsid w:val="28B495C6"/>
    <w:rsid w:val="28BD6071"/>
    <w:rsid w:val="28C40B7A"/>
    <w:rsid w:val="28C83040"/>
    <w:rsid w:val="28E2CB5D"/>
    <w:rsid w:val="28E9EEC0"/>
    <w:rsid w:val="28EC803F"/>
    <w:rsid w:val="28EE0815"/>
    <w:rsid w:val="28F1F7E8"/>
    <w:rsid w:val="2901EEDC"/>
    <w:rsid w:val="290456EC"/>
    <w:rsid w:val="2917CA61"/>
    <w:rsid w:val="291F4318"/>
    <w:rsid w:val="2923EEF8"/>
    <w:rsid w:val="2928477F"/>
    <w:rsid w:val="292FFD2B"/>
    <w:rsid w:val="2932FBEE"/>
    <w:rsid w:val="29364029"/>
    <w:rsid w:val="293B3FF5"/>
    <w:rsid w:val="29421169"/>
    <w:rsid w:val="29489491"/>
    <w:rsid w:val="29656210"/>
    <w:rsid w:val="296C9325"/>
    <w:rsid w:val="29831438"/>
    <w:rsid w:val="299C33A7"/>
    <w:rsid w:val="299FF1D5"/>
    <w:rsid w:val="29B41868"/>
    <w:rsid w:val="29B67E42"/>
    <w:rsid w:val="29BDB238"/>
    <w:rsid w:val="29CB48B3"/>
    <w:rsid w:val="29D1619D"/>
    <w:rsid w:val="29D3DB66"/>
    <w:rsid w:val="29D6AE09"/>
    <w:rsid w:val="29EDBA51"/>
    <w:rsid w:val="29F18949"/>
    <w:rsid w:val="2A0AAD67"/>
    <w:rsid w:val="2A0C5180"/>
    <w:rsid w:val="2A17DEA6"/>
    <w:rsid w:val="2A21B1E3"/>
    <w:rsid w:val="2A2C5349"/>
    <w:rsid w:val="2A453BD3"/>
    <w:rsid w:val="2A46F73C"/>
    <w:rsid w:val="2A504DFA"/>
    <w:rsid w:val="2A6B24C1"/>
    <w:rsid w:val="2A98C6E8"/>
    <w:rsid w:val="2A99C7CD"/>
    <w:rsid w:val="2AA28C2D"/>
    <w:rsid w:val="2ABC9EEF"/>
    <w:rsid w:val="2AC74BC6"/>
    <w:rsid w:val="2ACB739B"/>
    <w:rsid w:val="2ADA7396"/>
    <w:rsid w:val="2ADD85D5"/>
    <w:rsid w:val="2AFC4B4B"/>
    <w:rsid w:val="2B06827F"/>
    <w:rsid w:val="2B0741B2"/>
    <w:rsid w:val="2B18CD83"/>
    <w:rsid w:val="2B27AA26"/>
    <w:rsid w:val="2B304BEA"/>
    <w:rsid w:val="2B5C3720"/>
    <w:rsid w:val="2B7770C2"/>
    <w:rsid w:val="2B884B34"/>
    <w:rsid w:val="2B8B0571"/>
    <w:rsid w:val="2B8E7B47"/>
    <w:rsid w:val="2BA0EEE7"/>
    <w:rsid w:val="2BA9F553"/>
    <w:rsid w:val="2BB9974D"/>
    <w:rsid w:val="2BC0E952"/>
    <w:rsid w:val="2BC531F8"/>
    <w:rsid w:val="2BC8B207"/>
    <w:rsid w:val="2BD43107"/>
    <w:rsid w:val="2BDFE780"/>
    <w:rsid w:val="2C005DEA"/>
    <w:rsid w:val="2C06488E"/>
    <w:rsid w:val="2C173CE3"/>
    <w:rsid w:val="2C1A64B5"/>
    <w:rsid w:val="2C22B25C"/>
    <w:rsid w:val="2C25FB63"/>
    <w:rsid w:val="2C2658D5"/>
    <w:rsid w:val="2C2E073A"/>
    <w:rsid w:val="2C2F7587"/>
    <w:rsid w:val="2C3D83C3"/>
    <w:rsid w:val="2C469819"/>
    <w:rsid w:val="2C54213A"/>
    <w:rsid w:val="2C5586A1"/>
    <w:rsid w:val="2C90E1DF"/>
    <w:rsid w:val="2C9D4872"/>
    <w:rsid w:val="2C9F5E44"/>
    <w:rsid w:val="2CA4E7F5"/>
    <w:rsid w:val="2CAACBA0"/>
    <w:rsid w:val="2CAECF9D"/>
    <w:rsid w:val="2CB0002E"/>
    <w:rsid w:val="2CBE0151"/>
    <w:rsid w:val="2CCE2BA6"/>
    <w:rsid w:val="2CE087A5"/>
    <w:rsid w:val="2CE529A9"/>
    <w:rsid w:val="2CE7574E"/>
    <w:rsid w:val="2CE81533"/>
    <w:rsid w:val="2CF55349"/>
    <w:rsid w:val="2D03D543"/>
    <w:rsid w:val="2D10BD92"/>
    <w:rsid w:val="2D142B1D"/>
    <w:rsid w:val="2D2C1018"/>
    <w:rsid w:val="2D359A29"/>
    <w:rsid w:val="2D362495"/>
    <w:rsid w:val="2D3E4B49"/>
    <w:rsid w:val="2D3FB896"/>
    <w:rsid w:val="2D409CF1"/>
    <w:rsid w:val="2D51F13B"/>
    <w:rsid w:val="2D6659E5"/>
    <w:rsid w:val="2D75F73F"/>
    <w:rsid w:val="2D9B43D5"/>
    <w:rsid w:val="2DA21F95"/>
    <w:rsid w:val="2DA4B02A"/>
    <w:rsid w:val="2DCAFBDA"/>
    <w:rsid w:val="2DD6D173"/>
    <w:rsid w:val="2E09B9C3"/>
    <w:rsid w:val="2E0D36AE"/>
    <w:rsid w:val="2E198DB5"/>
    <w:rsid w:val="2E21CF67"/>
    <w:rsid w:val="2E21D58C"/>
    <w:rsid w:val="2E23212A"/>
    <w:rsid w:val="2E2D1426"/>
    <w:rsid w:val="2E358129"/>
    <w:rsid w:val="2E4A9474"/>
    <w:rsid w:val="2E5528A6"/>
    <w:rsid w:val="2E73F90F"/>
    <w:rsid w:val="2E74FFCA"/>
    <w:rsid w:val="2E860156"/>
    <w:rsid w:val="2E8DC60C"/>
    <w:rsid w:val="2E8FA826"/>
    <w:rsid w:val="2E929E2A"/>
    <w:rsid w:val="2E9472AE"/>
    <w:rsid w:val="2E978767"/>
    <w:rsid w:val="2E9E6416"/>
    <w:rsid w:val="2EB81A21"/>
    <w:rsid w:val="2EBCBA93"/>
    <w:rsid w:val="2EBE55DB"/>
    <w:rsid w:val="2ED1481E"/>
    <w:rsid w:val="2EE139AC"/>
    <w:rsid w:val="2EF10720"/>
    <w:rsid w:val="2EF39D36"/>
    <w:rsid w:val="2EF3F7F2"/>
    <w:rsid w:val="2EF69E42"/>
    <w:rsid w:val="2EFB70AA"/>
    <w:rsid w:val="2F08BE00"/>
    <w:rsid w:val="2F10A893"/>
    <w:rsid w:val="2F126A5D"/>
    <w:rsid w:val="2F1DF228"/>
    <w:rsid w:val="2F1F5664"/>
    <w:rsid w:val="2F2249AF"/>
    <w:rsid w:val="2F40A907"/>
    <w:rsid w:val="2F45BF79"/>
    <w:rsid w:val="2F46F6F8"/>
    <w:rsid w:val="2F5E03FC"/>
    <w:rsid w:val="2F6B7334"/>
    <w:rsid w:val="2F891703"/>
    <w:rsid w:val="2F8B3531"/>
    <w:rsid w:val="2F9B3D4D"/>
    <w:rsid w:val="2FA3B0E0"/>
    <w:rsid w:val="2FBF410F"/>
    <w:rsid w:val="2FC400AC"/>
    <w:rsid w:val="2FD51842"/>
    <w:rsid w:val="2FD6F728"/>
    <w:rsid w:val="2FE1E2E4"/>
    <w:rsid w:val="2FE31840"/>
    <w:rsid w:val="2FE48F55"/>
    <w:rsid w:val="2FEA688E"/>
    <w:rsid w:val="2FF9D5D9"/>
    <w:rsid w:val="300473A5"/>
    <w:rsid w:val="3022A98E"/>
    <w:rsid w:val="3029D5E3"/>
    <w:rsid w:val="303634F1"/>
    <w:rsid w:val="3072B8AC"/>
    <w:rsid w:val="3072EC11"/>
    <w:rsid w:val="3082518F"/>
    <w:rsid w:val="3088F5AC"/>
    <w:rsid w:val="30967490"/>
    <w:rsid w:val="30A9F3AE"/>
    <w:rsid w:val="30AD89F8"/>
    <w:rsid w:val="30D32BFE"/>
    <w:rsid w:val="30DADC33"/>
    <w:rsid w:val="30E0A4DF"/>
    <w:rsid w:val="30F5E52F"/>
    <w:rsid w:val="30F94B69"/>
    <w:rsid w:val="31152AEB"/>
    <w:rsid w:val="31195F21"/>
    <w:rsid w:val="312F2891"/>
    <w:rsid w:val="3131872A"/>
    <w:rsid w:val="314411D5"/>
    <w:rsid w:val="314E8DFF"/>
    <w:rsid w:val="316475A9"/>
    <w:rsid w:val="3189D7C1"/>
    <w:rsid w:val="31D0FDB5"/>
    <w:rsid w:val="31D4E5AC"/>
    <w:rsid w:val="31DA544B"/>
    <w:rsid w:val="320122F5"/>
    <w:rsid w:val="320963B7"/>
    <w:rsid w:val="320A9DBD"/>
    <w:rsid w:val="320F9CC5"/>
    <w:rsid w:val="322AB142"/>
    <w:rsid w:val="322F3DC4"/>
    <w:rsid w:val="323387C1"/>
    <w:rsid w:val="323B9400"/>
    <w:rsid w:val="32437E55"/>
    <w:rsid w:val="326F5FDB"/>
    <w:rsid w:val="327B10BC"/>
    <w:rsid w:val="327FB5A2"/>
    <w:rsid w:val="32860050"/>
    <w:rsid w:val="32B6E115"/>
    <w:rsid w:val="32C933B7"/>
    <w:rsid w:val="32CE8FAE"/>
    <w:rsid w:val="32E1EC70"/>
    <w:rsid w:val="32E3087D"/>
    <w:rsid w:val="32EC6D55"/>
    <w:rsid w:val="32FC0665"/>
    <w:rsid w:val="3313F6B6"/>
    <w:rsid w:val="33230C5E"/>
    <w:rsid w:val="3333E41F"/>
    <w:rsid w:val="333D28D3"/>
    <w:rsid w:val="336C6185"/>
    <w:rsid w:val="336C86E7"/>
    <w:rsid w:val="337996BF"/>
    <w:rsid w:val="337A247B"/>
    <w:rsid w:val="338C2EBB"/>
    <w:rsid w:val="33950116"/>
    <w:rsid w:val="33A2CB91"/>
    <w:rsid w:val="33AC1FA3"/>
    <w:rsid w:val="33CF5BC0"/>
    <w:rsid w:val="33EEB33C"/>
    <w:rsid w:val="33FAC1AC"/>
    <w:rsid w:val="340A21B9"/>
    <w:rsid w:val="34132755"/>
    <w:rsid w:val="341588CE"/>
    <w:rsid w:val="341D105B"/>
    <w:rsid w:val="341F2386"/>
    <w:rsid w:val="342433A6"/>
    <w:rsid w:val="34320BE2"/>
    <w:rsid w:val="343E2D20"/>
    <w:rsid w:val="3441059C"/>
    <w:rsid w:val="3442B35E"/>
    <w:rsid w:val="34440149"/>
    <w:rsid w:val="345599E9"/>
    <w:rsid w:val="345A536C"/>
    <w:rsid w:val="345C570F"/>
    <w:rsid w:val="3481B255"/>
    <w:rsid w:val="348BF320"/>
    <w:rsid w:val="3493F47F"/>
    <w:rsid w:val="34999ED2"/>
    <w:rsid w:val="34A6A879"/>
    <w:rsid w:val="34A88B89"/>
    <w:rsid w:val="34BCF88A"/>
    <w:rsid w:val="34C5B17C"/>
    <w:rsid w:val="34CDA181"/>
    <w:rsid w:val="34D2D1B5"/>
    <w:rsid w:val="34F04559"/>
    <w:rsid w:val="35095BE9"/>
    <w:rsid w:val="350FBFBD"/>
    <w:rsid w:val="3515D5BF"/>
    <w:rsid w:val="351B3D3B"/>
    <w:rsid w:val="3528558F"/>
    <w:rsid w:val="3532B511"/>
    <w:rsid w:val="3532CECE"/>
    <w:rsid w:val="3549AB3D"/>
    <w:rsid w:val="355C4308"/>
    <w:rsid w:val="3568F132"/>
    <w:rsid w:val="357441F1"/>
    <w:rsid w:val="358C1C92"/>
    <w:rsid w:val="35912DCD"/>
    <w:rsid w:val="359134B7"/>
    <w:rsid w:val="35A778C3"/>
    <w:rsid w:val="35A7B6F0"/>
    <w:rsid w:val="35C75D63"/>
    <w:rsid w:val="35CCBFA3"/>
    <w:rsid w:val="35DBF745"/>
    <w:rsid w:val="35F3181E"/>
    <w:rsid w:val="35F3F0CB"/>
    <w:rsid w:val="35F8D3D0"/>
    <w:rsid w:val="3607F006"/>
    <w:rsid w:val="36157439"/>
    <w:rsid w:val="361CA3C7"/>
    <w:rsid w:val="362803B6"/>
    <w:rsid w:val="362BD8E3"/>
    <w:rsid w:val="36338B06"/>
    <w:rsid w:val="364A5C04"/>
    <w:rsid w:val="365F76C5"/>
    <w:rsid w:val="3672B7CC"/>
    <w:rsid w:val="3687E8F2"/>
    <w:rsid w:val="36953BD8"/>
    <w:rsid w:val="3696547B"/>
    <w:rsid w:val="36A1DD0B"/>
    <w:rsid w:val="36A4E4C3"/>
    <w:rsid w:val="36BC16B3"/>
    <w:rsid w:val="36C0746C"/>
    <w:rsid w:val="36E7FA03"/>
    <w:rsid w:val="36F37C91"/>
    <w:rsid w:val="370717DB"/>
    <w:rsid w:val="37170B4C"/>
    <w:rsid w:val="371DE280"/>
    <w:rsid w:val="372E656D"/>
    <w:rsid w:val="3732DDA8"/>
    <w:rsid w:val="3743C047"/>
    <w:rsid w:val="3756126E"/>
    <w:rsid w:val="375BDC34"/>
    <w:rsid w:val="375C7F01"/>
    <w:rsid w:val="37623CB3"/>
    <w:rsid w:val="376788C9"/>
    <w:rsid w:val="37781E19"/>
    <w:rsid w:val="377D46F0"/>
    <w:rsid w:val="378F4A32"/>
    <w:rsid w:val="379D836F"/>
    <w:rsid w:val="37AF1ADA"/>
    <w:rsid w:val="37B4924D"/>
    <w:rsid w:val="37B60EEA"/>
    <w:rsid w:val="37B86323"/>
    <w:rsid w:val="37DF372C"/>
    <w:rsid w:val="37DF98FF"/>
    <w:rsid w:val="37F7A89E"/>
    <w:rsid w:val="38095D01"/>
    <w:rsid w:val="380A52B7"/>
    <w:rsid w:val="38146932"/>
    <w:rsid w:val="38208D46"/>
    <w:rsid w:val="38219BFA"/>
    <w:rsid w:val="382F3E1B"/>
    <w:rsid w:val="3860734F"/>
    <w:rsid w:val="38631D0C"/>
    <w:rsid w:val="386B1EDF"/>
    <w:rsid w:val="3883AFDE"/>
    <w:rsid w:val="388F8F3A"/>
    <w:rsid w:val="38960C64"/>
    <w:rsid w:val="38964BB9"/>
    <w:rsid w:val="389C57C8"/>
    <w:rsid w:val="38AC0B9F"/>
    <w:rsid w:val="38B21161"/>
    <w:rsid w:val="38C79144"/>
    <w:rsid w:val="38D48C41"/>
    <w:rsid w:val="38D9CB49"/>
    <w:rsid w:val="38E9E25A"/>
    <w:rsid w:val="38EC565D"/>
    <w:rsid w:val="38F912AB"/>
    <w:rsid w:val="391736EF"/>
    <w:rsid w:val="39275DA1"/>
    <w:rsid w:val="39322C09"/>
    <w:rsid w:val="39342F78"/>
    <w:rsid w:val="394589C7"/>
    <w:rsid w:val="3956AC1B"/>
    <w:rsid w:val="3959784F"/>
    <w:rsid w:val="395A80B3"/>
    <w:rsid w:val="396A40EE"/>
    <w:rsid w:val="396AB154"/>
    <w:rsid w:val="397D5B4F"/>
    <w:rsid w:val="397EE3B8"/>
    <w:rsid w:val="398CA34A"/>
    <w:rsid w:val="398EC041"/>
    <w:rsid w:val="39905187"/>
    <w:rsid w:val="399DBA48"/>
    <w:rsid w:val="39A41B59"/>
    <w:rsid w:val="39A7928C"/>
    <w:rsid w:val="39A9C8B7"/>
    <w:rsid w:val="39ADE34E"/>
    <w:rsid w:val="39BB7262"/>
    <w:rsid w:val="39CB1887"/>
    <w:rsid w:val="39CC1277"/>
    <w:rsid w:val="39D5F80E"/>
    <w:rsid w:val="39E31D08"/>
    <w:rsid w:val="39FF1312"/>
    <w:rsid w:val="3A135DCE"/>
    <w:rsid w:val="3A236ED6"/>
    <w:rsid w:val="3A3B62F8"/>
    <w:rsid w:val="3A58749A"/>
    <w:rsid w:val="3A637057"/>
    <w:rsid w:val="3A69C652"/>
    <w:rsid w:val="3A714AA2"/>
    <w:rsid w:val="3A79D7EA"/>
    <w:rsid w:val="3A7DE1B4"/>
    <w:rsid w:val="3A8BD736"/>
    <w:rsid w:val="3A94CE75"/>
    <w:rsid w:val="3A962F5D"/>
    <w:rsid w:val="3AB72958"/>
    <w:rsid w:val="3ADFB696"/>
    <w:rsid w:val="3AE076E9"/>
    <w:rsid w:val="3AEA3092"/>
    <w:rsid w:val="3AEFB643"/>
    <w:rsid w:val="3B01486B"/>
    <w:rsid w:val="3B028461"/>
    <w:rsid w:val="3B25555D"/>
    <w:rsid w:val="3B3BC411"/>
    <w:rsid w:val="3B4718DA"/>
    <w:rsid w:val="3B48E460"/>
    <w:rsid w:val="3B4EC036"/>
    <w:rsid w:val="3B4F0586"/>
    <w:rsid w:val="3B519E8C"/>
    <w:rsid w:val="3B5F1328"/>
    <w:rsid w:val="3B6708F3"/>
    <w:rsid w:val="3B73E20C"/>
    <w:rsid w:val="3B76AC46"/>
    <w:rsid w:val="3B824125"/>
    <w:rsid w:val="3B8B02D5"/>
    <w:rsid w:val="3B9F3D41"/>
    <w:rsid w:val="3BA01278"/>
    <w:rsid w:val="3BA06F19"/>
    <w:rsid w:val="3BB7304F"/>
    <w:rsid w:val="3BBC98A9"/>
    <w:rsid w:val="3BCE3074"/>
    <w:rsid w:val="3BF493EF"/>
    <w:rsid w:val="3BF4EE5B"/>
    <w:rsid w:val="3BFB286E"/>
    <w:rsid w:val="3BFC9ADC"/>
    <w:rsid w:val="3BFF6766"/>
    <w:rsid w:val="3C0B3836"/>
    <w:rsid w:val="3C0F264F"/>
    <w:rsid w:val="3C17544B"/>
    <w:rsid w:val="3C1FEDD8"/>
    <w:rsid w:val="3C241A5B"/>
    <w:rsid w:val="3C417634"/>
    <w:rsid w:val="3C4C3364"/>
    <w:rsid w:val="3C57DBB5"/>
    <w:rsid w:val="3C6005DD"/>
    <w:rsid w:val="3C67031D"/>
    <w:rsid w:val="3C8E95B8"/>
    <w:rsid w:val="3C93C855"/>
    <w:rsid w:val="3C9810BB"/>
    <w:rsid w:val="3CA853C4"/>
    <w:rsid w:val="3CB484A1"/>
    <w:rsid w:val="3CC8BBC7"/>
    <w:rsid w:val="3CCDD5AA"/>
    <w:rsid w:val="3CE9F61F"/>
    <w:rsid w:val="3CF060CA"/>
    <w:rsid w:val="3D02AB66"/>
    <w:rsid w:val="3D02E4D8"/>
    <w:rsid w:val="3D087141"/>
    <w:rsid w:val="3D1690EE"/>
    <w:rsid w:val="3D252791"/>
    <w:rsid w:val="3D270C53"/>
    <w:rsid w:val="3D34A2C0"/>
    <w:rsid w:val="3D42C034"/>
    <w:rsid w:val="3D4E126F"/>
    <w:rsid w:val="3D4E9F25"/>
    <w:rsid w:val="3D595B46"/>
    <w:rsid w:val="3D60BBC3"/>
    <w:rsid w:val="3D73DDE1"/>
    <w:rsid w:val="3DA64B38"/>
    <w:rsid w:val="3DB4AD1E"/>
    <w:rsid w:val="3DB680BE"/>
    <w:rsid w:val="3DC8A71D"/>
    <w:rsid w:val="3DD09ED4"/>
    <w:rsid w:val="3DDEBE39"/>
    <w:rsid w:val="3DE54874"/>
    <w:rsid w:val="3DEC5A17"/>
    <w:rsid w:val="3E0A970E"/>
    <w:rsid w:val="3E0BA42B"/>
    <w:rsid w:val="3E16C44E"/>
    <w:rsid w:val="3E23B71A"/>
    <w:rsid w:val="3E379A85"/>
    <w:rsid w:val="3E4072BC"/>
    <w:rsid w:val="3E5673E2"/>
    <w:rsid w:val="3E575845"/>
    <w:rsid w:val="3E5D618B"/>
    <w:rsid w:val="3E616235"/>
    <w:rsid w:val="3E689AFA"/>
    <w:rsid w:val="3E6D24EA"/>
    <w:rsid w:val="3E733AE1"/>
    <w:rsid w:val="3E73F762"/>
    <w:rsid w:val="3E8899B5"/>
    <w:rsid w:val="3E9A40A3"/>
    <w:rsid w:val="3E9EB442"/>
    <w:rsid w:val="3EB1A1B1"/>
    <w:rsid w:val="3EC07B36"/>
    <w:rsid w:val="3EC64DF1"/>
    <w:rsid w:val="3EC85EEC"/>
    <w:rsid w:val="3ED378F6"/>
    <w:rsid w:val="3EFC73B9"/>
    <w:rsid w:val="3F04E920"/>
    <w:rsid w:val="3F05A4B9"/>
    <w:rsid w:val="3F089E6D"/>
    <w:rsid w:val="3F1AC387"/>
    <w:rsid w:val="3F24A12A"/>
    <w:rsid w:val="3F25200F"/>
    <w:rsid w:val="3F2FBD1A"/>
    <w:rsid w:val="3F4E33B0"/>
    <w:rsid w:val="3F6D15F7"/>
    <w:rsid w:val="3F7D9626"/>
    <w:rsid w:val="3F89D2E8"/>
    <w:rsid w:val="3F8BDB92"/>
    <w:rsid w:val="3F951DDB"/>
    <w:rsid w:val="3FA54880"/>
    <w:rsid w:val="3FB7D6C7"/>
    <w:rsid w:val="3FC397C0"/>
    <w:rsid w:val="3FE58330"/>
    <w:rsid w:val="3FFECD89"/>
    <w:rsid w:val="4007C867"/>
    <w:rsid w:val="4014D560"/>
    <w:rsid w:val="401642C3"/>
    <w:rsid w:val="40445D37"/>
    <w:rsid w:val="40524E80"/>
    <w:rsid w:val="405F387A"/>
    <w:rsid w:val="40645070"/>
    <w:rsid w:val="406A7C37"/>
    <w:rsid w:val="406D39D6"/>
    <w:rsid w:val="4078AE30"/>
    <w:rsid w:val="407B4C54"/>
    <w:rsid w:val="40823B54"/>
    <w:rsid w:val="40A7C02B"/>
    <w:rsid w:val="40BBC1D2"/>
    <w:rsid w:val="40C0592B"/>
    <w:rsid w:val="40C0E46D"/>
    <w:rsid w:val="40C9E652"/>
    <w:rsid w:val="40D5C2FA"/>
    <w:rsid w:val="40FBE645"/>
    <w:rsid w:val="4105C579"/>
    <w:rsid w:val="411D573F"/>
    <w:rsid w:val="412CD0BD"/>
    <w:rsid w:val="4141A29A"/>
    <w:rsid w:val="414EB2D9"/>
    <w:rsid w:val="4150666D"/>
    <w:rsid w:val="415AE567"/>
    <w:rsid w:val="41792211"/>
    <w:rsid w:val="41906D38"/>
    <w:rsid w:val="41C2832C"/>
    <w:rsid w:val="41C40FAA"/>
    <w:rsid w:val="41C41CC4"/>
    <w:rsid w:val="41E149A6"/>
    <w:rsid w:val="41E71B58"/>
    <w:rsid w:val="41ECED40"/>
    <w:rsid w:val="41F36A29"/>
    <w:rsid w:val="420AF5DB"/>
    <w:rsid w:val="421F0170"/>
    <w:rsid w:val="424AFC6B"/>
    <w:rsid w:val="426B144A"/>
    <w:rsid w:val="426B8D6B"/>
    <w:rsid w:val="426E4894"/>
    <w:rsid w:val="4278BB75"/>
    <w:rsid w:val="42798569"/>
    <w:rsid w:val="4287E6D0"/>
    <w:rsid w:val="4288D915"/>
    <w:rsid w:val="428CA354"/>
    <w:rsid w:val="42C2CD49"/>
    <w:rsid w:val="42C51528"/>
    <w:rsid w:val="42CF201F"/>
    <w:rsid w:val="42D5EC4F"/>
    <w:rsid w:val="42E530DF"/>
    <w:rsid w:val="42EB6E5E"/>
    <w:rsid w:val="42EC5CD0"/>
    <w:rsid w:val="42ECEA91"/>
    <w:rsid w:val="42F7D984"/>
    <w:rsid w:val="43012D4B"/>
    <w:rsid w:val="430A2120"/>
    <w:rsid w:val="430ACE7B"/>
    <w:rsid w:val="43110061"/>
    <w:rsid w:val="43239633"/>
    <w:rsid w:val="43249147"/>
    <w:rsid w:val="434FCDC3"/>
    <w:rsid w:val="4359D811"/>
    <w:rsid w:val="435ACFFE"/>
    <w:rsid w:val="4373165C"/>
    <w:rsid w:val="4377E347"/>
    <w:rsid w:val="438E4C5A"/>
    <w:rsid w:val="438E5600"/>
    <w:rsid w:val="439516F9"/>
    <w:rsid w:val="43967D8F"/>
    <w:rsid w:val="439E1D9D"/>
    <w:rsid w:val="43CDAB39"/>
    <w:rsid w:val="43DBCE5A"/>
    <w:rsid w:val="43DE1D7A"/>
    <w:rsid w:val="43F2307C"/>
    <w:rsid w:val="43F39C9A"/>
    <w:rsid w:val="43F7B664"/>
    <w:rsid w:val="43FD617C"/>
    <w:rsid w:val="44013943"/>
    <w:rsid w:val="44094E53"/>
    <w:rsid w:val="440C015D"/>
    <w:rsid w:val="44167EB5"/>
    <w:rsid w:val="44291541"/>
    <w:rsid w:val="444124B9"/>
    <w:rsid w:val="444C4030"/>
    <w:rsid w:val="44502A3D"/>
    <w:rsid w:val="44662F12"/>
    <w:rsid w:val="4466DDDC"/>
    <w:rsid w:val="447913C8"/>
    <w:rsid w:val="449495D4"/>
    <w:rsid w:val="44983F77"/>
    <w:rsid w:val="44A500CD"/>
    <w:rsid w:val="44AA4982"/>
    <w:rsid w:val="44D0E070"/>
    <w:rsid w:val="44D87076"/>
    <w:rsid w:val="44DA4FE6"/>
    <w:rsid w:val="44E424A4"/>
    <w:rsid w:val="44E64719"/>
    <w:rsid w:val="44EB8E7E"/>
    <w:rsid w:val="44ED54FB"/>
    <w:rsid w:val="44FD4CF6"/>
    <w:rsid w:val="450DB184"/>
    <w:rsid w:val="451EE6FB"/>
    <w:rsid w:val="451FC056"/>
    <w:rsid w:val="4540F89B"/>
    <w:rsid w:val="4547127F"/>
    <w:rsid w:val="45476BEA"/>
    <w:rsid w:val="455C9EA2"/>
    <w:rsid w:val="456B6982"/>
    <w:rsid w:val="4583A38F"/>
    <w:rsid w:val="45879184"/>
    <w:rsid w:val="45884B07"/>
    <w:rsid w:val="45929E4A"/>
    <w:rsid w:val="4596D5FC"/>
    <w:rsid w:val="45980E41"/>
    <w:rsid w:val="459E951C"/>
    <w:rsid w:val="45A3A474"/>
    <w:rsid w:val="45ABEAB5"/>
    <w:rsid w:val="45B86B4B"/>
    <w:rsid w:val="45C0956D"/>
    <w:rsid w:val="45C1A1D8"/>
    <w:rsid w:val="45C1AA5D"/>
    <w:rsid w:val="45C96A15"/>
    <w:rsid w:val="45CF95C8"/>
    <w:rsid w:val="45EB264F"/>
    <w:rsid w:val="45FEFC1D"/>
    <w:rsid w:val="46060116"/>
    <w:rsid w:val="4608CB48"/>
    <w:rsid w:val="460994D2"/>
    <w:rsid w:val="4619D812"/>
    <w:rsid w:val="4619DEAB"/>
    <w:rsid w:val="46378286"/>
    <w:rsid w:val="46408454"/>
    <w:rsid w:val="46498BDE"/>
    <w:rsid w:val="46555568"/>
    <w:rsid w:val="465F92BB"/>
    <w:rsid w:val="4665BAA3"/>
    <w:rsid w:val="46674C55"/>
    <w:rsid w:val="4673AD2E"/>
    <w:rsid w:val="468B67B9"/>
    <w:rsid w:val="469C8AF9"/>
    <w:rsid w:val="46A4D25C"/>
    <w:rsid w:val="46A977A6"/>
    <w:rsid w:val="46B10993"/>
    <w:rsid w:val="46BDF183"/>
    <w:rsid w:val="46BFDEED"/>
    <w:rsid w:val="46C754CD"/>
    <w:rsid w:val="46D87E0F"/>
    <w:rsid w:val="46E018F3"/>
    <w:rsid w:val="46EB0A2D"/>
    <w:rsid w:val="47024426"/>
    <w:rsid w:val="470FE55A"/>
    <w:rsid w:val="4712DA3C"/>
    <w:rsid w:val="4716C4D5"/>
    <w:rsid w:val="471A8506"/>
    <w:rsid w:val="4721CA02"/>
    <w:rsid w:val="4729E55D"/>
    <w:rsid w:val="4751A739"/>
    <w:rsid w:val="476317A7"/>
    <w:rsid w:val="479BD92D"/>
    <w:rsid w:val="47A1ABB4"/>
    <w:rsid w:val="47A2244F"/>
    <w:rsid w:val="47AA8C2A"/>
    <w:rsid w:val="47BACD7A"/>
    <w:rsid w:val="47BE7CB1"/>
    <w:rsid w:val="47C23546"/>
    <w:rsid w:val="47CECA80"/>
    <w:rsid w:val="47EC83ED"/>
    <w:rsid w:val="47FD766F"/>
    <w:rsid w:val="480E0DE1"/>
    <w:rsid w:val="4822BBE5"/>
    <w:rsid w:val="482E9003"/>
    <w:rsid w:val="484A5E44"/>
    <w:rsid w:val="487924E1"/>
    <w:rsid w:val="4879D7ED"/>
    <w:rsid w:val="487BD1D6"/>
    <w:rsid w:val="487E0C0E"/>
    <w:rsid w:val="4891649B"/>
    <w:rsid w:val="48918828"/>
    <w:rsid w:val="48AA2EE7"/>
    <w:rsid w:val="48B05687"/>
    <w:rsid w:val="48D0C607"/>
    <w:rsid w:val="48D9E302"/>
    <w:rsid w:val="48D9EC60"/>
    <w:rsid w:val="48EF5CA3"/>
    <w:rsid w:val="48F13733"/>
    <w:rsid w:val="48F9FFDC"/>
    <w:rsid w:val="49012764"/>
    <w:rsid w:val="49039229"/>
    <w:rsid w:val="4924A1E0"/>
    <w:rsid w:val="492C62D3"/>
    <w:rsid w:val="493D5B75"/>
    <w:rsid w:val="493E8F1A"/>
    <w:rsid w:val="49443902"/>
    <w:rsid w:val="495B6770"/>
    <w:rsid w:val="4964E0E5"/>
    <w:rsid w:val="496B48AE"/>
    <w:rsid w:val="49710BA1"/>
    <w:rsid w:val="497F8F7C"/>
    <w:rsid w:val="4983A921"/>
    <w:rsid w:val="49868A95"/>
    <w:rsid w:val="498E39CD"/>
    <w:rsid w:val="4995215F"/>
    <w:rsid w:val="499EC054"/>
    <w:rsid w:val="49CF401E"/>
    <w:rsid w:val="49D07FDB"/>
    <w:rsid w:val="49DD606D"/>
    <w:rsid w:val="4A048DB0"/>
    <w:rsid w:val="4A1FBBA6"/>
    <w:rsid w:val="4A2C7AB9"/>
    <w:rsid w:val="4A363654"/>
    <w:rsid w:val="4A4B1909"/>
    <w:rsid w:val="4A5658C7"/>
    <w:rsid w:val="4A59FF05"/>
    <w:rsid w:val="4A5A3F35"/>
    <w:rsid w:val="4A609D76"/>
    <w:rsid w:val="4A73C832"/>
    <w:rsid w:val="4AA6ACD1"/>
    <w:rsid w:val="4AB1F933"/>
    <w:rsid w:val="4AB85D0E"/>
    <w:rsid w:val="4AC1048D"/>
    <w:rsid w:val="4AC5311A"/>
    <w:rsid w:val="4AD2CA06"/>
    <w:rsid w:val="4AE2B473"/>
    <w:rsid w:val="4AE7BEBC"/>
    <w:rsid w:val="4B063A13"/>
    <w:rsid w:val="4B0EFE9B"/>
    <w:rsid w:val="4B191F29"/>
    <w:rsid w:val="4B2675C3"/>
    <w:rsid w:val="4B316431"/>
    <w:rsid w:val="4B3F41FC"/>
    <w:rsid w:val="4B4299EC"/>
    <w:rsid w:val="4B54BCF4"/>
    <w:rsid w:val="4B584883"/>
    <w:rsid w:val="4B5941D7"/>
    <w:rsid w:val="4B6EBE3B"/>
    <w:rsid w:val="4B8BCC70"/>
    <w:rsid w:val="4B9565DC"/>
    <w:rsid w:val="4B996D9D"/>
    <w:rsid w:val="4BA21AF6"/>
    <w:rsid w:val="4BA28F5D"/>
    <w:rsid w:val="4BA490BB"/>
    <w:rsid w:val="4BA85ABF"/>
    <w:rsid w:val="4BC8E209"/>
    <w:rsid w:val="4BCE54E0"/>
    <w:rsid w:val="4BD05457"/>
    <w:rsid w:val="4BDA1961"/>
    <w:rsid w:val="4BF1F414"/>
    <w:rsid w:val="4BF95550"/>
    <w:rsid w:val="4BFC71F1"/>
    <w:rsid w:val="4C0E30BE"/>
    <w:rsid w:val="4C0ED6C5"/>
    <w:rsid w:val="4C1DEDC5"/>
    <w:rsid w:val="4C26C708"/>
    <w:rsid w:val="4C26D478"/>
    <w:rsid w:val="4C32BB46"/>
    <w:rsid w:val="4C36BCF1"/>
    <w:rsid w:val="4C52F74F"/>
    <w:rsid w:val="4C63977B"/>
    <w:rsid w:val="4C6EB542"/>
    <w:rsid w:val="4C73F51D"/>
    <w:rsid w:val="4C7E214D"/>
    <w:rsid w:val="4C95C8E0"/>
    <w:rsid w:val="4C96BADC"/>
    <w:rsid w:val="4C9991F7"/>
    <w:rsid w:val="4C999366"/>
    <w:rsid w:val="4CB21F95"/>
    <w:rsid w:val="4CCF5087"/>
    <w:rsid w:val="4CDD28EC"/>
    <w:rsid w:val="4CE4EDAE"/>
    <w:rsid w:val="4CF6BF1C"/>
    <w:rsid w:val="4D097383"/>
    <w:rsid w:val="4D120F17"/>
    <w:rsid w:val="4D23FD53"/>
    <w:rsid w:val="4D26DE0C"/>
    <w:rsid w:val="4D3215E8"/>
    <w:rsid w:val="4D36442C"/>
    <w:rsid w:val="4D3AE7A7"/>
    <w:rsid w:val="4D4033D2"/>
    <w:rsid w:val="4D554214"/>
    <w:rsid w:val="4D56914D"/>
    <w:rsid w:val="4D56C234"/>
    <w:rsid w:val="4D620A4A"/>
    <w:rsid w:val="4D8B6C6B"/>
    <w:rsid w:val="4DA47A16"/>
    <w:rsid w:val="4DA92BFB"/>
    <w:rsid w:val="4DAE1668"/>
    <w:rsid w:val="4DB315AC"/>
    <w:rsid w:val="4DC60811"/>
    <w:rsid w:val="4DCC1AFD"/>
    <w:rsid w:val="4DD741F7"/>
    <w:rsid w:val="4DDE21A2"/>
    <w:rsid w:val="4DDF2DFF"/>
    <w:rsid w:val="4DE2C67D"/>
    <w:rsid w:val="4DF19A03"/>
    <w:rsid w:val="4DFFB4A9"/>
    <w:rsid w:val="4E0A0B16"/>
    <w:rsid w:val="4E0A5CCE"/>
    <w:rsid w:val="4E0EB0B6"/>
    <w:rsid w:val="4E11F24C"/>
    <w:rsid w:val="4E210D5E"/>
    <w:rsid w:val="4E3AEDED"/>
    <w:rsid w:val="4E3C7F41"/>
    <w:rsid w:val="4E3D2794"/>
    <w:rsid w:val="4E477A11"/>
    <w:rsid w:val="4E52A8B7"/>
    <w:rsid w:val="4E55A701"/>
    <w:rsid w:val="4E70F967"/>
    <w:rsid w:val="4E7C6995"/>
    <w:rsid w:val="4E7EB490"/>
    <w:rsid w:val="4E7EB9F3"/>
    <w:rsid w:val="4E83AB9E"/>
    <w:rsid w:val="4E940214"/>
    <w:rsid w:val="4EBB6349"/>
    <w:rsid w:val="4EC710E0"/>
    <w:rsid w:val="4ECE0445"/>
    <w:rsid w:val="4ECE14BF"/>
    <w:rsid w:val="4ED98E0A"/>
    <w:rsid w:val="4EDFF6A2"/>
    <w:rsid w:val="4EEA297D"/>
    <w:rsid w:val="4EEF5E22"/>
    <w:rsid w:val="4EFA981D"/>
    <w:rsid w:val="4F01B5F2"/>
    <w:rsid w:val="4F058446"/>
    <w:rsid w:val="4F0E20A5"/>
    <w:rsid w:val="4F0FE12D"/>
    <w:rsid w:val="4F15E083"/>
    <w:rsid w:val="4F190377"/>
    <w:rsid w:val="4F1A6543"/>
    <w:rsid w:val="4F1C7362"/>
    <w:rsid w:val="4F248AEF"/>
    <w:rsid w:val="4F28751B"/>
    <w:rsid w:val="4F2976C8"/>
    <w:rsid w:val="4F2A2241"/>
    <w:rsid w:val="4F2EC89D"/>
    <w:rsid w:val="4F31D1D1"/>
    <w:rsid w:val="4F39ACDA"/>
    <w:rsid w:val="4F3EF1BC"/>
    <w:rsid w:val="4F42B830"/>
    <w:rsid w:val="4F478CC2"/>
    <w:rsid w:val="4F49082E"/>
    <w:rsid w:val="4F567997"/>
    <w:rsid w:val="4F5BBDE9"/>
    <w:rsid w:val="4F62E397"/>
    <w:rsid w:val="4F7D9484"/>
    <w:rsid w:val="4F828FCE"/>
    <w:rsid w:val="4F894130"/>
    <w:rsid w:val="4F89EF9C"/>
    <w:rsid w:val="4F90210B"/>
    <w:rsid w:val="4F936BD8"/>
    <w:rsid w:val="4F9EE764"/>
    <w:rsid w:val="4FA636CF"/>
    <w:rsid w:val="4FA9E9BD"/>
    <w:rsid w:val="4FB58BE4"/>
    <w:rsid w:val="4FB89B3F"/>
    <w:rsid w:val="4FCA01F3"/>
    <w:rsid w:val="4FE65D18"/>
    <w:rsid w:val="4FEC74EE"/>
    <w:rsid w:val="4FEE6389"/>
    <w:rsid w:val="4FEEF689"/>
    <w:rsid w:val="4FF648A4"/>
    <w:rsid w:val="5009A504"/>
    <w:rsid w:val="501101C1"/>
    <w:rsid w:val="5011DE41"/>
    <w:rsid w:val="501BF03D"/>
    <w:rsid w:val="5049C8D9"/>
    <w:rsid w:val="505B9DC4"/>
    <w:rsid w:val="50623EB1"/>
    <w:rsid w:val="506C383B"/>
    <w:rsid w:val="507AE70D"/>
    <w:rsid w:val="509E7EA6"/>
    <w:rsid w:val="509F98DF"/>
    <w:rsid w:val="50B5BBE6"/>
    <w:rsid w:val="50B7DD17"/>
    <w:rsid w:val="50B85331"/>
    <w:rsid w:val="50BCC341"/>
    <w:rsid w:val="50C50D14"/>
    <w:rsid w:val="50C5514C"/>
    <w:rsid w:val="50C98E34"/>
    <w:rsid w:val="50CFA238"/>
    <w:rsid w:val="50D26BB4"/>
    <w:rsid w:val="50F88E2D"/>
    <w:rsid w:val="51166F99"/>
    <w:rsid w:val="511ACE7C"/>
    <w:rsid w:val="5129AFC5"/>
    <w:rsid w:val="512B423B"/>
    <w:rsid w:val="514AC5E8"/>
    <w:rsid w:val="51669CF8"/>
    <w:rsid w:val="5184FB0C"/>
    <w:rsid w:val="51927B19"/>
    <w:rsid w:val="519F0A66"/>
    <w:rsid w:val="51A7015C"/>
    <w:rsid w:val="51AC407F"/>
    <w:rsid w:val="51B8AB54"/>
    <w:rsid w:val="51BEADDD"/>
    <w:rsid w:val="51C41A61"/>
    <w:rsid w:val="51C77A0C"/>
    <w:rsid w:val="51CA3154"/>
    <w:rsid w:val="51CBF1BC"/>
    <w:rsid w:val="51CFE0A9"/>
    <w:rsid w:val="51D10ABC"/>
    <w:rsid w:val="51D40D20"/>
    <w:rsid w:val="51F396E9"/>
    <w:rsid w:val="51F6D507"/>
    <w:rsid w:val="520348E7"/>
    <w:rsid w:val="521599B5"/>
    <w:rsid w:val="5232D3FF"/>
    <w:rsid w:val="523CA69C"/>
    <w:rsid w:val="523D8532"/>
    <w:rsid w:val="5250D089"/>
    <w:rsid w:val="52643CD4"/>
    <w:rsid w:val="5266A121"/>
    <w:rsid w:val="526B9762"/>
    <w:rsid w:val="526EAF49"/>
    <w:rsid w:val="526F1A99"/>
    <w:rsid w:val="5276E17A"/>
    <w:rsid w:val="5284E985"/>
    <w:rsid w:val="5288A7B2"/>
    <w:rsid w:val="5288F434"/>
    <w:rsid w:val="52B1D1A3"/>
    <w:rsid w:val="52CDC03D"/>
    <w:rsid w:val="52D8C8F7"/>
    <w:rsid w:val="52D9A38E"/>
    <w:rsid w:val="52EB10DD"/>
    <w:rsid w:val="5316FC2D"/>
    <w:rsid w:val="531A5126"/>
    <w:rsid w:val="532455EC"/>
    <w:rsid w:val="53257986"/>
    <w:rsid w:val="5327190B"/>
    <w:rsid w:val="53429C78"/>
    <w:rsid w:val="5349C11B"/>
    <w:rsid w:val="534D43EC"/>
    <w:rsid w:val="53558E5E"/>
    <w:rsid w:val="5376F65B"/>
    <w:rsid w:val="5379CD8C"/>
    <w:rsid w:val="537AAA90"/>
    <w:rsid w:val="53819B7F"/>
    <w:rsid w:val="539EFD2F"/>
    <w:rsid w:val="53B23759"/>
    <w:rsid w:val="53B78DA0"/>
    <w:rsid w:val="53BCCA4E"/>
    <w:rsid w:val="53CC7635"/>
    <w:rsid w:val="53DD4D2F"/>
    <w:rsid w:val="53F4208E"/>
    <w:rsid w:val="53F92546"/>
    <w:rsid w:val="5407DE26"/>
    <w:rsid w:val="54135DC6"/>
    <w:rsid w:val="54135E65"/>
    <w:rsid w:val="5446F045"/>
    <w:rsid w:val="545AC96B"/>
    <w:rsid w:val="545BB391"/>
    <w:rsid w:val="546C8A56"/>
    <w:rsid w:val="546E9A0E"/>
    <w:rsid w:val="5473D55E"/>
    <w:rsid w:val="5474D030"/>
    <w:rsid w:val="547570B8"/>
    <w:rsid w:val="5478E1E4"/>
    <w:rsid w:val="547BE61F"/>
    <w:rsid w:val="54825DBE"/>
    <w:rsid w:val="54863100"/>
    <w:rsid w:val="5495CA3A"/>
    <w:rsid w:val="549869FA"/>
    <w:rsid w:val="54A5EFB6"/>
    <w:rsid w:val="54BCD6F8"/>
    <w:rsid w:val="54DEA1E3"/>
    <w:rsid w:val="54E10727"/>
    <w:rsid w:val="54F0E4AC"/>
    <w:rsid w:val="54F39D89"/>
    <w:rsid w:val="5504A0D2"/>
    <w:rsid w:val="55051897"/>
    <w:rsid w:val="55163C9D"/>
    <w:rsid w:val="5523F7A4"/>
    <w:rsid w:val="55301B09"/>
    <w:rsid w:val="5540E8C8"/>
    <w:rsid w:val="55548449"/>
    <w:rsid w:val="555D372B"/>
    <w:rsid w:val="556017B0"/>
    <w:rsid w:val="55606BCF"/>
    <w:rsid w:val="5564A4B1"/>
    <w:rsid w:val="5564A896"/>
    <w:rsid w:val="5567E4DD"/>
    <w:rsid w:val="558B6945"/>
    <w:rsid w:val="558EEDE6"/>
    <w:rsid w:val="55AEFFDD"/>
    <w:rsid w:val="55B41DD8"/>
    <w:rsid w:val="55BCE08A"/>
    <w:rsid w:val="55C103CD"/>
    <w:rsid w:val="55F1D739"/>
    <w:rsid w:val="55F37E17"/>
    <w:rsid w:val="55F40038"/>
    <w:rsid w:val="55F4A609"/>
    <w:rsid w:val="560743CD"/>
    <w:rsid w:val="561DEE83"/>
    <w:rsid w:val="561FC715"/>
    <w:rsid w:val="563537DD"/>
    <w:rsid w:val="56360FAA"/>
    <w:rsid w:val="5638D358"/>
    <w:rsid w:val="56510F25"/>
    <w:rsid w:val="565491CC"/>
    <w:rsid w:val="565FD819"/>
    <w:rsid w:val="5674B1D4"/>
    <w:rsid w:val="56781F4B"/>
    <w:rsid w:val="56832FCE"/>
    <w:rsid w:val="5683A3CB"/>
    <w:rsid w:val="569001C6"/>
    <w:rsid w:val="56989B1C"/>
    <w:rsid w:val="56AD5E8D"/>
    <w:rsid w:val="56B3C3D8"/>
    <w:rsid w:val="56B9424F"/>
    <w:rsid w:val="56BA9327"/>
    <w:rsid w:val="56C56001"/>
    <w:rsid w:val="56DE556A"/>
    <w:rsid w:val="56E245BC"/>
    <w:rsid w:val="56F1508F"/>
    <w:rsid w:val="56FB9B01"/>
    <w:rsid w:val="56FD5520"/>
    <w:rsid w:val="56FFF5AB"/>
    <w:rsid w:val="570D0CF2"/>
    <w:rsid w:val="571EA861"/>
    <w:rsid w:val="571F3BEC"/>
    <w:rsid w:val="5720C5E1"/>
    <w:rsid w:val="57236319"/>
    <w:rsid w:val="5725E200"/>
    <w:rsid w:val="572B027C"/>
    <w:rsid w:val="57349FA5"/>
    <w:rsid w:val="5739121C"/>
    <w:rsid w:val="573B3B0E"/>
    <w:rsid w:val="5741683B"/>
    <w:rsid w:val="574FEC09"/>
    <w:rsid w:val="57589735"/>
    <w:rsid w:val="575974A3"/>
    <w:rsid w:val="575B9C10"/>
    <w:rsid w:val="575F35BF"/>
    <w:rsid w:val="575FBB3D"/>
    <w:rsid w:val="5767E1E1"/>
    <w:rsid w:val="576D019F"/>
    <w:rsid w:val="57713D41"/>
    <w:rsid w:val="57930442"/>
    <w:rsid w:val="57947B64"/>
    <w:rsid w:val="5796856C"/>
    <w:rsid w:val="579AE53B"/>
    <w:rsid w:val="57A3BCE6"/>
    <w:rsid w:val="57B5E42A"/>
    <w:rsid w:val="57BF2A07"/>
    <w:rsid w:val="57C9C6A6"/>
    <w:rsid w:val="57D538A3"/>
    <w:rsid w:val="57E321AB"/>
    <w:rsid w:val="57F8B956"/>
    <w:rsid w:val="581A3A50"/>
    <w:rsid w:val="581B552E"/>
    <w:rsid w:val="581B7596"/>
    <w:rsid w:val="5820346E"/>
    <w:rsid w:val="58304503"/>
    <w:rsid w:val="58484BCC"/>
    <w:rsid w:val="58513425"/>
    <w:rsid w:val="5851BF47"/>
    <w:rsid w:val="585583F6"/>
    <w:rsid w:val="58660667"/>
    <w:rsid w:val="586AFC49"/>
    <w:rsid w:val="58723B3E"/>
    <w:rsid w:val="58741C3A"/>
    <w:rsid w:val="5879002A"/>
    <w:rsid w:val="58812298"/>
    <w:rsid w:val="58833996"/>
    <w:rsid w:val="588699E4"/>
    <w:rsid w:val="589312E2"/>
    <w:rsid w:val="58A80BC5"/>
    <w:rsid w:val="58B324F3"/>
    <w:rsid w:val="58B52E51"/>
    <w:rsid w:val="58B7B30D"/>
    <w:rsid w:val="58C19D34"/>
    <w:rsid w:val="58CB84F5"/>
    <w:rsid w:val="58DC9F60"/>
    <w:rsid w:val="58F8C11D"/>
    <w:rsid w:val="5900F180"/>
    <w:rsid w:val="59089200"/>
    <w:rsid w:val="5911B195"/>
    <w:rsid w:val="59191AC8"/>
    <w:rsid w:val="591ED2AF"/>
    <w:rsid w:val="59333217"/>
    <w:rsid w:val="5933DF4A"/>
    <w:rsid w:val="5946ABE2"/>
    <w:rsid w:val="594BD067"/>
    <w:rsid w:val="594D45C7"/>
    <w:rsid w:val="595164B3"/>
    <w:rsid w:val="59521D49"/>
    <w:rsid w:val="59785222"/>
    <w:rsid w:val="597D21FC"/>
    <w:rsid w:val="597D34AD"/>
    <w:rsid w:val="59842656"/>
    <w:rsid w:val="59929825"/>
    <w:rsid w:val="59DA2A9C"/>
    <w:rsid w:val="59EF665C"/>
    <w:rsid w:val="5A33DE4E"/>
    <w:rsid w:val="5A50366D"/>
    <w:rsid w:val="5A5A8FBF"/>
    <w:rsid w:val="5A5C4F94"/>
    <w:rsid w:val="5A5D3F99"/>
    <w:rsid w:val="5A6803EE"/>
    <w:rsid w:val="5A730628"/>
    <w:rsid w:val="5A865448"/>
    <w:rsid w:val="5A89CA3F"/>
    <w:rsid w:val="5A8BAB28"/>
    <w:rsid w:val="5A9292AE"/>
    <w:rsid w:val="5AA36319"/>
    <w:rsid w:val="5AA590F2"/>
    <w:rsid w:val="5AAAB3F8"/>
    <w:rsid w:val="5AB542A0"/>
    <w:rsid w:val="5AB81780"/>
    <w:rsid w:val="5ABC7B8F"/>
    <w:rsid w:val="5AD93F89"/>
    <w:rsid w:val="5AE4865A"/>
    <w:rsid w:val="5AF8264D"/>
    <w:rsid w:val="5AFD9089"/>
    <w:rsid w:val="5AFFB49D"/>
    <w:rsid w:val="5B009C08"/>
    <w:rsid w:val="5B028001"/>
    <w:rsid w:val="5B02B5A7"/>
    <w:rsid w:val="5B106041"/>
    <w:rsid w:val="5B27ECE5"/>
    <w:rsid w:val="5B5695B4"/>
    <w:rsid w:val="5B645BE4"/>
    <w:rsid w:val="5B67823B"/>
    <w:rsid w:val="5B6C6CA3"/>
    <w:rsid w:val="5B7354F3"/>
    <w:rsid w:val="5B77034E"/>
    <w:rsid w:val="5B7D35FF"/>
    <w:rsid w:val="5B85D2AC"/>
    <w:rsid w:val="5BB4938F"/>
    <w:rsid w:val="5BB559EC"/>
    <w:rsid w:val="5BC758BC"/>
    <w:rsid w:val="5BCEA236"/>
    <w:rsid w:val="5BD57B89"/>
    <w:rsid w:val="5BDD41A8"/>
    <w:rsid w:val="5BE7044E"/>
    <w:rsid w:val="5BEB19B2"/>
    <w:rsid w:val="5BF8C57E"/>
    <w:rsid w:val="5BF94F32"/>
    <w:rsid w:val="5BFBE27B"/>
    <w:rsid w:val="5BFDF174"/>
    <w:rsid w:val="5C0B757C"/>
    <w:rsid w:val="5C1CE537"/>
    <w:rsid w:val="5C3EC2A3"/>
    <w:rsid w:val="5C464C92"/>
    <w:rsid w:val="5C4DC475"/>
    <w:rsid w:val="5C5354C4"/>
    <w:rsid w:val="5C55F66C"/>
    <w:rsid w:val="5C58BD7D"/>
    <w:rsid w:val="5C598FFA"/>
    <w:rsid w:val="5C5C7F6A"/>
    <w:rsid w:val="5C5D73E6"/>
    <w:rsid w:val="5C6D01B4"/>
    <w:rsid w:val="5C73BE72"/>
    <w:rsid w:val="5C823836"/>
    <w:rsid w:val="5C9D95BF"/>
    <w:rsid w:val="5CAEAF05"/>
    <w:rsid w:val="5CB1C6C2"/>
    <w:rsid w:val="5CC58044"/>
    <w:rsid w:val="5CCD75E5"/>
    <w:rsid w:val="5CD0836D"/>
    <w:rsid w:val="5CD14251"/>
    <w:rsid w:val="5CDAC146"/>
    <w:rsid w:val="5CEDA1DF"/>
    <w:rsid w:val="5CEFEBE9"/>
    <w:rsid w:val="5D0F1377"/>
    <w:rsid w:val="5D16CC65"/>
    <w:rsid w:val="5D218A24"/>
    <w:rsid w:val="5D2CED7C"/>
    <w:rsid w:val="5D3DC3AF"/>
    <w:rsid w:val="5D6235FF"/>
    <w:rsid w:val="5D651376"/>
    <w:rsid w:val="5D656007"/>
    <w:rsid w:val="5D743EA5"/>
    <w:rsid w:val="5D7CAD07"/>
    <w:rsid w:val="5D853AF3"/>
    <w:rsid w:val="5D93C3B3"/>
    <w:rsid w:val="5D93D9A1"/>
    <w:rsid w:val="5DA1394A"/>
    <w:rsid w:val="5DAA3BD0"/>
    <w:rsid w:val="5DDDF5BF"/>
    <w:rsid w:val="5DF06ACF"/>
    <w:rsid w:val="5DF649A6"/>
    <w:rsid w:val="5DF8F821"/>
    <w:rsid w:val="5DFCFF15"/>
    <w:rsid w:val="5DFDC085"/>
    <w:rsid w:val="5DFEE69C"/>
    <w:rsid w:val="5E05530E"/>
    <w:rsid w:val="5E201332"/>
    <w:rsid w:val="5E2FC01C"/>
    <w:rsid w:val="5E3F41D9"/>
    <w:rsid w:val="5E4BF620"/>
    <w:rsid w:val="5E587432"/>
    <w:rsid w:val="5E703641"/>
    <w:rsid w:val="5EA15961"/>
    <w:rsid w:val="5EB8F0F0"/>
    <w:rsid w:val="5EBF2391"/>
    <w:rsid w:val="5EC4C89A"/>
    <w:rsid w:val="5EC60E71"/>
    <w:rsid w:val="5ED39C82"/>
    <w:rsid w:val="5ED635E2"/>
    <w:rsid w:val="5ED95B46"/>
    <w:rsid w:val="5EDBE227"/>
    <w:rsid w:val="5EDC7F05"/>
    <w:rsid w:val="5EE444C2"/>
    <w:rsid w:val="5EEF135B"/>
    <w:rsid w:val="5EF44B1A"/>
    <w:rsid w:val="5F0C73F8"/>
    <w:rsid w:val="5F179BFC"/>
    <w:rsid w:val="5F442BA4"/>
    <w:rsid w:val="5F54D164"/>
    <w:rsid w:val="5F554851"/>
    <w:rsid w:val="5F74C33D"/>
    <w:rsid w:val="5F867914"/>
    <w:rsid w:val="5F916856"/>
    <w:rsid w:val="5F92637B"/>
    <w:rsid w:val="5F99E6CD"/>
    <w:rsid w:val="5FB37AF5"/>
    <w:rsid w:val="5FCB6734"/>
    <w:rsid w:val="5FD43060"/>
    <w:rsid w:val="5FE9503E"/>
    <w:rsid w:val="5FF3D530"/>
    <w:rsid w:val="60187277"/>
    <w:rsid w:val="6053F9FB"/>
    <w:rsid w:val="6078426A"/>
    <w:rsid w:val="608A66E2"/>
    <w:rsid w:val="60A55364"/>
    <w:rsid w:val="60B26CDB"/>
    <w:rsid w:val="60B53BBD"/>
    <w:rsid w:val="60B8DE5B"/>
    <w:rsid w:val="60C97E6A"/>
    <w:rsid w:val="60CDA2FF"/>
    <w:rsid w:val="60D02426"/>
    <w:rsid w:val="60D14D67"/>
    <w:rsid w:val="60DC3434"/>
    <w:rsid w:val="60E3E88E"/>
    <w:rsid w:val="60E44862"/>
    <w:rsid w:val="60E9AC77"/>
    <w:rsid w:val="60EA26FC"/>
    <w:rsid w:val="60FEAD5B"/>
    <w:rsid w:val="6109C3AE"/>
    <w:rsid w:val="6127DEE9"/>
    <w:rsid w:val="612C6F53"/>
    <w:rsid w:val="61466FA1"/>
    <w:rsid w:val="614D0CFF"/>
    <w:rsid w:val="61636190"/>
    <w:rsid w:val="61675EA8"/>
    <w:rsid w:val="616830AE"/>
    <w:rsid w:val="616B75D4"/>
    <w:rsid w:val="6182F517"/>
    <w:rsid w:val="618ABAEA"/>
    <w:rsid w:val="618BA99C"/>
    <w:rsid w:val="619489BA"/>
    <w:rsid w:val="6196853C"/>
    <w:rsid w:val="619ADE31"/>
    <w:rsid w:val="619AF23B"/>
    <w:rsid w:val="619D4F45"/>
    <w:rsid w:val="61BED5EA"/>
    <w:rsid w:val="61C2BFEE"/>
    <w:rsid w:val="61C8665D"/>
    <w:rsid w:val="61C90387"/>
    <w:rsid w:val="61E17C26"/>
    <w:rsid w:val="61FA50A0"/>
    <w:rsid w:val="62085367"/>
    <w:rsid w:val="620A1D16"/>
    <w:rsid w:val="620FA045"/>
    <w:rsid w:val="621B9171"/>
    <w:rsid w:val="6227209F"/>
    <w:rsid w:val="622AA757"/>
    <w:rsid w:val="622FE1EE"/>
    <w:rsid w:val="62320415"/>
    <w:rsid w:val="623AD7EC"/>
    <w:rsid w:val="6248FDE1"/>
    <w:rsid w:val="62528267"/>
    <w:rsid w:val="62616785"/>
    <w:rsid w:val="626CC0BE"/>
    <w:rsid w:val="627A059B"/>
    <w:rsid w:val="6284927E"/>
    <w:rsid w:val="628BE395"/>
    <w:rsid w:val="62958848"/>
    <w:rsid w:val="6298CE98"/>
    <w:rsid w:val="62A46BEA"/>
    <w:rsid w:val="62A69C08"/>
    <w:rsid w:val="62AF9640"/>
    <w:rsid w:val="62B6E4E5"/>
    <w:rsid w:val="62BB6E7A"/>
    <w:rsid w:val="62BE6A50"/>
    <w:rsid w:val="62C5475C"/>
    <w:rsid w:val="62CF551C"/>
    <w:rsid w:val="62E0B564"/>
    <w:rsid w:val="6302DFC1"/>
    <w:rsid w:val="631C5702"/>
    <w:rsid w:val="6322849F"/>
    <w:rsid w:val="633181FB"/>
    <w:rsid w:val="633676D0"/>
    <w:rsid w:val="6337BFC8"/>
    <w:rsid w:val="633E786F"/>
    <w:rsid w:val="63445DAD"/>
    <w:rsid w:val="634AEE35"/>
    <w:rsid w:val="634C1BA9"/>
    <w:rsid w:val="6355CB78"/>
    <w:rsid w:val="63608D70"/>
    <w:rsid w:val="6360C09D"/>
    <w:rsid w:val="63712103"/>
    <w:rsid w:val="6382EB47"/>
    <w:rsid w:val="6385B2C0"/>
    <w:rsid w:val="638CE10E"/>
    <w:rsid w:val="63A64D97"/>
    <w:rsid w:val="63A799C4"/>
    <w:rsid w:val="63B0A04C"/>
    <w:rsid w:val="63B55A10"/>
    <w:rsid w:val="63BC5533"/>
    <w:rsid w:val="63BC7370"/>
    <w:rsid w:val="63BEFE4C"/>
    <w:rsid w:val="63BFC88E"/>
    <w:rsid w:val="63C352AC"/>
    <w:rsid w:val="63C72DB9"/>
    <w:rsid w:val="63E9BC3C"/>
    <w:rsid w:val="63EFBA63"/>
    <w:rsid w:val="63F0C70E"/>
    <w:rsid w:val="63F2F186"/>
    <w:rsid w:val="63F87D91"/>
    <w:rsid w:val="63F97C3D"/>
    <w:rsid w:val="6400A9E3"/>
    <w:rsid w:val="642B9237"/>
    <w:rsid w:val="6437767A"/>
    <w:rsid w:val="6439CEF9"/>
    <w:rsid w:val="643A43DA"/>
    <w:rsid w:val="643E45E5"/>
    <w:rsid w:val="644F21FF"/>
    <w:rsid w:val="64519362"/>
    <w:rsid w:val="64569ED9"/>
    <w:rsid w:val="64670367"/>
    <w:rsid w:val="646ACAAC"/>
    <w:rsid w:val="647E813A"/>
    <w:rsid w:val="6480249F"/>
    <w:rsid w:val="64869705"/>
    <w:rsid w:val="64A8FD2F"/>
    <w:rsid w:val="64AACC33"/>
    <w:rsid w:val="64AE24D9"/>
    <w:rsid w:val="64BFA141"/>
    <w:rsid w:val="64C2C71A"/>
    <w:rsid w:val="64CEDD37"/>
    <w:rsid w:val="64F1D54E"/>
    <w:rsid w:val="6505E2AD"/>
    <w:rsid w:val="651788BC"/>
    <w:rsid w:val="65331041"/>
    <w:rsid w:val="653A357C"/>
    <w:rsid w:val="6542B235"/>
    <w:rsid w:val="65576F6B"/>
    <w:rsid w:val="65585681"/>
    <w:rsid w:val="6559FC24"/>
    <w:rsid w:val="657449D9"/>
    <w:rsid w:val="65821ECF"/>
    <w:rsid w:val="658CD153"/>
    <w:rsid w:val="658F2AAB"/>
    <w:rsid w:val="6591E5BC"/>
    <w:rsid w:val="659C1363"/>
    <w:rsid w:val="659FA8BA"/>
    <w:rsid w:val="65A6DEBB"/>
    <w:rsid w:val="65C2DA0D"/>
    <w:rsid w:val="65C34614"/>
    <w:rsid w:val="65C7FC75"/>
    <w:rsid w:val="6611C03E"/>
    <w:rsid w:val="661BB14A"/>
    <w:rsid w:val="662A82C8"/>
    <w:rsid w:val="662AF36B"/>
    <w:rsid w:val="663565AB"/>
    <w:rsid w:val="663AFBD5"/>
    <w:rsid w:val="663DB137"/>
    <w:rsid w:val="663EAB0E"/>
    <w:rsid w:val="66439846"/>
    <w:rsid w:val="66569572"/>
    <w:rsid w:val="66695CD3"/>
    <w:rsid w:val="66773AE0"/>
    <w:rsid w:val="6681C196"/>
    <w:rsid w:val="668612BF"/>
    <w:rsid w:val="669A2D72"/>
    <w:rsid w:val="66AB4DFE"/>
    <w:rsid w:val="66ABC0EF"/>
    <w:rsid w:val="66B9F343"/>
    <w:rsid w:val="66BCA26F"/>
    <w:rsid w:val="66C2160B"/>
    <w:rsid w:val="66CC5881"/>
    <w:rsid w:val="66D4C656"/>
    <w:rsid w:val="6706489D"/>
    <w:rsid w:val="6707B126"/>
    <w:rsid w:val="670CDCCE"/>
    <w:rsid w:val="670E45EB"/>
    <w:rsid w:val="67121DCF"/>
    <w:rsid w:val="672064B9"/>
    <w:rsid w:val="672BDB24"/>
    <w:rsid w:val="67339C00"/>
    <w:rsid w:val="6739120E"/>
    <w:rsid w:val="67567EDD"/>
    <w:rsid w:val="67634FBA"/>
    <w:rsid w:val="677FD4EB"/>
    <w:rsid w:val="6793A310"/>
    <w:rsid w:val="6799171E"/>
    <w:rsid w:val="679EF729"/>
    <w:rsid w:val="67A5EA0E"/>
    <w:rsid w:val="67BDA561"/>
    <w:rsid w:val="67CD4A71"/>
    <w:rsid w:val="67FEB169"/>
    <w:rsid w:val="6805AC7D"/>
    <w:rsid w:val="68126B28"/>
    <w:rsid w:val="681FCE20"/>
    <w:rsid w:val="683CDDAE"/>
    <w:rsid w:val="685115D0"/>
    <w:rsid w:val="685B0ECE"/>
    <w:rsid w:val="685B3070"/>
    <w:rsid w:val="6862F766"/>
    <w:rsid w:val="68653F19"/>
    <w:rsid w:val="6869C9D6"/>
    <w:rsid w:val="686A5589"/>
    <w:rsid w:val="687F1475"/>
    <w:rsid w:val="68805F36"/>
    <w:rsid w:val="688224B5"/>
    <w:rsid w:val="688397BE"/>
    <w:rsid w:val="688487A0"/>
    <w:rsid w:val="6885D22B"/>
    <w:rsid w:val="6890A57B"/>
    <w:rsid w:val="689B5A42"/>
    <w:rsid w:val="68AC9502"/>
    <w:rsid w:val="68B03A10"/>
    <w:rsid w:val="68CA6B2E"/>
    <w:rsid w:val="68D89697"/>
    <w:rsid w:val="68E2A505"/>
    <w:rsid w:val="68E9ADC4"/>
    <w:rsid w:val="68F81B47"/>
    <w:rsid w:val="6907DEA1"/>
    <w:rsid w:val="6913D759"/>
    <w:rsid w:val="6916FF0A"/>
    <w:rsid w:val="692010F1"/>
    <w:rsid w:val="6927AE05"/>
    <w:rsid w:val="6927CCEC"/>
    <w:rsid w:val="692982A5"/>
    <w:rsid w:val="692F221B"/>
    <w:rsid w:val="6934D1E2"/>
    <w:rsid w:val="6941CA00"/>
    <w:rsid w:val="694B149A"/>
    <w:rsid w:val="694F09AF"/>
    <w:rsid w:val="695DBEFA"/>
    <w:rsid w:val="6960807F"/>
    <w:rsid w:val="6962EA51"/>
    <w:rsid w:val="6977B4C1"/>
    <w:rsid w:val="6981D296"/>
    <w:rsid w:val="69828838"/>
    <w:rsid w:val="698DA301"/>
    <w:rsid w:val="698E808C"/>
    <w:rsid w:val="69922D4B"/>
    <w:rsid w:val="69A068EA"/>
    <w:rsid w:val="69A628DA"/>
    <w:rsid w:val="69A89F53"/>
    <w:rsid w:val="69C20D9B"/>
    <w:rsid w:val="69EB8BA2"/>
    <w:rsid w:val="69F0BB4C"/>
    <w:rsid w:val="69F4D37B"/>
    <w:rsid w:val="6A12B9B4"/>
    <w:rsid w:val="6A151139"/>
    <w:rsid w:val="6A1970AC"/>
    <w:rsid w:val="6A283924"/>
    <w:rsid w:val="6A28BF81"/>
    <w:rsid w:val="6A2F8ED7"/>
    <w:rsid w:val="6A30301E"/>
    <w:rsid w:val="6A32BEC8"/>
    <w:rsid w:val="6A365F09"/>
    <w:rsid w:val="6A499BF0"/>
    <w:rsid w:val="6A4BE2FC"/>
    <w:rsid w:val="6A53297D"/>
    <w:rsid w:val="6A5B84E0"/>
    <w:rsid w:val="6A6C2DCF"/>
    <w:rsid w:val="6A6D0769"/>
    <w:rsid w:val="6A793681"/>
    <w:rsid w:val="6A7A0D44"/>
    <w:rsid w:val="6A7BAEF4"/>
    <w:rsid w:val="6A80398F"/>
    <w:rsid w:val="6A87EA6D"/>
    <w:rsid w:val="6A8F9E1D"/>
    <w:rsid w:val="6AA3CFB5"/>
    <w:rsid w:val="6AAC9428"/>
    <w:rsid w:val="6AB8184E"/>
    <w:rsid w:val="6ABB2630"/>
    <w:rsid w:val="6ABBF0E1"/>
    <w:rsid w:val="6AC800BB"/>
    <w:rsid w:val="6ACD456C"/>
    <w:rsid w:val="6ACF01B3"/>
    <w:rsid w:val="6AD675AB"/>
    <w:rsid w:val="6AE2DD3F"/>
    <w:rsid w:val="6AE4BCE5"/>
    <w:rsid w:val="6AEB6DC2"/>
    <w:rsid w:val="6AED693B"/>
    <w:rsid w:val="6AF2F821"/>
    <w:rsid w:val="6B04ADBA"/>
    <w:rsid w:val="6B07A283"/>
    <w:rsid w:val="6B150829"/>
    <w:rsid w:val="6B37B4D0"/>
    <w:rsid w:val="6B38BA3C"/>
    <w:rsid w:val="6B5623D9"/>
    <w:rsid w:val="6B5DE4BF"/>
    <w:rsid w:val="6B7754A3"/>
    <w:rsid w:val="6B8C8473"/>
    <w:rsid w:val="6B950EB5"/>
    <w:rsid w:val="6BA2C804"/>
    <w:rsid w:val="6BB21A74"/>
    <w:rsid w:val="6BBE72A6"/>
    <w:rsid w:val="6BD8539E"/>
    <w:rsid w:val="6BD8735B"/>
    <w:rsid w:val="6BDB95EA"/>
    <w:rsid w:val="6BE0E565"/>
    <w:rsid w:val="6C07A926"/>
    <w:rsid w:val="6C18AB54"/>
    <w:rsid w:val="6C20758C"/>
    <w:rsid w:val="6C2FFF61"/>
    <w:rsid w:val="6C3E83AC"/>
    <w:rsid w:val="6C4D7E8B"/>
    <w:rsid w:val="6C523583"/>
    <w:rsid w:val="6C550F14"/>
    <w:rsid w:val="6C552A66"/>
    <w:rsid w:val="6C5B1A75"/>
    <w:rsid w:val="6C5F7558"/>
    <w:rsid w:val="6C6EB8BA"/>
    <w:rsid w:val="6C7A1229"/>
    <w:rsid w:val="6C8F3914"/>
    <w:rsid w:val="6C905B27"/>
    <w:rsid w:val="6C9EB34B"/>
    <w:rsid w:val="6CA49F8B"/>
    <w:rsid w:val="6CA70E29"/>
    <w:rsid w:val="6CE98A54"/>
    <w:rsid w:val="6CF58989"/>
    <w:rsid w:val="6CFC593D"/>
    <w:rsid w:val="6D033A5E"/>
    <w:rsid w:val="6D16B700"/>
    <w:rsid w:val="6D1AFBF1"/>
    <w:rsid w:val="6D1D37A1"/>
    <w:rsid w:val="6D269919"/>
    <w:rsid w:val="6D2DA097"/>
    <w:rsid w:val="6D2EF397"/>
    <w:rsid w:val="6D4752EA"/>
    <w:rsid w:val="6D47B227"/>
    <w:rsid w:val="6D585600"/>
    <w:rsid w:val="6D5D0F5F"/>
    <w:rsid w:val="6D60FFE3"/>
    <w:rsid w:val="6D67E4E6"/>
    <w:rsid w:val="6D6829AB"/>
    <w:rsid w:val="6D6A4AD6"/>
    <w:rsid w:val="6D75B565"/>
    <w:rsid w:val="6D7650E4"/>
    <w:rsid w:val="6D89321D"/>
    <w:rsid w:val="6DB12A0E"/>
    <w:rsid w:val="6DC10042"/>
    <w:rsid w:val="6DCA4292"/>
    <w:rsid w:val="6DCC63F2"/>
    <w:rsid w:val="6DD0AFB7"/>
    <w:rsid w:val="6DE853C4"/>
    <w:rsid w:val="6DE9F648"/>
    <w:rsid w:val="6DEB5276"/>
    <w:rsid w:val="6DED272C"/>
    <w:rsid w:val="6E00A66E"/>
    <w:rsid w:val="6E1122AF"/>
    <w:rsid w:val="6E13179E"/>
    <w:rsid w:val="6E14E77B"/>
    <w:rsid w:val="6E2420FB"/>
    <w:rsid w:val="6E273263"/>
    <w:rsid w:val="6E3717DD"/>
    <w:rsid w:val="6E43A168"/>
    <w:rsid w:val="6E47C71B"/>
    <w:rsid w:val="6E4C97B8"/>
    <w:rsid w:val="6E524E3D"/>
    <w:rsid w:val="6E5DE3C1"/>
    <w:rsid w:val="6E6655E6"/>
    <w:rsid w:val="6E69F9CD"/>
    <w:rsid w:val="6E89C34D"/>
    <w:rsid w:val="6E9EC2B2"/>
    <w:rsid w:val="6EE2F7F4"/>
    <w:rsid w:val="6EF09330"/>
    <w:rsid w:val="6F04CEE0"/>
    <w:rsid w:val="6F082280"/>
    <w:rsid w:val="6F182FFB"/>
    <w:rsid w:val="6F29D809"/>
    <w:rsid w:val="6F47AEE1"/>
    <w:rsid w:val="6F4B9717"/>
    <w:rsid w:val="6F51B647"/>
    <w:rsid w:val="6F672052"/>
    <w:rsid w:val="6F67FBD3"/>
    <w:rsid w:val="6F7D48FE"/>
    <w:rsid w:val="6F815FEB"/>
    <w:rsid w:val="6F81FB53"/>
    <w:rsid w:val="6F8B3323"/>
    <w:rsid w:val="6F8C1CF8"/>
    <w:rsid w:val="6F90DD45"/>
    <w:rsid w:val="6F9E2F72"/>
    <w:rsid w:val="6FBE584A"/>
    <w:rsid w:val="6FCFA649"/>
    <w:rsid w:val="6FDC91A5"/>
    <w:rsid w:val="6FE1B921"/>
    <w:rsid w:val="6FF5C683"/>
    <w:rsid w:val="700E4C1B"/>
    <w:rsid w:val="702D9C46"/>
    <w:rsid w:val="70300BFA"/>
    <w:rsid w:val="70403440"/>
    <w:rsid w:val="704B62C8"/>
    <w:rsid w:val="704DF27D"/>
    <w:rsid w:val="7053A73C"/>
    <w:rsid w:val="705C9370"/>
    <w:rsid w:val="7073E68D"/>
    <w:rsid w:val="707DF572"/>
    <w:rsid w:val="7080923E"/>
    <w:rsid w:val="70841880"/>
    <w:rsid w:val="708C7C0E"/>
    <w:rsid w:val="708FD5A2"/>
    <w:rsid w:val="709438F1"/>
    <w:rsid w:val="70AED0CA"/>
    <w:rsid w:val="70B3A5EA"/>
    <w:rsid w:val="70BCF066"/>
    <w:rsid w:val="70E49F20"/>
    <w:rsid w:val="70EEECEB"/>
    <w:rsid w:val="70F684FA"/>
    <w:rsid w:val="70F76DCB"/>
    <w:rsid w:val="710AE6FC"/>
    <w:rsid w:val="7116C118"/>
    <w:rsid w:val="712461A5"/>
    <w:rsid w:val="713A829A"/>
    <w:rsid w:val="714FCB16"/>
    <w:rsid w:val="715150CB"/>
    <w:rsid w:val="7153080E"/>
    <w:rsid w:val="7157EBDA"/>
    <w:rsid w:val="7163F313"/>
    <w:rsid w:val="71856336"/>
    <w:rsid w:val="719C6868"/>
    <w:rsid w:val="719C7EB6"/>
    <w:rsid w:val="719FAD76"/>
    <w:rsid w:val="71B8DCF2"/>
    <w:rsid w:val="71BE6E78"/>
    <w:rsid w:val="71D0FC98"/>
    <w:rsid w:val="71E4766B"/>
    <w:rsid w:val="71F3DD74"/>
    <w:rsid w:val="720D155E"/>
    <w:rsid w:val="721F5245"/>
    <w:rsid w:val="72443B19"/>
    <w:rsid w:val="7249999E"/>
    <w:rsid w:val="724D1034"/>
    <w:rsid w:val="725A3951"/>
    <w:rsid w:val="7260E817"/>
    <w:rsid w:val="72686B31"/>
    <w:rsid w:val="72751B4D"/>
    <w:rsid w:val="7288896B"/>
    <w:rsid w:val="72992BB3"/>
    <w:rsid w:val="72A58EF2"/>
    <w:rsid w:val="72A8AD4C"/>
    <w:rsid w:val="72AB5D7B"/>
    <w:rsid w:val="72B73979"/>
    <w:rsid w:val="72C40046"/>
    <w:rsid w:val="72C6A56A"/>
    <w:rsid w:val="72D7AC5C"/>
    <w:rsid w:val="72DBDF6B"/>
    <w:rsid w:val="72E52CA9"/>
    <w:rsid w:val="72E7A173"/>
    <w:rsid w:val="72FC6520"/>
    <w:rsid w:val="73121ECA"/>
    <w:rsid w:val="7312E010"/>
    <w:rsid w:val="7332E806"/>
    <w:rsid w:val="7333FD30"/>
    <w:rsid w:val="7338E5D9"/>
    <w:rsid w:val="733FD492"/>
    <w:rsid w:val="7362989C"/>
    <w:rsid w:val="738436DA"/>
    <w:rsid w:val="73937EF0"/>
    <w:rsid w:val="7399A42B"/>
    <w:rsid w:val="739B7541"/>
    <w:rsid w:val="73A0B3FA"/>
    <w:rsid w:val="73B084C6"/>
    <w:rsid w:val="73CA9A48"/>
    <w:rsid w:val="73EAF627"/>
    <w:rsid w:val="73FD706C"/>
    <w:rsid w:val="7411806A"/>
    <w:rsid w:val="7412F3CA"/>
    <w:rsid w:val="741DE03F"/>
    <w:rsid w:val="7427DABC"/>
    <w:rsid w:val="74287015"/>
    <w:rsid w:val="74360A1C"/>
    <w:rsid w:val="7445A647"/>
    <w:rsid w:val="746B67B2"/>
    <w:rsid w:val="74753BB8"/>
    <w:rsid w:val="74759DBF"/>
    <w:rsid w:val="74918B53"/>
    <w:rsid w:val="74B7D981"/>
    <w:rsid w:val="74C301A7"/>
    <w:rsid w:val="74C656EC"/>
    <w:rsid w:val="74D6BD27"/>
    <w:rsid w:val="74DA66DA"/>
    <w:rsid w:val="74DB2AE3"/>
    <w:rsid w:val="74F991A6"/>
    <w:rsid w:val="75170C04"/>
    <w:rsid w:val="752A2E5B"/>
    <w:rsid w:val="752B9F2A"/>
    <w:rsid w:val="7542E702"/>
    <w:rsid w:val="7544E261"/>
    <w:rsid w:val="757364B7"/>
    <w:rsid w:val="7574C0ED"/>
    <w:rsid w:val="757E8453"/>
    <w:rsid w:val="75821FCB"/>
    <w:rsid w:val="758B7621"/>
    <w:rsid w:val="758BCD83"/>
    <w:rsid w:val="7591FEE3"/>
    <w:rsid w:val="759B41B4"/>
    <w:rsid w:val="75AEDD4C"/>
    <w:rsid w:val="75C1A9B3"/>
    <w:rsid w:val="75D98C04"/>
    <w:rsid w:val="75DC9E33"/>
    <w:rsid w:val="75DFA9E2"/>
    <w:rsid w:val="75ED8833"/>
    <w:rsid w:val="75F4D254"/>
    <w:rsid w:val="75FD9149"/>
    <w:rsid w:val="75FEEFEB"/>
    <w:rsid w:val="7602A9A4"/>
    <w:rsid w:val="7610FAC9"/>
    <w:rsid w:val="761F53BC"/>
    <w:rsid w:val="762DFF93"/>
    <w:rsid w:val="763319FA"/>
    <w:rsid w:val="763A9CBA"/>
    <w:rsid w:val="7645DAD9"/>
    <w:rsid w:val="764E8A98"/>
    <w:rsid w:val="76552EA4"/>
    <w:rsid w:val="76556B50"/>
    <w:rsid w:val="766E1C3B"/>
    <w:rsid w:val="766FE665"/>
    <w:rsid w:val="767AB278"/>
    <w:rsid w:val="767AEAE8"/>
    <w:rsid w:val="768F7C50"/>
    <w:rsid w:val="7699E394"/>
    <w:rsid w:val="769AEB56"/>
    <w:rsid w:val="769E0442"/>
    <w:rsid w:val="76A5373C"/>
    <w:rsid w:val="76AA9CBC"/>
    <w:rsid w:val="76AC03C4"/>
    <w:rsid w:val="76B249C8"/>
    <w:rsid w:val="76B444C1"/>
    <w:rsid w:val="76B49CDE"/>
    <w:rsid w:val="76BC5259"/>
    <w:rsid w:val="76C97CBC"/>
    <w:rsid w:val="76CACE74"/>
    <w:rsid w:val="76D6CB6A"/>
    <w:rsid w:val="76D7162C"/>
    <w:rsid w:val="76F8AA03"/>
    <w:rsid w:val="76FEFBE4"/>
    <w:rsid w:val="770EC4EE"/>
    <w:rsid w:val="770F59A7"/>
    <w:rsid w:val="7716B802"/>
    <w:rsid w:val="772DD7F9"/>
    <w:rsid w:val="7733FEDC"/>
    <w:rsid w:val="773746F6"/>
    <w:rsid w:val="7757FC29"/>
    <w:rsid w:val="7759F00F"/>
    <w:rsid w:val="778EB294"/>
    <w:rsid w:val="779CC086"/>
    <w:rsid w:val="779EC01F"/>
    <w:rsid w:val="77BFE08A"/>
    <w:rsid w:val="77C318DB"/>
    <w:rsid w:val="77D51554"/>
    <w:rsid w:val="77D7C116"/>
    <w:rsid w:val="77EDD5CA"/>
    <w:rsid w:val="7802E9C4"/>
    <w:rsid w:val="780A340B"/>
    <w:rsid w:val="780E6CA3"/>
    <w:rsid w:val="781A13ED"/>
    <w:rsid w:val="781BB8A7"/>
    <w:rsid w:val="78253377"/>
    <w:rsid w:val="783259C8"/>
    <w:rsid w:val="785D88C1"/>
    <w:rsid w:val="787A89C3"/>
    <w:rsid w:val="78842F87"/>
    <w:rsid w:val="78870DA1"/>
    <w:rsid w:val="789CAA5C"/>
    <w:rsid w:val="78A162E4"/>
    <w:rsid w:val="78A5E4A0"/>
    <w:rsid w:val="78C4A8BC"/>
    <w:rsid w:val="78D4B90E"/>
    <w:rsid w:val="78E2CC0B"/>
    <w:rsid w:val="78F9B73C"/>
    <w:rsid w:val="7904F753"/>
    <w:rsid w:val="790A7400"/>
    <w:rsid w:val="790DD2DE"/>
    <w:rsid w:val="79176194"/>
    <w:rsid w:val="792062E6"/>
    <w:rsid w:val="792ADD38"/>
    <w:rsid w:val="794103C7"/>
    <w:rsid w:val="79415DC0"/>
    <w:rsid w:val="79441B7A"/>
    <w:rsid w:val="7951B08B"/>
    <w:rsid w:val="79552979"/>
    <w:rsid w:val="7956D337"/>
    <w:rsid w:val="795C97D9"/>
    <w:rsid w:val="7962A8EB"/>
    <w:rsid w:val="7983C490"/>
    <w:rsid w:val="79B026AF"/>
    <w:rsid w:val="79B16F88"/>
    <w:rsid w:val="79B58C20"/>
    <w:rsid w:val="79B78B1B"/>
    <w:rsid w:val="79CEDBD7"/>
    <w:rsid w:val="79DD4E0E"/>
    <w:rsid w:val="79F24AAB"/>
    <w:rsid w:val="79F4D31B"/>
    <w:rsid w:val="79F5C0BF"/>
    <w:rsid w:val="7A0184D3"/>
    <w:rsid w:val="7A12B67F"/>
    <w:rsid w:val="7A1E84A0"/>
    <w:rsid w:val="7A2DC521"/>
    <w:rsid w:val="7A3610C9"/>
    <w:rsid w:val="7A651B5D"/>
    <w:rsid w:val="7A67B065"/>
    <w:rsid w:val="7A71A05F"/>
    <w:rsid w:val="7A7F3145"/>
    <w:rsid w:val="7A83B3CB"/>
    <w:rsid w:val="7A8A5BB6"/>
    <w:rsid w:val="7A8C22CA"/>
    <w:rsid w:val="7A95E63B"/>
    <w:rsid w:val="7A9B3387"/>
    <w:rsid w:val="7A9FAC61"/>
    <w:rsid w:val="7AAF7E32"/>
    <w:rsid w:val="7AC39D14"/>
    <w:rsid w:val="7AC3FFD2"/>
    <w:rsid w:val="7ACB743C"/>
    <w:rsid w:val="7ACE4991"/>
    <w:rsid w:val="7AD26A4A"/>
    <w:rsid w:val="7AE169D8"/>
    <w:rsid w:val="7AEBFBF3"/>
    <w:rsid w:val="7AFA11DB"/>
    <w:rsid w:val="7B0655D5"/>
    <w:rsid w:val="7B0D2A21"/>
    <w:rsid w:val="7B0EF9BD"/>
    <w:rsid w:val="7B30F004"/>
    <w:rsid w:val="7B34FF8A"/>
    <w:rsid w:val="7B4272BF"/>
    <w:rsid w:val="7B49CB06"/>
    <w:rsid w:val="7B5E1914"/>
    <w:rsid w:val="7B6038FE"/>
    <w:rsid w:val="7B62977B"/>
    <w:rsid w:val="7B758330"/>
    <w:rsid w:val="7B779CBA"/>
    <w:rsid w:val="7B77A6FE"/>
    <w:rsid w:val="7B838AE7"/>
    <w:rsid w:val="7B84E8D2"/>
    <w:rsid w:val="7B8B35B9"/>
    <w:rsid w:val="7B91BC24"/>
    <w:rsid w:val="7BA819CC"/>
    <w:rsid w:val="7BA942E5"/>
    <w:rsid w:val="7BB75327"/>
    <w:rsid w:val="7BB7BC63"/>
    <w:rsid w:val="7BB80157"/>
    <w:rsid w:val="7BBE88AB"/>
    <w:rsid w:val="7BBF0CE5"/>
    <w:rsid w:val="7BC1CD02"/>
    <w:rsid w:val="7BD9165B"/>
    <w:rsid w:val="7BE5E70C"/>
    <w:rsid w:val="7C08A2EA"/>
    <w:rsid w:val="7C0A173B"/>
    <w:rsid w:val="7C13588B"/>
    <w:rsid w:val="7C241E3C"/>
    <w:rsid w:val="7C24AF5D"/>
    <w:rsid w:val="7C322D85"/>
    <w:rsid w:val="7C327277"/>
    <w:rsid w:val="7C418C4D"/>
    <w:rsid w:val="7C4AA66A"/>
    <w:rsid w:val="7C8BC3BE"/>
    <w:rsid w:val="7C9158BF"/>
    <w:rsid w:val="7C93AA48"/>
    <w:rsid w:val="7C9ACC14"/>
    <w:rsid w:val="7C9C921E"/>
    <w:rsid w:val="7CBFAC9F"/>
    <w:rsid w:val="7CC5BF35"/>
    <w:rsid w:val="7CEBC044"/>
    <w:rsid w:val="7CEDDC2F"/>
    <w:rsid w:val="7CF08384"/>
    <w:rsid w:val="7D0A63A5"/>
    <w:rsid w:val="7D106034"/>
    <w:rsid w:val="7D1A50B3"/>
    <w:rsid w:val="7D35AA7E"/>
    <w:rsid w:val="7D4353B8"/>
    <w:rsid w:val="7D439201"/>
    <w:rsid w:val="7D4DCBA6"/>
    <w:rsid w:val="7D4DE77A"/>
    <w:rsid w:val="7D6A2DA4"/>
    <w:rsid w:val="7D880A76"/>
    <w:rsid w:val="7D8AB6F3"/>
    <w:rsid w:val="7D8FB922"/>
    <w:rsid w:val="7D96E188"/>
    <w:rsid w:val="7DADB6D4"/>
    <w:rsid w:val="7DAE9E41"/>
    <w:rsid w:val="7DB00019"/>
    <w:rsid w:val="7DB17DF1"/>
    <w:rsid w:val="7DBCFA9C"/>
    <w:rsid w:val="7DC809C6"/>
    <w:rsid w:val="7DCB24D5"/>
    <w:rsid w:val="7DE1F2AE"/>
    <w:rsid w:val="7DEC962E"/>
    <w:rsid w:val="7E0B6931"/>
    <w:rsid w:val="7E16B7A3"/>
    <w:rsid w:val="7E17F0D9"/>
    <w:rsid w:val="7E25CD47"/>
    <w:rsid w:val="7E2B4079"/>
    <w:rsid w:val="7E34D78A"/>
    <w:rsid w:val="7E46740E"/>
    <w:rsid w:val="7E555496"/>
    <w:rsid w:val="7E569A65"/>
    <w:rsid w:val="7E70B6F0"/>
    <w:rsid w:val="7E7A5C74"/>
    <w:rsid w:val="7EA2C221"/>
    <w:rsid w:val="7EAF3495"/>
    <w:rsid w:val="7EB010E8"/>
    <w:rsid w:val="7EBAE039"/>
    <w:rsid w:val="7ED6E658"/>
    <w:rsid w:val="7EE61F08"/>
    <w:rsid w:val="7F0A8926"/>
    <w:rsid w:val="7F15CD21"/>
    <w:rsid w:val="7F21932C"/>
    <w:rsid w:val="7F21F396"/>
    <w:rsid w:val="7F23151B"/>
    <w:rsid w:val="7F2C5A93"/>
    <w:rsid w:val="7F458840"/>
    <w:rsid w:val="7F573CB8"/>
    <w:rsid w:val="7F5CBA31"/>
    <w:rsid w:val="7F5DEB14"/>
    <w:rsid w:val="7F64672D"/>
    <w:rsid w:val="7F656468"/>
    <w:rsid w:val="7F6CE002"/>
    <w:rsid w:val="7F7FC20E"/>
    <w:rsid w:val="7F8ACEEF"/>
    <w:rsid w:val="7F8CF957"/>
    <w:rsid w:val="7F92A639"/>
    <w:rsid w:val="7F980472"/>
    <w:rsid w:val="7F9B8470"/>
    <w:rsid w:val="7FA2F105"/>
    <w:rsid w:val="7FA49F41"/>
    <w:rsid w:val="7FA5FEAE"/>
    <w:rsid w:val="7FB3D2EF"/>
    <w:rsid w:val="7FBD8288"/>
    <w:rsid w:val="7FC9CB19"/>
    <w:rsid w:val="7FCF7442"/>
    <w:rsid w:val="7FD12BB9"/>
    <w:rsid w:val="7FD4C8D7"/>
    <w:rsid w:val="7FD69F58"/>
    <w:rsid w:val="7FDFD00E"/>
    <w:rsid w:val="7FE08EB4"/>
    <w:rsid w:val="7FE6BEE8"/>
    <w:rsid w:val="7FF2FC5D"/>
    <w:rsid w:val="7FF4C77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7DD803"/>
  <w15:chartTrackingRefBased/>
  <w15:docId w15:val="{77EAACAB-F1C7-4A81-BE51-1DE8F279D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71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aliases w:val="Dossier H-2"/>
    <w:basedOn w:val="Normal"/>
    <w:next w:val="Normal"/>
    <w:link w:val="Heading2Char"/>
    <w:autoRedefine/>
    <w:qFormat/>
    <w:rsid w:val="003D7597"/>
    <w:pPr>
      <w:keepNext/>
      <w:outlineLvl w:val="1"/>
    </w:pPr>
    <w:rPr>
      <w:rFonts w:ascii="Times New Roman" w:eastAsia="Times New Roman" w:hAnsi="Times New Roman" w:cs="Times New Roman"/>
      <w:b/>
      <w:color w:val="000000" w:themeColor="text1"/>
      <w:sz w:val="22"/>
      <w:szCs w:val="22"/>
    </w:rPr>
  </w:style>
  <w:style w:type="paragraph" w:styleId="Heading3">
    <w:name w:val="heading 3"/>
    <w:basedOn w:val="Normal"/>
    <w:next w:val="Normal"/>
    <w:link w:val="Heading3Char"/>
    <w:uiPriority w:val="9"/>
    <w:semiHidden/>
    <w:unhideWhenUsed/>
    <w:qFormat/>
    <w:rsid w:val="00A971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71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71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71E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71E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71E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71E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Dossier H-2 Char"/>
    <w:basedOn w:val="DefaultParagraphFont"/>
    <w:link w:val="Heading2"/>
    <w:rsid w:val="003D7597"/>
    <w:rPr>
      <w:rFonts w:ascii="Times New Roman" w:eastAsia="Times New Roman" w:hAnsi="Times New Roman" w:cs="Times New Roman"/>
      <w:b/>
      <w:color w:val="000000" w:themeColor="text1"/>
      <w:sz w:val="22"/>
      <w:szCs w:val="22"/>
    </w:rPr>
  </w:style>
  <w:style w:type="paragraph" w:customStyle="1" w:styleId="COOPH2">
    <w:name w:val="COOP H2"/>
    <w:qFormat/>
    <w:rsid w:val="00C209F1"/>
    <w:pPr>
      <w:spacing w:after="120"/>
    </w:pPr>
    <w:rPr>
      <w:rFonts w:ascii="Gotham Medium" w:hAnsi="Gotham Medium"/>
      <w:bCs/>
      <w:color w:val="5C666F"/>
      <w:szCs w:val="28"/>
    </w:rPr>
  </w:style>
  <w:style w:type="character" w:customStyle="1" w:styleId="Heading1Char">
    <w:name w:val="Heading 1 Char"/>
    <w:basedOn w:val="DefaultParagraphFont"/>
    <w:link w:val="Heading1"/>
    <w:uiPriority w:val="9"/>
    <w:rsid w:val="00A971E8"/>
    <w:rPr>
      <w:rFonts w:asciiTheme="majorHAnsi" w:eastAsiaTheme="majorEastAsia" w:hAnsiTheme="majorHAnsi" w:cstheme="majorBidi"/>
      <w:color w:val="0F4761" w:themeColor="accent1" w:themeShade="BF"/>
      <w:sz w:val="40"/>
      <w:szCs w:val="40"/>
    </w:rPr>
  </w:style>
  <w:style w:type="character" w:customStyle="1" w:styleId="Heading3Char">
    <w:name w:val="Heading 3 Char"/>
    <w:basedOn w:val="DefaultParagraphFont"/>
    <w:link w:val="Heading3"/>
    <w:uiPriority w:val="9"/>
    <w:semiHidden/>
    <w:rsid w:val="00A971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71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71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71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71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71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71E8"/>
    <w:rPr>
      <w:rFonts w:eastAsiaTheme="majorEastAsia" w:cstheme="majorBidi"/>
      <w:color w:val="272727" w:themeColor="text1" w:themeTint="D8"/>
    </w:rPr>
  </w:style>
  <w:style w:type="paragraph" w:styleId="Title">
    <w:name w:val="Title"/>
    <w:basedOn w:val="Normal"/>
    <w:next w:val="Normal"/>
    <w:link w:val="TitleChar"/>
    <w:uiPriority w:val="10"/>
    <w:qFormat/>
    <w:rsid w:val="00A971E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71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71E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71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71E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971E8"/>
    <w:rPr>
      <w:i/>
      <w:iCs/>
      <w:color w:val="404040" w:themeColor="text1" w:themeTint="BF"/>
    </w:rPr>
  </w:style>
  <w:style w:type="paragraph" w:styleId="ListParagraph">
    <w:name w:val="List Paragraph"/>
    <w:basedOn w:val="Normal"/>
    <w:uiPriority w:val="34"/>
    <w:qFormat/>
    <w:rsid w:val="00A971E8"/>
    <w:pPr>
      <w:ind w:left="720"/>
      <w:contextualSpacing/>
    </w:pPr>
  </w:style>
  <w:style w:type="character" w:styleId="IntenseEmphasis">
    <w:name w:val="Intense Emphasis"/>
    <w:basedOn w:val="DefaultParagraphFont"/>
    <w:uiPriority w:val="21"/>
    <w:qFormat/>
    <w:rsid w:val="00A971E8"/>
    <w:rPr>
      <w:i/>
      <w:iCs/>
      <w:color w:val="0F4761" w:themeColor="accent1" w:themeShade="BF"/>
    </w:rPr>
  </w:style>
  <w:style w:type="paragraph" w:styleId="IntenseQuote">
    <w:name w:val="Intense Quote"/>
    <w:basedOn w:val="Normal"/>
    <w:next w:val="Normal"/>
    <w:link w:val="IntenseQuoteChar"/>
    <w:uiPriority w:val="30"/>
    <w:qFormat/>
    <w:rsid w:val="00A971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71E8"/>
    <w:rPr>
      <w:i/>
      <w:iCs/>
      <w:color w:val="0F4761" w:themeColor="accent1" w:themeShade="BF"/>
    </w:rPr>
  </w:style>
  <w:style w:type="character" w:styleId="IntenseReference">
    <w:name w:val="Intense Reference"/>
    <w:basedOn w:val="DefaultParagraphFont"/>
    <w:uiPriority w:val="32"/>
    <w:qFormat/>
    <w:rsid w:val="00A971E8"/>
    <w:rPr>
      <w:b/>
      <w:bCs/>
      <w:smallCaps/>
      <w:color w:val="0F4761" w:themeColor="accent1" w:themeShade="BF"/>
      <w:spacing w:val="5"/>
    </w:rPr>
  </w:style>
  <w:style w:type="paragraph" w:customStyle="1" w:styleId="p1">
    <w:name w:val="p1"/>
    <w:basedOn w:val="Normal"/>
    <w:rsid w:val="337996BF"/>
    <w:rPr>
      <w:rFonts w:eastAsiaTheme="minorEastAsia"/>
      <w:color w:val="000000" w:themeColor="text1"/>
      <w:sz w:val="18"/>
      <w:szCs w:val="18"/>
    </w:rPr>
  </w:style>
  <w:style w:type="character" w:styleId="CommentReference">
    <w:name w:val="annotation reference"/>
    <w:basedOn w:val="DefaultParagraphFont"/>
    <w:uiPriority w:val="99"/>
    <w:semiHidden/>
    <w:unhideWhenUsed/>
    <w:rsid w:val="00237DE2"/>
    <w:rPr>
      <w:sz w:val="16"/>
      <w:szCs w:val="16"/>
    </w:rPr>
  </w:style>
  <w:style w:type="paragraph" w:styleId="CommentText">
    <w:name w:val="annotation text"/>
    <w:basedOn w:val="Normal"/>
    <w:link w:val="CommentTextChar"/>
    <w:uiPriority w:val="99"/>
    <w:unhideWhenUsed/>
    <w:rsid w:val="00237DE2"/>
    <w:rPr>
      <w:sz w:val="20"/>
      <w:szCs w:val="20"/>
    </w:rPr>
  </w:style>
  <w:style w:type="character" w:customStyle="1" w:styleId="CommentTextChar">
    <w:name w:val="Comment Text Char"/>
    <w:basedOn w:val="DefaultParagraphFont"/>
    <w:link w:val="CommentText"/>
    <w:uiPriority w:val="99"/>
    <w:rsid w:val="00237DE2"/>
    <w:rPr>
      <w:sz w:val="20"/>
      <w:szCs w:val="20"/>
    </w:rPr>
  </w:style>
  <w:style w:type="paragraph" w:styleId="CommentSubject">
    <w:name w:val="annotation subject"/>
    <w:basedOn w:val="CommentText"/>
    <w:next w:val="CommentText"/>
    <w:link w:val="CommentSubjectChar"/>
    <w:uiPriority w:val="99"/>
    <w:semiHidden/>
    <w:unhideWhenUsed/>
    <w:rsid w:val="00237DE2"/>
    <w:rPr>
      <w:b/>
      <w:bCs/>
    </w:rPr>
  </w:style>
  <w:style w:type="character" w:customStyle="1" w:styleId="CommentSubjectChar">
    <w:name w:val="Comment Subject Char"/>
    <w:basedOn w:val="CommentTextChar"/>
    <w:link w:val="CommentSubject"/>
    <w:uiPriority w:val="99"/>
    <w:semiHidden/>
    <w:rsid w:val="00237DE2"/>
    <w:rPr>
      <w:b/>
      <w:bCs/>
      <w:sz w:val="20"/>
      <w:szCs w:val="20"/>
    </w:rPr>
  </w:style>
  <w:style w:type="character" w:styleId="Hyperlink">
    <w:name w:val="Hyperlink"/>
    <w:basedOn w:val="DefaultParagraphFont"/>
    <w:uiPriority w:val="99"/>
    <w:unhideWhenUsed/>
    <w:rsid w:val="00EA5996"/>
    <w:rPr>
      <w:color w:val="467886"/>
      <w:u w:val="single"/>
    </w:rPr>
  </w:style>
  <w:style w:type="character" w:styleId="Mention">
    <w:name w:val="Mention"/>
    <w:basedOn w:val="DefaultParagraphFont"/>
    <w:uiPriority w:val="99"/>
    <w:unhideWhenUsed/>
    <w:rsid w:val="00163173"/>
    <w:rPr>
      <w:color w:val="2B579A"/>
      <w:shd w:val="clear" w:color="auto" w:fill="E1DFDD"/>
    </w:rPr>
  </w:style>
  <w:style w:type="character" w:styleId="Strong">
    <w:name w:val="Strong"/>
    <w:basedOn w:val="DefaultParagraphFont"/>
    <w:uiPriority w:val="22"/>
    <w:qFormat/>
    <w:rsid w:val="00CB6FC3"/>
    <w:rPr>
      <w:b/>
      <w:bCs/>
    </w:rPr>
  </w:style>
  <w:style w:type="table" w:styleId="TableGrid">
    <w:name w:val="Table Grid"/>
    <w:basedOn w:val="TableNormal"/>
    <w:uiPriority w:val="59"/>
    <w:rsid w:val="00E73290"/>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6C5627"/>
  </w:style>
  <w:style w:type="character" w:styleId="FollowedHyperlink">
    <w:name w:val="FollowedHyperlink"/>
    <w:basedOn w:val="DefaultParagraphFont"/>
    <w:uiPriority w:val="99"/>
    <w:semiHidden/>
    <w:unhideWhenUsed/>
    <w:rsid w:val="005A107A"/>
    <w:rPr>
      <w:color w:val="96607D" w:themeColor="followedHyperlink"/>
      <w:u w:val="single"/>
    </w:rPr>
  </w:style>
  <w:style w:type="character" w:styleId="UnresolvedMention">
    <w:name w:val="Unresolved Mention"/>
    <w:basedOn w:val="DefaultParagraphFont"/>
    <w:uiPriority w:val="99"/>
    <w:semiHidden/>
    <w:unhideWhenUsed/>
    <w:rsid w:val="005A107A"/>
    <w:rPr>
      <w:color w:val="605E5C"/>
      <w:shd w:val="clear" w:color="auto" w:fill="E1DFDD"/>
    </w:rPr>
  </w:style>
  <w:style w:type="paragraph" w:styleId="Header">
    <w:name w:val="header"/>
    <w:basedOn w:val="Normal"/>
    <w:link w:val="HeaderChar"/>
    <w:uiPriority w:val="99"/>
    <w:unhideWhenUsed/>
    <w:rsid w:val="00B96B84"/>
    <w:pPr>
      <w:tabs>
        <w:tab w:val="center" w:pos="4680"/>
        <w:tab w:val="right" w:pos="9360"/>
      </w:tabs>
    </w:pPr>
  </w:style>
  <w:style w:type="character" w:customStyle="1" w:styleId="HeaderChar">
    <w:name w:val="Header Char"/>
    <w:basedOn w:val="DefaultParagraphFont"/>
    <w:link w:val="Header"/>
    <w:uiPriority w:val="99"/>
    <w:rsid w:val="00B96B84"/>
  </w:style>
  <w:style w:type="paragraph" w:styleId="Footer">
    <w:name w:val="footer"/>
    <w:basedOn w:val="Normal"/>
    <w:link w:val="FooterChar"/>
    <w:uiPriority w:val="99"/>
    <w:unhideWhenUsed/>
    <w:rsid w:val="00B96B84"/>
    <w:pPr>
      <w:tabs>
        <w:tab w:val="center" w:pos="4680"/>
        <w:tab w:val="right" w:pos="9360"/>
      </w:tabs>
    </w:pPr>
  </w:style>
  <w:style w:type="character" w:customStyle="1" w:styleId="FooterChar">
    <w:name w:val="Footer Char"/>
    <w:basedOn w:val="DefaultParagraphFont"/>
    <w:link w:val="Footer"/>
    <w:uiPriority w:val="99"/>
    <w:rsid w:val="00B96B84"/>
  </w:style>
  <w:style w:type="paragraph" w:styleId="NormalWeb">
    <w:name w:val="Normal (Web)"/>
    <w:basedOn w:val="Normal"/>
    <w:uiPriority w:val="99"/>
    <w:unhideWhenUsed/>
    <w:rsid w:val="00B96B84"/>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B96B84"/>
  </w:style>
  <w:style w:type="character" w:styleId="Emphasis">
    <w:name w:val="Emphasis"/>
    <w:basedOn w:val="DefaultParagraphFont"/>
    <w:uiPriority w:val="20"/>
    <w:qFormat/>
    <w:rsid w:val="00B96B84"/>
    <w:rPr>
      <w:i/>
      <w:iCs/>
    </w:rPr>
  </w:style>
  <w:style w:type="character" w:styleId="PageNumber">
    <w:name w:val="page number"/>
    <w:basedOn w:val="DefaultParagraphFont"/>
    <w:uiPriority w:val="99"/>
    <w:semiHidden/>
    <w:unhideWhenUsed/>
    <w:rsid w:val="00B96B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ED61A93EEE8B140A15188456E03CCE2" ma:contentTypeVersion="3" ma:contentTypeDescription="Create a new document." ma:contentTypeScope="" ma:versionID="b913f44bfe5692bba15957fab154130d">
  <xsd:schema xmlns:xsd="http://www.w3.org/2001/XMLSchema" xmlns:xs="http://www.w3.org/2001/XMLSchema" xmlns:p="http://schemas.microsoft.com/office/2006/metadata/properties" xmlns:ns2="74f8c8bc-aa61-47d6-b90c-6848a66f7134" targetNamespace="http://schemas.microsoft.com/office/2006/metadata/properties" ma:root="true" ma:fieldsID="18f79b96beb22ec912e373ac6e91eda3" ns2:_="">
    <xsd:import namespace="74f8c8bc-aa61-47d6-b90c-6848a66f7134"/>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f8c8bc-aa61-47d6-b90c-6848a66f71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675C7D-6B98-4F0B-B8A9-DDA5B2C43000}">
  <ds:schemaRefs>
    <ds:schemaRef ds:uri="http://schemas.microsoft.com/sharepoint/v3/contenttype/forms"/>
  </ds:schemaRefs>
</ds:datastoreItem>
</file>

<file path=customXml/itemProps2.xml><?xml version="1.0" encoding="utf-8"?>
<ds:datastoreItem xmlns:ds="http://schemas.openxmlformats.org/officeDocument/2006/customXml" ds:itemID="{A6384585-5293-4211-BC21-40C545A3A55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5EA5DC9-D2FD-43D0-8141-B68A9AF2BC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f8c8bc-aa61-47d6-b90c-6848a66f71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C898DEC-57E0-5C49-9CF6-A0783045ED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1</Pages>
  <Words>6867</Words>
  <Characters>39142</Characters>
  <Application>Microsoft Office Word</Application>
  <DocSecurity>4</DocSecurity>
  <Lines>326</Lines>
  <Paragraphs>91</Paragraphs>
  <ScaleCrop>false</ScaleCrop>
  <Company/>
  <LinksUpToDate>false</LinksUpToDate>
  <CharactersWithSpaces>45918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Rampold, Shelli</dc:creator>
  <cp:keywords/>
  <dc:description/>
  <cp:lastModifiedBy>Richardson, Jordan</cp:lastModifiedBy>
  <cp:revision>1442</cp:revision>
  <cp:lastPrinted>2026-04-02T03:13:00Z</cp:lastPrinted>
  <dcterms:created xsi:type="dcterms:W3CDTF">2025-12-02T20:22:00Z</dcterms:created>
  <dcterms:modified xsi:type="dcterms:W3CDTF">2026-04-02T00:13:00Z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0x0101006ED61A93EEE8B140A15188456E03CCE2</vt:lpwstr>
  </property>
  <property fmtid="{D5CDD505-2E9C-101B-9397-08002B2CF9AE}" pid="3" name="GrammarlyDocumentId">
    <vt:lpwstr>1eeb9096-6f6b-448c-a6fd-96e0ace0b258</vt:lpwstr>
  </property>
</Properties>
</file>