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31DE9" w14:textId="77777777" w:rsidR="002A1491" w:rsidRDefault="002A1491" w:rsidP="00F953EB">
      <w:pPr>
        <w:spacing w:line="240" w:lineRule="auto"/>
        <w:jc w:val="center"/>
        <w:rPr>
          <w:rFonts w:ascii="Times New Roman" w:hAnsi="Times New Roman" w:cs="Times New Roman"/>
          <w:b/>
          <w:bCs/>
        </w:rPr>
      </w:pPr>
      <w:r w:rsidRPr="002A1491">
        <w:rPr>
          <w:rFonts w:ascii="Times New Roman" w:hAnsi="Times New Roman" w:cs="Times New Roman"/>
          <w:b/>
          <w:bCs/>
        </w:rPr>
        <w:t>Beyond Exhaustion: Burnout, Moral Injury, and Professional Identity in Agricultural Education</w:t>
      </w:r>
    </w:p>
    <w:p w14:paraId="245C498A" w14:textId="77777777" w:rsidR="00415EAC" w:rsidRPr="00415EAC" w:rsidRDefault="00415EAC" w:rsidP="00415EAC">
      <w:pPr>
        <w:spacing w:after="0" w:line="240" w:lineRule="auto"/>
        <w:jc w:val="center"/>
        <w:rPr>
          <w:rFonts w:ascii="Times New Roman" w:hAnsi="Times New Roman" w:cs="Times New Roman"/>
        </w:rPr>
      </w:pPr>
      <w:r w:rsidRPr="000704FD">
        <w:rPr>
          <w:rFonts w:ascii="Times New Roman" w:hAnsi="Times New Roman" w:cs="Times New Roman"/>
        </w:rPr>
        <w:t>Kenny Saephan, The Ohio State University</w:t>
      </w:r>
    </w:p>
    <w:p w14:paraId="01EC1C97" w14:textId="77777777" w:rsidR="00415EAC" w:rsidRDefault="00415EAC" w:rsidP="00415EAC">
      <w:pPr>
        <w:spacing w:after="0" w:line="240" w:lineRule="auto"/>
        <w:jc w:val="center"/>
        <w:rPr>
          <w:rFonts w:ascii="Times New Roman" w:hAnsi="Times New Roman" w:cs="Times New Roman"/>
        </w:rPr>
      </w:pPr>
      <w:r w:rsidRPr="000704FD">
        <w:rPr>
          <w:rFonts w:ascii="Times New Roman" w:hAnsi="Times New Roman" w:cs="Times New Roman"/>
        </w:rPr>
        <w:t>Dr. Amanda M. Bowling, The Ohio State University</w:t>
      </w:r>
    </w:p>
    <w:p w14:paraId="7DE09D23" w14:textId="77777777" w:rsidR="00415EAC" w:rsidRPr="000704FD" w:rsidRDefault="00415EAC" w:rsidP="00415EAC">
      <w:pPr>
        <w:spacing w:after="0" w:line="240" w:lineRule="auto"/>
        <w:jc w:val="center"/>
        <w:rPr>
          <w:rFonts w:ascii="Times New Roman" w:hAnsi="Times New Roman" w:cs="Times New Roman"/>
        </w:rPr>
      </w:pPr>
    </w:p>
    <w:p w14:paraId="7DE0D5B7" w14:textId="58A28DB4" w:rsidR="005D5866" w:rsidRPr="00F953EB" w:rsidRDefault="00E120AC" w:rsidP="00F953EB">
      <w:pPr>
        <w:spacing w:line="240" w:lineRule="auto"/>
        <w:jc w:val="center"/>
        <w:rPr>
          <w:rFonts w:ascii="Times New Roman" w:hAnsi="Times New Roman" w:cs="Times New Roman"/>
          <w:b/>
          <w:bCs/>
        </w:rPr>
      </w:pPr>
      <w:r w:rsidRPr="00F953EB">
        <w:rPr>
          <w:rFonts w:ascii="Times New Roman" w:hAnsi="Times New Roman" w:cs="Times New Roman"/>
          <w:b/>
          <w:bCs/>
        </w:rPr>
        <w:t>Abstract</w:t>
      </w:r>
    </w:p>
    <w:p w14:paraId="68F035EC" w14:textId="4D6E2BEA" w:rsidR="009C131D" w:rsidRPr="00F953EB" w:rsidRDefault="00A50FF4" w:rsidP="00F953EB">
      <w:pPr>
        <w:spacing w:line="240" w:lineRule="auto"/>
        <w:rPr>
          <w:rFonts w:ascii="Times New Roman" w:hAnsi="Times New Roman" w:cs="Times New Roman"/>
          <w:i/>
          <w:iCs/>
        </w:rPr>
      </w:pPr>
      <w:r w:rsidRPr="00A50FF4">
        <w:rPr>
          <w:rFonts w:ascii="Times New Roman" w:hAnsi="Times New Roman" w:cs="Times New Roman"/>
          <w:i/>
          <w:iCs/>
        </w:rPr>
        <w:t xml:space="preserve">Burnout in School-Based Agricultural Education (SBAE) affects teacher wellbeing, professional identity development, program sustainability, and rural communities. While burnout is often framed as a clinical syndrome or an organizational outcome, this </w:t>
      </w:r>
      <w:r w:rsidR="00162955">
        <w:rPr>
          <w:rFonts w:ascii="Times New Roman" w:hAnsi="Times New Roman" w:cs="Times New Roman"/>
          <w:i/>
          <w:iCs/>
        </w:rPr>
        <w:t xml:space="preserve">analysis </w:t>
      </w:r>
      <w:r w:rsidRPr="00A50FF4">
        <w:rPr>
          <w:rFonts w:ascii="Times New Roman" w:hAnsi="Times New Roman" w:cs="Times New Roman"/>
          <w:i/>
          <w:iCs/>
        </w:rPr>
        <w:t xml:space="preserve">r argues that it is also a philosophical issue rooted in meaning, care, and the institutional structures that shape teachers’ lives. Drawing on philosophical inquiry in education and SBAE scholarship on professional role demands and institutional expectations, the analysis synthesizes empirical research with conceptual reflection to examine what burnout signifies about professional identity and ethical commitment in agricultural education. The </w:t>
      </w:r>
      <w:r w:rsidR="00162955">
        <w:rPr>
          <w:rFonts w:ascii="Times New Roman" w:hAnsi="Times New Roman" w:cs="Times New Roman"/>
          <w:i/>
          <w:iCs/>
        </w:rPr>
        <w:t>analysis</w:t>
      </w:r>
      <w:r w:rsidRPr="00A50FF4">
        <w:rPr>
          <w:rFonts w:ascii="Times New Roman" w:hAnsi="Times New Roman" w:cs="Times New Roman"/>
          <w:i/>
          <w:iCs/>
        </w:rPr>
        <w:t xml:space="preserve"> reframes burnout as a moral signal embedded within value-laden professional contexts, foregrounding moral injury as a lens for interpreting distress that emerges when teachers sustain deep commitment under conditions that constrain ethical practice. Implications are offered for SBAE research, teacher education, and policy aimed at supporting sustainable professional life without equating self-sacrifice with professional virtue</w:t>
      </w:r>
      <w:r w:rsidR="006F3E7A" w:rsidRPr="00F953EB">
        <w:rPr>
          <w:rFonts w:ascii="Times New Roman" w:hAnsi="Times New Roman" w:cs="Times New Roman"/>
          <w:i/>
          <w:iCs/>
        </w:rPr>
        <w:t>.</w:t>
      </w:r>
      <w:r w:rsidR="009C131D" w:rsidRPr="00F953EB">
        <w:rPr>
          <w:rFonts w:ascii="Times New Roman" w:hAnsi="Times New Roman" w:cs="Times New Roman"/>
        </w:rPr>
        <w:t xml:space="preserve"> </w:t>
      </w:r>
    </w:p>
    <w:p w14:paraId="32E34EF0" w14:textId="51DDB101" w:rsidR="000F6B69" w:rsidRPr="00F953EB" w:rsidRDefault="000F6B69" w:rsidP="00F953EB">
      <w:pPr>
        <w:spacing w:line="240" w:lineRule="auto"/>
        <w:jc w:val="center"/>
        <w:rPr>
          <w:rFonts w:ascii="Times New Roman" w:hAnsi="Times New Roman" w:cs="Times New Roman"/>
          <w:b/>
          <w:bCs/>
        </w:rPr>
      </w:pPr>
      <w:r w:rsidRPr="00F953EB">
        <w:rPr>
          <w:rFonts w:ascii="Times New Roman" w:hAnsi="Times New Roman" w:cs="Times New Roman"/>
          <w:b/>
          <w:bCs/>
        </w:rPr>
        <w:t>Introduction</w:t>
      </w:r>
    </w:p>
    <w:p w14:paraId="6438DBFA" w14:textId="72DFEBE7" w:rsidR="00AC1B6F" w:rsidRDefault="00AC1B6F" w:rsidP="00F953EB">
      <w:pPr>
        <w:spacing w:line="240" w:lineRule="auto"/>
        <w:ind w:firstLine="720"/>
        <w:rPr>
          <w:rFonts w:ascii="Times New Roman" w:hAnsi="Times New Roman" w:cs="Times New Roman"/>
        </w:rPr>
      </w:pPr>
      <w:r w:rsidRPr="00AC1B6F">
        <w:rPr>
          <w:rFonts w:ascii="Times New Roman" w:hAnsi="Times New Roman" w:cs="Times New Roman"/>
        </w:rPr>
        <w:t>Burnout is a persistent challenge in School-Based Agricultural Education (SBAE), affecting teacher wellbeing, professional identity development, program sustainability, and rural communities</w:t>
      </w:r>
      <w:r w:rsidR="00C0050E" w:rsidRPr="00F953EB">
        <w:rPr>
          <w:rFonts w:ascii="Times New Roman" w:hAnsi="Times New Roman" w:cs="Times New Roman"/>
        </w:rPr>
        <w:t xml:space="preserve"> </w:t>
      </w:r>
      <w:r w:rsidR="00E5280F" w:rsidRPr="00F953EB">
        <w:rPr>
          <w:rFonts w:ascii="Times New Roman" w:hAnsi="Times New Roman" w:cs="Times New Roman"/>
        </w:rPr>
        <w:fldChar w:fldCharType="begin"/>
      </w:r>
      <w:r w:rsidR="00E5280F" w:rsidRPr="00F953EB">
        <w:rPr>
          <w:rFonts w:ascii="Times New Roman" w:hAnsi="Times New Roman" w:cs="Times New Roman"/>
        </w:rPr>
        <w:instrText xml:space="preserve"> ADDIN ZOTERO_ITEM CSL_CITATION {"citationID":"hdbX2hX4","properties":{"formattedCitation":"(Barley &amp; Beesley, 2007; Clemons et al., 2021; Tippens et al., 2013)","plainCitation":"(Barley &amp; Beesley, 2007; Clemons et al., 2021; Tippens et al., 2013)","noteIndex":0},"citationItems":[{"id":12434,"uris":["http://zotero.org/users/14842315/items/ET4CA9YJ"],"itemData":{"id":12434,"type":"article-journal","container-title":"Journal of Research in Rural Education","issue":"1","language":"en","source":"Zotero","title":"Rural School Success: What Can We Learn?","volume":"22","author":[{"family":"Barley","given":"Zoe A"},{"family":"Beesley","given":"Andrea D"}],"issued":{"date-parts":[["2007"]]}}},{"id":297,"uris":["http://zotero.org/users/14842315/items/TPNI6JI2"],"itemData":{"id":297,"type":"article-journal","abstract":"The purpose of this qualitative study was to investigate United States secondary agriscience teachers’ perceptions and attitudes of balancing personal and professional responsibilities. While many researchers are asking educators why they have or would leave the profession others have suggested a more forward-looking approach to why teachers remain in the profession. The theoretical framework for this study was structured in Self-Determination Theory and framed in Attrition Theory. This study addressed two research questions: what are your perceptions of overcoming professional challenges in your career, and how do you evaluate and address your personal wellbeing as an agriscience teacher. Five semi-structured research questions were prepared prior to the telephone interviews. The frame for this study consisted of six women and ten men in 14 states. Independent analysis of participant comments were organized into 19 categories using 318 coded objects. Three emergent themes were developed and included secondary agriscience teacher contributions to the student learning environment, secondary agriscience teacher resilience confronting conflicting experiences between personal and professional responsibilities, and professional motivation and validation of individual self-worth. The findings of this paper identified a connection between professional success through intrinsic motivation affected teacher’s personal life and feelings of contentment and happiness. Findings also revealed student success in programs, academic student success in local, state, and the national FFA organization were influential as extrinsic motivators to drive intrinsic happiness.","container-title":"Journal of Agricultural Education","DOI":"10.5032/jae.2021.01095","ISSN":"1042-0541","issue":"1","language":"en","license":"Copyright (c) 2021 Journal of Agricultural Education","note":"number: 1","page":"95-113","source":"jae-online.org","title":"What is the real cost of professional success? A qualitative analysis of work and life balance in agriscience education","title-short":"What is the real cost of professional success?","volume":"62","author":[{"family":"Clemons","given":"Christopher A."},{"family":"Hall","given":"Meredith"},{"family":"Lindner","given":"James"}],"issued":{"date-parts":[["2021",3,28]]}}},{"id":1809,"uris":["http://zotero.org/users/14842315/items/YZ63Y6SK"],"itemData":{"id":1809,"type":"article-journal","abstract":"The challenge of retaining teachers in the profession of agricultural education is a prevalent and growing problem in the United States. The purpose of this study was to determine the primary factors contributing to intention to leave the profession among Georgia agriculture teachers. Teacher-participants responded to a web-based survey which sought to determine the following: the demographics of Georgia agriculture teachers, self-perceived likelihood of leaving the profession, job satisfaction as it relates to working con- ditions, and contributing factors to self-perceived likelihood of leaving the profession. Respondents were generally satisfied with their jobs, and the majority of teachers planned to remain in the profession. Dif- ferences were identified between genders in the area of job satisfaction and self-perceived likelihood of leaving their current position. Teachers were most likely to leave the profession because of retirement, family, and commitments to children. Teachers were most dissatisfied because of burnout.","container-title":"Journal of Agricultural Education","DOI":"10.5032/jae.2013.04058","ISSN":"1042-0541","issue":"4","journalAbbreviation":"JAE","language":"en","page":"58-72","source":"DOI.org (Crossref)","title":"Factors related to teachers' intention to leave the classroom early","volume":"54","author":[{"family":"Tippens","given":"Abby"},{"family":"Ricketts","given":"John C."},{"family":"Morgan","given":"A. Christian"},{"family":"Navarro","given":"Maria"},{"family":"Flanders","given":"Frank B."}],"issued":{"date-parts":[["2013",12,31]]}}}],"schema":"https://github.com/citation-style-language/schema/raw/master/csl-citation.json"} </w:instrText>
      </w:r>
      <w:r w:rsidR="00E5280F" w:rsidRPr="00F953EB">
        <w:rPr>
          <w:rFonts w:ascii="Times New Roman" w:hAnsi="Times New Roman" w:cs="Times New Roman"/>
        </w:rPr>
        <w:fldChar w:fldCharType="separate"/>
      </w:r>
      <w:r w:rsidR="00E5280F" w:rsidRPr="00F953EB">
        <w:rPr>
          <w:rFonts w:ascii="Times New Roman" w:hAnsi="Times New Roman" w:cs="Times New Roman"/>
        </w:rPr>
        <w:t>(Barley &amp; Beesley, 2007; Clemons et al., 2021; Tippens et al., 2013)</w:t>
      </w:r>
      <w:r w:rsidR="00E5280F" w:rsidRPr="00F953EB">
        <w:rPr>
          <w:rFonts w:ascii="Times New Roman" w:hAnsi="Times New Roman" w:cs="Times New Roman"/>
        </w:rPr>
        <w:fldChar w:fldCharType="end"/>
      </w:r>
      <w:r w:rsidR="00C0050E" w:rsidRPr="00F953EB">
        <w:rPr>
          <w:rFonts w:ascii="Times New Roman" w:hAnsi="Times New Roman" w:cs="Times New Roman"/>
        </w:rPr>
        <w:t xml:space="preserve">. </w:t>
      </w:r>
      <w:r w:rsidRPr="00AC1B6F">
        <w:rPr>
          <w:rFonts w:ascii="Times New Roman" w:hAnsi="Times New Roman" w:cs="Times New Roman"/>
        </w:rPr>
        <w:t>Beyond attrition, burnout disrupts the lived experience and meaning-making of agricultural educators, undermining their sense of self and the continuity of agricultural education within rural learning ecosystems. This disruption aligns with broader scholarship on teacher demoralization, which emphasizes how sustained misalignment between values and working conditions erodes professional coherence</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{"citationID":"UDrwiFsp","properties":{"formattedCitation":"(Santoro, 2018)","plainCitation":"(Santoro, 2018)","noteIndex":0},"citationItems":[{"id":12319,"uris":["http://zotero.org/users/14842315/items/3GXSE5KQ"],"itemData":{"id":12319,"type":"book","abstract":"Demoralized: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Pr>
          <w:rFonts w:ascii="Times New Roman" w:hAnsi="Times New Roman" w:cs="Times New Roman"/>
        </w:rPr>
        <w:fldChar w:fldCharType="separate"/>
      </w:r>
      <w:r w:rsidRPr="00AC1B6F">
        <w:rPr>
          <w:rFonts w:ascii="Times New Roman" w:hAnsi="Times New Roman" w:cs="Times New Roman"/>
        </w:rPr>
        <w:t>(Santoro, 2018)</w:t>
      </w:r>
      <w:r>
        <w:rPr>
          <w:rFonts w:ascii="Times New Roman" w:hAnsi="Times New Roman" w:cs="Times New Roman"/>
        </w:rPr>
        <w:fldChar w:fldCharType="end"/>
      </w:r>
      <w:r>
        <w:rPr>
          <w:rFonts w:ascii="Times New Roman" w:hAnsi="Times New Roman" w:cs="Times New Roman"/>
        </w:rPr>
        <w:t xml:space="preserve">. </w:t>
      </w:r>
    </w:p>
    <w:p w14:paraId="604AC280" w14:textId="40B029A4" w:rsidR="00287AB7" w:rsidRPr="00F953EB" w:rsidRDefault="00F92408" w:rsidP="00F953EB">
      <w:pPr>
        <w:spacing w:line="240" w:lineRule="auto"/>
        <w:ind w:firstLine="720"/>
        <w:rPr>
          <w:rFonts w:ascii="Times New Roman" w:hAnsi="Times New Roman" w:cs="Times New Roman"/>
        </w:rPr>
      </w:pPr>
      <w:r w:rsidRPr="00F92408">
        <w:rPr>
          <w:rFonts w:ascii="Times New Roman" w:hAnsi="Times New Roman" w:cs="Times New Roman"/>
        </w:rPr>
        <w:t>SBAE teachers are expected to navigate overlapping and often competing professional roles as classroom instructors, supervisors of Supervised Agricultural Experiences (SAEs), advisors for the National FFA Organization, and community leaders. This structure, typical of U.S. Career and Technical Education (CTE), extends professional responsibilities beyond instructional time and formal contracts, creating work patterns characterized by extended hours, role accumulation, and persistent availability</w:t>
      </w:r>
      <w:r w:rsidR="006F3E7A" w:rsidRPr="00F953EB">
        <w:rPr>
          <w:rFonts w:ascii="Times New Roman" w:hAnsi="Times New Roman" w:cs="Times New Roman"/>
        </w:rPr>
        <w:t xml:space="preserve"> </w:t>
      </w:r>
      <w:r w:rsidR="00E5280F" w:rsidRPr="00F953EB">
        <w:rPr>
          <w:rFonts w:ascii="Times New Roman" w:hAnsi="Times New Roman" w:cs="Times New Roman"/>
        </w:rPr>
        <w:fldChar w:fldCharType="begin"/>
      </w:r>
      <w:r w:rsidR="00E5280F" w:rsidRPr="00F953EB">
        <w:rPr>
          <w:rFonts w:ascii="Times New Roman" w:hAnsi="Times New Roman" w:cs="Times New Roman"/>
        </w:rPr>
        <w:instrText xml:space="preserve"> ADDIN ZOTERO_ITEM CSL_CITATION {"citationID":"fmsXidSr","properties":{"formattedCitation":"(Boone et al., 2006; Smith &amp; Smalley, 2018)","plainCitation":"(Boone et al., 2006; Smith &amp; Smalley, 2018)","noteIndex":0},"citationItems":[{"id":1894,"uris":["http://zotero.org/users/14842315/items/PC54G5D3"],"itemData":{"id":1894,"type":"article-journal","abstract":"In 1917, the Smith-Hughes Act encouraged the development of an agricultural education curriculum that spread innovative farming techniques throughout the nation. During the last half of the 20th century, however, many programs failed to keep pace with rapidly changing technologies. In a major study funded by the National Academy of Sciences (National Research Council, Board on Agriculture, Committee on Agricultural Education in Secondary Schools, 1988), much of the focus and content of many vocational agriculture programs was found to be outdated. The authors challenged the profession to broaden the relevance and scope of the agricultural education curriculum to better prepare students for the study of agriculture. One response to this challenge was to infuse more science and technology into the agricultural education curriculum. The purpose of this descriptive research study was to provide information on the attitudes and knowledge of biotechnology by agricultural education teachers in West Virginia. A major finding of the study was the agricultural education teachers possessed a positive attitude towards biotechnology, but lacked the resources and knowledge to incorporate the subject matter into their curriculum. Teachers perceive themselves with more knowledge on biotechnology topics traditionally associated with agriculture (animal reproduction, hybridization) and less knowledge on topics associated with other fields (environmental biotechnology, human genomics).","container-title":"Journal of Agricultural Education","DOI":"10.5032/jae.2006.01078","ISSN":"1042-0541","issue":"1","journalAbbreviation":"JAE","language":"en","page":"78-89","source":"DOI.org (Crossref)","title":"Modernizing the agricultural education curriculum: An analysis of agricultural education teachers’ attitudes, knowledge, and understanding of biotechnology","title-short":"Modernizing the agricultural education curriculum","volume":"47","author":[{"family":"Boone","given":"Harry N."},{"family":"Gartin","given":"Stacy A."},{"family":"Boone","given":"Deborah A."},{"family":"Hughes","given":"Jason E."}],"issued":{"date-parts":[["2006",3,29]]}}},{"id":734,"uris":["http://zotero.org/users/14842315/items/WQ5UJXND"],"itemData":{"id":734,"type":"article-journal","abstract":"Retaining high quality school-based agricultural education teachers is a growing concern across the United States. This study focused on mid-career agricultural education teachers’ perceptions of job stress, burnout, job satisfaction, and professional development needs related to National Quality Program Standards for Secondary Agriculture Education (The National Council for Agricultural Education, 2009). The target population for this study was participants in the 2013 NAAE eXcellence in Leadership for Retention (XLR8) professional development program. Overall, XLR8 participants indicated the highest levels of job stress related to Standard 2 – Experiential Learning and Standard 7 – Program Planning and Evaluation. Participants were least stressed over Standard 6 – Certified Agriculture Teachers and Professional Growth, which also ranked lowest in terms of desired professional development. The most sought-after area of professional development included Standard 2 – Experiential Learning and Standard 1 – Program Planning and Instruction. Findings suggest XLR8 participants experience “moderate” levels of burnout in each of three categories measured by the Maslach Burnout Inventory for Educators, however are generally satisfied with their job.","container-title":"Journal of Agricultural Education","DOI":"10.5032/jae.2018.02305","ISSN":"1042-0541","issue":"2","journalAbbreviation":"JAE","language":"en","page":"305-320","source":"DOI.org (Crossref)","title":"Job stress, burnout, and professional development needs of mid-career agricultural education teachers","volume":"59","author":[{"family":"Smith","given":"Amy R."},{"family":"Smalley","given":"Scott"}],"issued":{"date-parts":[["2018",6,30]]}}}],"schema":"https://github.com/citation-style-language/schema/raw/master/csl-citation.json"} </w:instrText>
      </w:r>
      <w:r w:rsidR="00E5280F" w:rsidRPr="00F953EB">
        <w:rPr>
          <w:rFonts w:ascii="Times New Roman" w:hAnsi="Times New Roman" w:cs="Times New Roman"/>
        </w:rPr>
        <w:fldChar w:fldCharType="separate"/>
      </w:r>
      <w:r w:rsidR="00E5280F" w:rsidRPr="00F953EB">
        <w:rPr>
          <w:rFonts w:ascii="Times New Roman" w:hAnsi="Times New Roman" w:cs="Times New Roman"/>
        </w:rPr>
        <w:t>(Boone et al., 2006; Smith &amp; Smalley, 2018)</w:t>
      </w:r>
      <w:r w:rsidR="00E5280F" w:rsidRPr="00F953EB">
        <w:rPr>
          <w:rFonts w:ascii="Times New Roman" w:hAnsi="Times New Roman" w:cs="Times New Roman"/>
        </w:rPr>
        <w:fldChar w:fldCharType="end"/>
      </w:r>
      <w:r w:rsidR="00502189" w:rsidRPr="00F953EB">
        <w:rPr>
          <w:rFonts w:ascii="Times New Roman" w:hAnsi="Times New Roman" w:cs="Times New Roman"/>
        </w:rPr>
        <w:t xml:space="preserve">. </w:t>
      </w:r>
    </w:p>
    <w:p w14:paraId="1C897A92" w14:textId="497C6D36" w:rsidR="006F3E7A" w:rsidRPr="00F953EB" w:rsidRDefault="00F92408" w:rsidP="00F953EB">
      <w:pPr>
        <w:spacing w:line="240" w:lineRule="auto"/>
        <w:ind w:firstLine="720"/>
        <w:rPr>
          <w:rFonts w:ascii="Times New Roman" w:hAnsi="Times New Roman" w:cs="Times New Roman"/>
        </w:rPr>
      </w:pPr>
      <w:r w:rsidRPr="00F92408">
        <w:rPr>
          <w:rFonts w:ascii="Times New Roman" w:hAnsi="Times New Roman" w:cs="Times New Roman"/>
        </w:rPr>
        <w:t>In many rural contexts, these responsibilities are intensified by deep institutional embeddedness. SBAE teachers often function as visible community actors whose professional identities extend well beyond the school day, encompassing relationships with families, local organizations, and industry partners. While this embeddedness strengthens relational trust and professional purpose, it also produces moral expectations regarding availability, responsiveness, and personal sacrifice</w:t>
      </w:r>
      <w:r>
        <w:rPr>
          <w:rFonts w:ascii="Times New Roman" w:hAnsi="Times New Roman" w:cs="Times New Roman"/>
        </w:rPr>
        <w:t xml:space="preserve"> </w:t>
      </w:r>
      <w:r w:rsidR="00417E03" w:rsidRPr="00F953EB">
        <w:rPr>
          <w:rFonts w:ascii="Times New Roman" w:hAnsi="Times New Roman" w:cs="Times New Roman"/>
        </w:rPr>
        <w:fldChar w:fldCharType="begin"/>
      </w:r>
      <w:r w:rsidR="00417E03" w:rsidRPr="00F953EB">
        <w:rPr>
          <w:rFonts w:ascii="Times New Roman" w:hAnsi="Times New Roman" w:cs="Times New Roman"/>
        </w:rPr>
        <w:instrText xml:space="preserve"> ADDIN ZOTERO_ITEM CSL_CITATION {"citationID":"ukfcuFRp","properties":{"formattedCitation":"(Barley &amp; Beesley, 2007; Hargreaves et al., 2009)","plainCitation":"(Barley &amp; Beesley, 2007; Hargreaves et al., 2009)","noteIndex":0},"citationItems":[{"id":12434,"uris":["http://zotero.org/users/14842315/items/ET4CA9YJ"],"itemData":{"id":12434,"type":"article-journal","container-title":"Journal of Research in Rural Education","issue":"1","language":"en","source":"Zotero","title":"Rural School Success: What Can We Learn?","volume":"22","author":[{"family":"Barley","given":"Zoe A"},{"family":"Beesley","given":"Andrea D"}],"issued":{"date-parts":[["2007"]]}}},{"id":12433,"uris":["http://zotero.org/users/14842315/items/EVQ9HYMD"],"itemData":{"id":12433,"type":"article-journal","abstract":"This introduction presents the case, and sets the scene, for ﬁve reviews of research on rural schools and their communities, arguing that educational research in this ﬁeld is relatively rare, and decreasingly visible despite the signiﬁcant population of the world’s children who live in rural communities and attend rural schools. After considering various interpretations of ‘rural’, of the purpose and function of rural schooling, and of the relationship between school and community, we present three basic research questions with relevance for researchers of schools and communities, rural and urban, the world over, and raise more speciﬁc questions which are addressed in the reviews themselves and pursued in the closing chapter. Finally we introduce the research reviews and justify our selection of British and Nordic countries, where, despite geographical proximity, there are wide thematic and methodological disparities in rural schools’ research.","container-title":"International Journal of Educational Research","DOI":"10.1016/j.ijer.2009.02.001","ISSN":"0883-0355","issue":"2","language":"en","license":"https://www.elsevier.com/tdm/userlicense/1.0/","page":"80-88","publisher":"Elsevier BV","source":"Crossref","title":"Reviews of research on rural schools and their communities in British and Nordic countries: Analytical perspectives and cultural meaning","title-short":"Reviews of research on rural schools and their communities in British and Nordic countries","volume":"48","author":[{"family":"Hargreaves","given":"Linda"},{"family":"Kvalsund","given":"Rune"},{"family":"Galton","given":"Maurice"}],"issued":{"date-parts":[["2009",1]]}}}],"schema":"https://github.com/citation-style-language/schema/raw/master/csl-citation.json"} </w:instrText>
      </w:r>
      <w:r w:rsidR="00417E03" w:rsidRPr="00F953EB">
        <w:rPr>
          <w:rFonts w:ascii="Times New Roman" w:hAnsi="Times New Roman" w:cs="Times New Roman"/>
        </w:rPr>
        <w:fldChar w:fldCharType="separate"/>
      </w:r>
      <w:r w:rsidR="00417E03" w:rsidRPr="00F953EB">
        <w:rPr>
          <w:rFonts w:ascii="Times New Roman" w:hAnsi="Times New Roman" w:cs="Times New Roman"/>
        </w:rPr>
        <w:t>(Barley &amp; Beesley, 2007; Hargreaves et al., 2009)</w:t>
      </w:r>
      <w:r w:rsidR="00417E03" w:rsidRPr="00F953EB">
        <w:rPr>
          <w:rFonts w:ascii="Times New Roman" w:hAnsi="Times New Roman" w:cs="Times New Roman"/>
        </w:rPr>
        <w:fldChar w:fldCharType="end"/>
      </w:r>
      <w:r w:rsidR="006F3E7A" w:rsidRPr="00F953EB">
        <w:rPr>
          <w:rFonts w:ascii="Times New Roman" w:hAnsi="Times New Roman" w:cs="Times New Roman"/>
        </w:rPr>
        <w:t>.</w:t>
      </w:r>
    </w:p>
    <w:p w14:paraId="4A9694A0" w14:textId="53871B81" w:rsidR="00766D0F" w:rsidRPr="00F953EB" w:rsidRDefault="00F92408" w:rsidP="00F953EB">
      <w:pPr>
        <w:spacing w:line="240" w:lineRule="auto"/>
        <w:ind w:firstLine="720"/>
        <w:rPr>
          <w:rFonts w:ascii="Times New Roman" w:hAnsi="Times New Roman" w:cs="Times New Roman"/>
        </w:rPr>
      </w:pPr>
      <w:r w:rsidRPr="00F92408">
        <w:rPr>
          <w:rFonts w:ascii="Times New Roman" w:hAnsi="Times New Roman" w:cs="Times New Roman"/>
        </w:rPr>
        <w:t xml:space="preserve">Within such contexts, the negotiation of professional boundaries carries ethical weight. Declining responsibilities or prioritizing personal wellbeing may be interpreted as moral failure. </w:t>
      </w:r>
      <w:r w:rsidRPr="00F92408">
        <w:rPr>
          <w:rFonts w:ascii="Times New Roman" w:hAnsi="Times New Roman" w:cs="Times New Roman"/>
        </w:rPr>
        <w:lastRenderedPageBreak/>
        <w:t>When extended availability and emotional labor are framed as indicators of commitment, burnout risks being understood as an individual shortcoming rather than as a signal of institutional and cultural strain embedded within the ecology of SBAE work</w:t>
      </w:r>
      <w:r>
        <w:rPr>
          <w:rFonts w:ascii="Times New Roman" w:hAnsi="Times New Roman" w:cs="Times New Roman"/>
        </w:rPr>
        <w:t xml:space="preserve"> </w:t>
      </w:r>
      <w:r w:rsidR="00417E03" w:rsidRPr="00F953EB">
        <w:rPr>
          <w:rFonts w:ascii="Times New Roman" w:hAnsi="Times New Roman" w:cs="Times New Roman"/>
        </w:rPr>
        <w:fldChar w:fldCharType="begin"/>
      </w:r>
      <w:r w:rsidR="00417E03" w:rsidRPr="00F953EB">
        <w:rPr>
          <w:rFonts w:ascii="Times New Roman" w:hAnsi="Times New Roman" w:cs="Times New Roman"/>
        </w:rPr>
        <w:instrText xml:space="preserve"> ADDIN ZOTERO_ITEM CSL_CITATION {"citationID":"ckIsoAVK","properties":{"formattedCitation":"(Croom, 2003; Haddad et al., 2024)","plainCitation":"(Croom, 2003; Haddad et al., 2024)","noteIndex":0},"citationItems":[{"id":691,"uris":["http://zotero.org/users/14842315/items/KQ2FY8XE"],"itemData":{"id":691,"type":"article-journal","abstract":"The teaching profession is one of the most visible professions in the world, and even though significant improvements have been made in student achievement, society continues to expect more from its teachers. As the gap widens between the public's expectations of education and the teachers ability to deliver that education, burnout will continue to be a concern. This study sought to determine the level of burnout experienced by agriculture teachers in three southeastern states using the Maslach Burnout Inventory – Educator's Survey. The study found that agricultural teachers experience moderate levels of emotional exhaustion, low levels of depersonalization in relationships with students, colleagues and others, and a high degree of personal accomplishment in their work. An agriculture teacher's gender, academic degree, field preparation method, and annual contract length do not seem to influence teachers' responses on each of the sub-scales of the Maslach Burnout Inventory nor do the size of the school, the type of community, and the size of the agricultural education department. The age and years of teaching experience of the agriculture teacher is related to depersonalization scores, but not to emotional exhaustion and personal accomplishment scores on the Maslach Burnout Inventory.","container-title":"Journal of Agricultural Education","DOI":"10.5032/jae.2003.02001","ISSN":"1042-0541","issue":"2","language":"en","license":"Copyright (c)","note":"number: 2","page":"1-13","source":"jae-online.org","title":"Teacher burnout in agricultural education","volume":"44","author":[{"family":"Croom","given":"D. Barry"}],"issued":{"date-parts":[["2003",6,30]]}}},{"id":11418,"uris":["http://zotero.org/users/14842315/items/7PFRF829"],"itemData":{"id":11418,"type":"article-journal","abstract":"This unique thought experiment invites the field of agricultural education to a critical dialogue on issues related to making teaching a career. Leveraging elicitation techniques, we introduce a series of nine letters on agriculture teacher retention. Written by agriculture teacher education faculty with expertise in teacher retention, these letters orient readers to the collective thought experiment by introducing the complex reality of engaging in the field via multifaceted viewpoints representative of perspectives we have encountered within the profession. Representing the broad range of perspectives on teacher retention, readers can expect to initially agree with components of some letters and disagree with others; however, readers should refrain from dismissing perspectives as this opposes the need to collectively understand the depth and diversity of perspectives on teacher retention in agricultural education. Understanding these diverse perspectives is critical to creating innovative, adoptable solutions to address the explicit and implicit challenges and opportunities embedded within these letters. To support engagement in the thought experiment, we provided resources for reviewing the letters and contributing to the dialogue as appendices, with specific opportunities for individuals and groups to engage with intentionality. Readers are, therefore, encouraged to explore the appendices prior to reading the letters.","container-title":"Journal of Agricultural Education","DOI":"10.5032/jae.v65i3.2604","ISSN":"1042-0541","issue":"3","journalAbbreviation":"JAE","language":"en","page":"129-150","source":"DOI.org (Crossref)","title":"To those concerned with teacher retention: A collective thought experiment","title-short":"To those concerned with teacher retention","volume":"65","author":[{"family":"Haddad","given":"Becky"},{"family":"McKim","given":"Aaron"},{"family":"Traini","given":"Haley"},{"family":"Goodwin","given":"Catlin"},{"family":"Gama-Romo","given":"Brytany"}],"issued":{"date-parts":[["2024",9,30]]}}}],"schema":"https://github.com/citation-style-language/schema/raw/master/csl-citation.json"} </w:instrText>
      </w:r>
      <w:r w:rsidR="00417E03" w:rsidRPr="00F953EB">
        <w:rPr>
          <w:rFonts w:ascii="Times New Roman" w:hAnsi="Times New Roman" w:cs="Times New Roman"/>
        </w:rPr>
        <w:fldChar w:fldCharType="separate"/>
      </w:r>
      <w:r w:rsidR="00417E03" w:rsidRPr="00F953EB">
        <w:rPr>
          <w:rFonts w:ascii="Times New Roman" w:hAnsi="Times New Roman" w:cs="Times New Roman"/>
        </w:rPr>
        <w:t>(Croom, 2003; Haddad et al., 2024)</w:t>
      </w:r>
      <w:r w:rsidR="00417E03" w:rsidRPr="00F953EB">
        <w:rPr>
          <w:rFonts w:ascii="Times New Roman" w:hAnsi="Times New Roman" w:cs="Times New Roman"/>
        </w:rPr>
        <w:fldChar w:fldCharType="end"/>
      </w:r>
      <w:r w:rsidR="006F3E7A" w:rsidRPr="00F953EB">
        <w:rPr>
          <w:rFonts w:ascii="Times New Roman" w:hAnsi="Times New Roman" w:cs="Times New Roman"/>
        </w:rPr>
        <w:t>.</w:t>
      </w:r>
    </w:p>
    <w:p w14:paraId="7FD44A61" w14:textId="4E58DEB6" w:rsidR="00921A05" w:rsidRPr="00F953EB" w:rsidRDefault="00921A05" w:rsidP="00F953EB">
      <w:pPr>
        <w:spacing w:line="240" w:lineRule="auto"/>
        <w:jc w:val="center"/>
        <w:rPr>
          <w:rFonts w:ascii="Times New Roman" w:hAnsi="Times New Roman" w:cs="Times New Roman"/>
          <w:b/>
          <w:bCs/>
        </w:rPr>
      </w:pPr>
      <w:r w:rsidRPr="00F953EB">
        <w:rPr>
          <w:rFonts w:ascii="Times New Roman" w:hAnsi="Times New Roman" w:cs="Times New Roman"/>
          <w:b/>
          <w:bCs/>
        </w:rPr>
        <w:t>Problem Statement</w:t>
      </w:r>
    </w:p>
    <w:p w14:paraId="718841FB" w14:textId="6B94C1A9" w:rsidR="004068FD" w:rsidRPr="004068FD" w:rsidRDefault="00DA156C" w:rsidP="004068FD">
      <w:pPr>
        <w:spacing w:line="240" w:lineRule="auto"/>
        <w:ind w:firstLine="720"/>
        <w:rPr>
          <w:rFonts w:ascii="Times New Roman" w:hAnsi="Times New Roman" w:cs="Times New Roman"/>
        </w:rPr>
      </w:pPr>
      <w:r w:rsidRPr="00DA156C">
        <w:rPr>
          <w:rFonts w:ascii="Times New Roman" w:hAnsi="Times New Roman" w:cs="Times New Roman"/>
        </w:rPr>
        <w:t>SBAE burnout scholarship reflects a mature and methodologically robust body of work documenting prevalence, predictors, and professional consequences of burnout across contexts and career stages</w:t>
      </w:r>
      <w:r w:rsidR="00921A05" w:rsidRPr="00F953EB">
        <w:rPr>
          <w:rFonts w:ascii="Times New Roman" w:hAnsi="Times New Roman" w:cs="Times New Roman"/>
        </w:rPr>
        <w:t xml:space="preserve"> </w:t>
      </w:r>
      <w:r w:rsidR="00417E03" w:rsidRPr="00F953EB">
        <w:rPr>
          <w:rFonts w:ascii="Times New Roman" w:hAnsi="Times New Roman" w:cs="Times New Roman"/>
        </w:rPr>
        <w:fldChar w:fldCharType="begin"/>
      </w:r>
      <w:r w:rsidR="00417E03" w:rsidRPr="00F953EB">
        <w:rPr>
          <w:rFonts w:ascii="Times New Roman" w:hAnsi="Times New Roman" w:cs="Times New Roman"/>
        </w:rPr>
        <w:instrText xml:space="preserve"> ADDIN ZOTERO_ITEM CSL_CITATION {"citationID":"aMH23A0S","properties":{"formattedCitation":"(Barrick, 1989; Chenevey et al., 2008; Croom, 2003; Smith &amp; Smalley, 2018; Tippens et al., 2013)","plainCitation":"(Barrick, 1989; Chenevey et al., 2008; Croom, 2003; Smith &amp; Smalley, 2018; Tippens et al., 2013)","noteIndex":0},"citationItems":[{"id":12107,"uris":["http://zotero.org/users/14842315/items/I4SHDD6I"],"itemData":{"id":12107,"type":"article-journal","container-title":"Journal of Agricultural Education","DOI":"10.5032/jae.1989.04035","ISSN":"1042-0541","issue":"4","journalAbbreviation":"JAE","language":"en","page":"35-41","source":"DOI.org (Crossref)","title":"Burnout and job satisfaction of vocational supervisors","volume":"30","author":[{"family":"Barrick","given":"R. Kirby"}],"issued":{"date-parts":[["1989",12,31]]}}},{"id":690,"uris":["http://zotero.org/users/14842315/items/UFX4J29G"],"itemData":{"id":690,"type":"article-journal","abstract":"The demands on teachers both in and out of classrooms combined with increased budget cuts have led many to question the levels of job satisfaction and burnout among agricultural education teachers. The purpose of this study was to describe the occurrence of burnout and the level at which burnout exists among agricultural education teachers in Ohio. The study was also designed to consider the relationships between job satisfaction, occupational stress, personal strain, personal coping resources, and burnout among agricultural education teachers. A random sample (n = 388) of the population (N = 628) received a mailed questionnaire (37% response, n = 145). Teachers were described predominantly as married, white males with one to two children and less than 10 years of experience in their present positions. The majority of agricultural education teachers in the study possessed high levels of job satisfaction, low levels of occupational stress and personal strain, and high levels of personal coping resources. However, teachers in the study indicated a moderate level of frequency of burnout and a moderate to high level of intensity of burnout. No significant relationships were found between demographic characteristics and burnout, or between organizational factors and burnout.","container-title":"Journal of Agricultural Education","DOI":"10.5032/jae.2008.03012","ISSN":"1042-0541","issue":"3","language":"en","license":"Copyright (c) 2024 Journal of Agricultural Education","note":"number: 3","page":"12-22","source":"jae-online.org","title":"Teacher burnout and job satisfaction among agricultural education teachers","volume":"49","author":[{"family":"Chenevey","given":"Jamie L."},{"family":"Ewing","given":"John C."},{"family":"Whittington","given":"M. Susie"}],"issued":{"date-parts":[["2008",9,30]]}}},{"id":691,"uris":["http://zotero.org/users/14842315/items/KQ2FY8XE"],"itemData":{"id":691,"type":"article-journal","abstract":"The teaching profession is one of the most visible professions in the world, and even though significant improvements have been made in student achievement, society continues to expect more from its teachers. As the gap widens between the public's expectations of education and the teachers ability to deliver that education, burnout will continue to be a concern. This study sought to determine the level of burnout experienced by agriculture teachers in three southeastern states using the Maslach Burnout Inventory – Educator's Survey. The study found that agricultural teachers experience moderate levels of emotional exhaustion, low levels of depersonalization in relationships with students, colleagues and others, and a high degree of personal accomplishment in their work. An agriculture teacher's gender, academic degree, field preparation method, and annual contract length do not seem to influence teachers' responses on each of the sub-scales of the Maslach Burnout Inventory nor do the size of the school, the type of community, and the size of the agricultural education department. The age and years of teaching experience of the agriculture teacher is related to depersonalization scores, but not to emotional exhaustion and personal accomplishment scores on the Maslach Burnout Inventory.","container-title":"Journal of Agricultural Education","DOI":"10.5032/jae.2003.02001","ISSN":"1042-0541","issue":"2","language":"en","license":"Copyright (c)","note":"number: 2","page":"1-13","source":"jae-online.org","title":"Teacher burnout in agricultural education","volume":"44","author":[{"family":"Croom","given":"D. Barry"}],"issued":{"date-parts":[["2003",6,30]]}}},{"id":734,"uris":["http://zotero.org/users/14842315/items/WQ5UJXND"],"itemData":{"id":734,"type":"article-journal","abstract":"Retaining high quality school-based agricultural education teachers is a growing concern across the United States. This study focused on mid-career agricultural education teachers’ perceptions of job stress, burnout, job satisfaction, and professional development needs related to National Quality Program Standards for Secondary Agriculture Education (The National Council for Agricultural Education, 2009). The target population for this study was participants in the 2013 NAAE eXcellence in Leadership for Retention (XLR8) professional development program. Overall, XLR8 participants indicated the highest levels of job stress related to Standard 2 – Experiential Learning and Standard 7 – Program Planning and Evaluation. Participants were least stressed over Standard 6 – Certified Agriculture Teachers and Professional Growth, which also ranked lowest in terms of desired professional development. The most sought-after area of professional development included Standard 2 – Experiential Learning and Standard 1 – Program Planning and Instruction. Findings suggest XLR8 participants experience “moderate” levels of burnout in each of three categories measured by the Maslach Burnout Inventory for Educators, however are generally satisfied with their job.","container-title":"Journal of Agricultural Education","DOI":"10.5032/jae.2018.02305","ISSN":"1042-0541","issue":"2","journalAbbreviation":"JAE","language":"en","page":"305-320","source":"DOI.org (Crossref)","title":"Job stress, burnout, and professional development needs of mid-career agricultural education teachers","volume":"59","author":[{"family":"Smith","given":"Amy R."},{"family":"Smalley","given":"Scott"}],"issued":{"date-parts":[["2018",6,30]]}}},{"id":1809,"uris":["http://zotero.org/users/14842315/items/YZ63Y6SK"],"itemData":{"id":1809,"type":"article-journal","abstract":"The challenge of retaining teachers in the profession of agricultural education is a prevalent and growing problem in the United States. The purpose of this study was to determine the primary factors contributing to intention to leave the profession among Georgia agriculture teachers. Teacher-participants responded to a web-based survey which sought to determine the following: the demographics of Georgia agriculture teachers, self-perceived likelihood of leaving the profession, job satisfaction as it relates to working con- ditions, and contributing factors to self-perceived likelihood of leaving the profession. Respondents were generally satisfied with their jobs, and the majority of teachers planned to remain in the profession. Dif- ferences were identified between genders in the area of job satisfaction and self-perceived likelihood of leaving their current position. Teachers were most likely to leave the profession because of retirement, family, and commitments to children. Teachers were most dissatisfied because of burnout.","container-title":"Journal of Agricultural Education","DOI":"10.5032/jae.2013.04058","ISSN":"1042-0541","issue":"4","journalAbbreviation":"JAE","language":"en","page":"58-72","source":"DOI.org (Crossref)","title":"Factors related to teachers' intention to leave the classroom early","volume":"54","author":[{"family":"Tippens","given":"Abby"},{"family":"Ricketts","given":"John C."},{"family":"Morgan","given":"A. Christian"},{"family":"Navarro","given":"Maria"},{"family":"Flanders","given":"Frank B."}],"issued":{"date-parts":[["2013",12,31]]}}}],"schema":"https://github.com/citation-style-language/schema/raw/master/csl-citation.json"} </w:instrText>
      </w:r>
      <w:r w:rsidR="00417E03" w:rsidRPr="00F953EB">
        <w:rPr>
          <w:rFonts w:ascii="Times New Roman" w:hAnsi="Times New Roman" w:cs="Times New Roman"/>
        </w:rPr>
        <w:fldChar w:fldCharType="separate"/>
      </w:r>
      <w:r w:rsidR="00417E03" w:rsidRPr="00F953EB">
        <w:rPr>
          <w:rFonts w:ascii="Times New Roman" w:hAnsi="Times New Roman" w:cs="Times New Roman"/>
        </w:rPr>
        <w:t>(Barrick, 1989; Chenevey et al., 2008; Croom, 2003; Smith &amp; Smalley, 2018; Tippens et al., 2013)</w:t>
      </w:r>
      <w:r w:rsidR="00417E03" w:rsidRPr="00F953EB">
        <w:rPr>
          <w:rFonts w:ascii="Times New Roman" w:hAnsi="Times New Roman" w:cs="Times New Roman"/>
        </w:rPr>
        <w:fldChar w:fldCharType="end"/>
      </w:r>
      <w:r w:rsidR="00921A05" w:rsidRPr="00F953EB">
        <w:rPr>
          <w:rFonts w:ascii="Times New Roman" w:hAnsi="Times New Roman" w:cs="Times New Roman"/>
        </w:rPr>
        <w:t xml:space="preserve">. </w:t>
      </w:r>
      <w:r w:rsidRPr="00DA156C">
        <w:rPr>
          <w:rFonts w:ascii="Times New Roman" w:hAnsi="Times New Roman" w:cs="Times New Roman"/>
        </w:rPr>
        <w:t>Much of this research employs psychological instruments and variable-centered designs to examine relationships among burnout, job satisfaction, self-efficacy, administrative support, and retention</w:t>
      </w:r>
      <w:r w:rsidR="00921A05" w:rsidRPr="00F953EB">
        <w:rPr>
          <w:rFonts w:ascii="Times New Roman" w:hAnsi="Times New Roman" w:cs="Times New Roman"/>
        </w:rPr>
        <w:t xml:space="preserve"> </w:t>
      </w:r>
      <w:r w:rsidR="00417E03" w:rsidRPr="00F953EB">
        <w:rPr>
          <w:rFonts w:ascii="Times New Roman" w:hAnsi="Times New Roman" w:cs="Times New Roman"/>
        </w:rPr>
        <w:fldChar w:fldCharType="begin"/>
      </w:r>
      <w:r w:rsidR="0003287F" w:rsidRPr="00F953EB">
        <w:rPr>
          <w:rFonts w:ascii="Times New Roman" w:hAnsi="Times New Roman" w:cs="Times New Roman"/>
        </w:rPr>
        <w:instrText xml:space="preserve"> ADDIN ZOTERO_ITEM CSL_CITATION {"citationID":"2eras8Wm","properties":{"formattedCitation":"(Gregg et al., 2023; Oyugi et al., 2025)","plainCitation":"(Gregg et al., 2023; Oyugi et al., 2025)","noteIndex":0},"citationItems":[{"id":11412,"uris":["http://zotero.org/users/14842315/items/6Z9GS8JQ"],"itemData":{"id":11412,"type":"article-journal","abstract":"School districts, administrators, and teachers faced an unprecedented challenge as schools closed due to COVID-19. SBAE teachers were no exception to this and faced the unique challenge of teaching technical content through virtual platforms. The purpose of this study was to explore SBAE teacher emotional exhaustion amid the shared trauma of the COVID-19 pandemic. This study examined emotional exhaustion, teacher self-efficacy, technological pedagogical content knowledge (TPACK), and perceived supportive actions from administration in Ohio SBAE teachers. Paired samples t-tests indicated increases in emotional exhaustion – with a medium effect size in participants from spring to autumn of 2020. A serial multiple mediator model indicated supportive administrator actions significantly predicted TPACK and emotional exhaustion, while TPACK significantly predicted teacher self-efficacy at the time of measurement. Within the mediation model, no significant indirect effects were found. Further research should examine the factors behind administrative support for teachers to help mitigate emotional exhaustion in the teacher population.","container-title":"Journal of Agricultural Education","DOI":"10.5032/jae.v64i4.95","ISSN":"1042-0541","issue":"4","journalAbbreviation":"JAE","language":"en","source":"DOI.org (Crossref)","title":"Teacher perceptions of administrator actions in COVID-19 and its impact on emotional exhaustion: A moderation analysis of teacher self efficacy","title-short":"Teacher perceptions of administrator actions in COVID-19 and its impact on emotional exhaustion","URL":"https://jae-online.org/index.php/jae/article/view/95","volume":"64","author":[{"family":"Gregg","given":"Colby"},{"family":"Swinehart Held","given":"Katrina"},{"family":"Pulley","given":"Justin"},{"family":"Jolliff","given":"Stephanie"},{"family":"Kitchel","given":"Tracy"},{"family":"Bowling","given":"Amanda"}],"accessed":{"date-parts":[["2025",6,6]]},"issued":{"date-parts":[["2023",12,31]]}}},{"id":16864,"uris":["http://zotero.org/users/14842315/items/TVELCX3N"],"itemData":{"id":16864,"type":"article-journal","abstract":"Enhancing the self-efficacy of agriscience teachers can help address the challenges of attrition and ensure the continuity of agricultural education in secondary schools and universities. Unfortunately, high school agriscience teachers face unique challenges that lead to dissatisfaction and burnout, causing many to leave the profession within two to seven years of starting their careers. On the other hand, research has shown that higher self-efficacy has a positive impact on teachers’ performance, motivation, and perseverance, which may, in turn, foster a more satisfied and committed future workforce. This study aimed to predict agriscience teachers’ self-efficacy from selected factors, including mentorship, job satisfaction, burnout, gender, teaching experience, and school context. Data were collected online using Qualtrics from a convenience sample of 122 agriscience teachers at secondary schools in Texas. The data were analyzed through STATA using binary logistic regression. The results indicated that the binary logistic model was statistically significant, χ2(10) = 48.59, p &lt; .001, McFadden’s R2 = .30, suggesting that teaching experience, personal accomplishment, and job satisfaction contributed to the likelihood of teachers reporting a high level of self-efficacy. Notably, gender had a statistically significant negative effect on teaching self-efficacy. These findings highlight the urgent need for targeted strategies that enhance job satisfaction and support teacher retention, ultimately fostering stronger self-efficacy among agriscience educators.","container-title":"Journal of Agricultural Education","DOI":"10.5032/jae.v66i3.3202","ISSN":"1042-0541","issue":"3","journalAbbreviation":"JAE","language":"en","page":"21","source":"DOI.org (Crossref)","title":"Personal and Contextual Attributes Predicting Agriscience Teachers’ Self-Efficacy in Texas High Schools","volume":"66","author":[{"family":"Oyugi","given":"Millicent A."},{"family":"Lamm","given":"Alexa J."},{"family":"Boren-Alpizar","given":"Amy"},{"family":"Lawver","given":"David"},{"family":"Ritz","given":"Rudy"},{"family":"Siwatu","given":"Kamau O."}],"issued":{"date-parts":[["2025",8,18]]}}}],"schema":"https://github.com/citation-style-language/schema/raw/master/csl-citation.json"} </w:instrText>
      </w:r>
      <w:r w:rsidR="00417E03" w:rsidRPr="00F953EB">
        <w:rPr>
          <w:rFonts w:ascii="Times New Roman" w:hAnsi="Times New Roman" w:cs="Times New Roman"/>
        </w:rPr>
        <w:fldChar w:fldCharType="separate"/>
      </w:r>
      <w:r w:rsidR="0003287F" w:rsidRPr="00F953EB">
        <w:rPr>
          <w:rFonts w:ascii="Times New Roman" w:hAnsi="Times New Roman" w:cs="Times New Roman"/>
        </w:rPr>
        <w:t>(Gregg et al., 2023; Oyugi et al., 2025)</w:t>
      </w:r>
      <w:r w:rsidR="00417E03" w:rsidRPr="00F953EB">
        <w:rPr>
          <w:rFonts w:ascii="Times New Roman" w:hAnsi="Times New Roman" w:cs="Times New Roman"/>
        </w:rPr>
        <w:fldChar w:fldCharType="end"/>
      </w:r>
      <w:r w:rsidR="00921A05" w:rsidRPr="00F953EB">
        <w:rPr>
          <w:rFonts w:ascii="Times New Roman" w:hAnsi="Times New Roman" w:cs="Times New Roman"/>
        </w:rPr>
        <w:t xml:space="preserve">. </w:t>
      </w:r>
      <w:r w:rsidRPr="00DA156C">
        <w:rPr>
          <w:rFonts w:ascii="Times New Roman" w:hAnsi="Times New Roman" w:cs="Times New Roman"/>
        </w:rPr>
        <w:t>While these approaches provide critical empirical insight, they largely treat burnout as an individual-level condition to be measured and mitigated</w:t>
      </w:r>
      <w:r w:rsidR="004068FD">
        <w:rPr>
          <w:rFonts w:ascii="Times New Roman" w:hAnsi="Times New Roman" w:cs="Times New Roman"/>
        </w:rPr>
        <w:t xml:space="preserve">. </w:t>
      </w:r>
      <w:r w:rsidR="004068FD" w:rsidRPr="004068FD">
        <w:rPr>
          <w:rFonts w:ascii="Times New Roman" w:hAnsi="Times New Roman" w:cs="Times New Roman"/>
        </w:rPr>
        <w:t xml:space="preserve">Less attention has been given to the normative, cultural, and moral assumptions embedded within SBAE that shape how exhaustion, overwork, and sacrifice are interpreted and sustained. As a result, burnout is often framed as a problem of coping or capacity rather than as a signal of deeper misalignment between professional values, </w:t>
      </w:r>
      <w:r w:rsidR="00BF5060" w:rsidRPr="00BF5060">
        <w:rPr>
          <w:rFonts w:ascii="Times New Roman" w:hAnsi="Times New Roman" w:cs="Times New Roman"/>
        </w:rPr>
        <w:t>structural conditions</w:t>
      </w:r>
      <w:r w:rsidR="004068FD" w:rsidRPr="004068FD">
        <w:rPr>
          <w:rFonts w:ascii="Times New Roman" w:hAnsi="Times New Roman" w:cs="Times New Roman"/>
        </w:rPr>
        <w:t>, and lived experience.</w:t>
      </w:r>
    </w:p>
    <w:p w14:paraId="2D570A5B" w14:textId="3781CDCC" w:rsidR="00921A05" w:rsidRPr="00F953EB" w:rsidRDefault="004068FD" w:rsidP="004068FD">
      <w:pPr>
        <w:spacing w:line="240" w:lineRule="auto"/>
        <w:ind w:firstLine="720"/>
        <w:rPr>
          <w:rFonts w:ascii="Times New Roman" w:hAnsi="Times New Roman" w:cs="Times New Roman"/>
        </w:rPr>
      </w:pPr>
      <w:r w:rsidRPr="004068FD">
        <w:rPr>
          <w:rFonts w:ascii="Times New Roman" w:hAnsi="Times New Roman" w:cs="Times New Roman"/>
        </w:rPr>
        <w:t>While burnout has been extensively studied within SBAE and across the broader education literature, limited work has examined how these bodies of scholarship differ in their underlying conceptualizations. Comparative engagement suggests that SBAE research has emphasized measurement and mitigation, whereas broader teacher burnout literature has more frequently incorporated philosophical and ethical framings of distress. This gap highlights the need for analysis that situates SBAE burnout within a wider conceptual landscape</w:t>
      </w:r>
      <w:r w:rsidR="00921A05" w:rsidRPr="00F953EB">
        <w:rPr>
          <w:rFonts w:ascii="Times New Roman" w:hAnsi="Times New Roman" w:cs="Times New Roman"/>
        </w:rPr>
        <w:t>.</w:t>
      </w:r>
    </w:p>
    <w:p w14:paraId="3048B982" w14:textId="027CF0E8" w:rsidR="00B631F3" w:rsidRPr="00F953EB" w:rsidRDefault="00B631F3" w:rsidP="00F953EB">
      <w:pPr>
        <w:spacing w:line="240" w:lineRule="auto"/>
        <w:jc w:val="center"/>
        <w:rPr>
          <w:rFonts w:ascii="Times New Roman" w:hAnsi="Times New Roman" w:cs="Times New Roman"/>
          <w:b/>
          <w:bCs/>
        </w:rPr>
      </w:pPr>
      <w:r w:rsidRPr="00F953EB">
        <w:rPr>
          <w:rFonts w:ascii="Times New Roman" w:hAnsi="Times New Roman" w:cs="Times New Roman"/>
          <w:b/>
          <w:bCs/>
        </w:rPr>
        <w:t>Purpose/Objectives</w:t>
      </w:r>
    </w:p>
    <w:p w14:paraId="4099C99A" w14:textId="6E6FE78C" w:rsidR="00606E23" w:rsidRPr="00F953EB" w:rsidRDefault="004068FD" w:rsidP="00F953EB">
      <w:pPr>
        <w:spacing w:line="240" w:lineRule="auto"/>
        <w:ind w:firstLine="720"/>
        <w:rPr>
          <w:rFonts w:ascii="Times New Roman" w:hAnsi="Times New Roman" w:cs="Times New Roman"/>
        </w:rPr>
      </w:pPr>
      <w:r w:rsidRPr="004068FD">
        <w:rPr>
          <w:rFonts w:ascii="Times New Roman" w:hAnsi="Times New Roman" w:cs="Times New Roman"/>
        </w:rPr>
        <w:t xml:space="preserve">This </w:t>
      </w:r>
      <w:r w:rsidR="00162955">
        <w:rPr>
          <w:rFonts w:ascii="Times New Roman" w:hAnsi="Times New Roman" w:cs="Times New Roman"/>
        </w:rPr>
        <w:t xml:space="preserve">analysis </w:t>
      </w:r>
      <w:r w:rsidRPr="004068FD">
        <w:rPr>
          <w:rFonts w:ascii="Times New Roman" w:hAnsi="Times New Roman" w:cs="Times New Roman"/>
        </w:rPr>
        <w:t>adopts a philosophical, poststructuralist lens to examine how definitions and narratives of burnout shape SBAE professional identity and to clarify how underlying assumptions influence research, policy, and practice</w:t>
      </w:r>
      <w:r w:rsidR="00502189" w:rsidRPr="00F953EB">
        <w:rPr>
          <w:rFonts w:ascii="Times New Roman" w:hAnsi="Times New Roman" w:cs="Times New Roman"/>
        </w:rPr>
        <w:t>.</w:t>
      </w:r>
    </w:p>
    <w:p w14:paraId="049585B0" w14:textId="73BE8E96" w:rsidR="00606E23" w:rsidRPr="00F953EB" w:rsidRDefault="00606E23" w:rsidP="00F953EB">
      <w:pPr>
        <w:spacing w:line="240" w:lineRule="auto"/>
        <w:ind w:firstLine="720"/>
        <w:rPr>
          <w:rFonts w:ascii="Times New Roman" w:hAnsi="Times New Roman" w:cs="Times New Roman"/>
        </w:rPr>
      </w:pPr>
      <w:r w:rsidRPr="00F953EB">
        <w:rPr>
          <w:rFonts w:ascii="Times New Roman" w:hAnsi="Times New Roman" w:cs="Times New Roman"/>
        </w:rPr>
        <w:t>Guiding Questions:</w:t>
      </w:r>
    </w:p>
    <w:p w14:paraId="7D66604A" w14:textId="02C63485" w:rsidR="00606E23" w:rsidRPr="00F953EB" w:rsidRDefault="00370921" w:rsidP="00F953EB">
      <w:pPr>
        <w:pStyle w:val="ListParagraph"/>
        <w:numPr>
          <w:ilvl w:val="0"/>
          <w:numId w:val="14"/>
        </w:numPr>
        <w:spacing w:line="240" w:lineRule="auto"/>
        <w:rPr>
          <w:rFonts w:ascii="Times New Roman" w:hAnsi="Times New Roman" w:cs="Times New Roman"/>
        </w:rPr>
      </w:pPr>
      <w:r w:rsidRPr="00F953EB">
        <w:rPr>
          <w:rFonts w:ascii="Times New Roman" w:hAnsi="Times New Roman" w:cs="Times New Roman"/>
        </w:rPr>
        <w:t>What conceptual and philosophical assumptions underlie prevailing definitions and framings of teacher burnout in SBAE</w:t>
      </w:r>
      <w:r w:rsidR="00606E23" w:rsidRPr="00F953EB">
        <w:rPr>
          <w:rFonts w:ascii="Times New Roman" w:hAnsi="Times New Roman" w:cs="Times New Roman"/>
        </w:rPr>
        <w:t>?</w:t>
      </w:r>
    </w:p>
    <w:p w14:paraId="2D3FFDFC" w14:textId="55952ABC" w:rsidR="00606E23" w:rsidRPr="00F953EB" w:rsidRDefault="00606E23" w:rsidP="00F953EB">
      <w:pPr>
        <w:pStyle w:val="ListParagraph"/>
        <w:numPr>
          <w:ilvl w:val="0"/>
          <w:numId w:val="14"/>
        </w:numPr>
        <w:spacing w:line="240" w:lineRule="auto"/>
        <w:rPr>
          <w:rFonts w:ascii="Times New Roman" w:hAnsi="Times New Roman" w:cs="Times New Roman"/>
        </w:rPr>
      </w:pPr>
      <w:r w:rsidRPr="00F953EB">
        <w:rPr>
          <w:rFonts w:ascii="Times New Roman" w:hAnsi="Times New Roman" w:cs="Times New Roman"/>
        </w:rPr>
        <w:t>What are the implications of these assumptions for how burnout is studied and addressed as both a professional and moral phenomenon?</w:t>
      </w:r>
    </w:p>
    <w:p w14:paraId="258E8170" w14:textId="77777777" w:rsidR="0063583E" w:rsidRPr="00F953EB" w:rsidRDefault="00252622" w:rsidP="00F953EB">
      <w:pPr>
        <w:spacing w:line="240" w:lineRule="auto"/>
        <w:jc w:val="center"/>
        <w:rPr>
          <w:rFonts w:ascii="Times New Roman" w:hAnsi="Times New Roman" w:cs="Times New Roman"/>
          <w:b/>
          <w:bCs/>
        </w:rPr>
      </w:pPr>
      <w:r w:rsidRPr="00F953EB">
        <w:rPr>
          <w:rFonts w:ascii="Times New Roman" w:hAnsi="Times New Roman" w:cs="Times New Roman"/>
          <w:b/>
          <w:bCs/>
        </w:rPr>
        <w:t>Methods and Modes of Philosophical Inquiry</w:t>
      </w:r>
    </w:p>
    <w:p w14:paraId="6A879A74" w14:textId="48DF08AB" w:rsidR="002304FC" w:rsidRPr="00F953EB" w:rsidRDefault="002304FC" w:rsidP="00F953EB">
      <w:pPr>
        <w:spacing w:line="240" w:lineRule="auto"/>
        <w:ind w:firstLine="720"/>
        <w:rPr>
          <w:rFonts w:ascii="Times New Roman" w:hAnsi="Times New Roman" w:cs="Times New Roman"/>
        </w:rPr>
      </w:pPr>
      <w:r w:rsidRPr="00F953EB">
        <w:rPr>
          <w:rFonts w:ascii="Times New Roman" w:hAnsi="Times New Roman" w:cs="Times New Roman"/>
        </w:rPr>
        <w:t xml:space="preserve">This </w:t>
      </w:r>
      <w:r w:rsidR="00162955">
        <w:rPr>
          <w:rFonts w:ascii="Times New Roman" w:hAnsi="Times New Roman" w:cs="Times New Roman"/>
        </w:rPr>
        <w:t>analysis</w:t>
      </w:r>
      <w:r w:rsidRPr="00F953EB">
        <w:rPr>
          <w:rFonts w:ascii="Times New Roman" w:hAnsi="Times New Roman" w:cs="Times New Roman"/>
        </w:rPr>
        <w:t xml:space="preserve"> employs philosophical inquiry as its primary mode of analysis, drawing on traditions of conceptual clarification and critical reflection to examine how burnout is defined, interpreted, and mobilized within SBAE scholarship and practice. Guided by Burbules and Warnick’s (</w:t>
      </w:r>
      <w:r w:rsidR="0003287F" w:rsidRPr="00F953EB">
        <w:rPr>
          <w:rFonts w:ascii="Times New Roman" w:hAnsi="Times New Roman" w:cs="Times New Roman"/>
        </w:rPr>
        <w:fldChar w:fldCharType="begin"/>
      </w:r>
      <w:r w:rsidR="00FF04EF" w:rsidRPr="00F953EB">
        <w:rPr>
          <w:rFonts w:ascii="Times New Roman" w:hAnsi="Times New Roman" w:cs="Times New Roman"/>
        </w:rPr>
        <w:instrText xml:space="preserve"> ADDIN ZOTERO_ITEM CSL_CITATION {"citationID":"vu8NP4NK","properties":{"formattedCitation":"(Burbules &amp; Warnick, 2006)","plainCitation":"(Burbules &amp; Warnick, 2006)","dontUpdate":true,"noteIndex":0},"citationItems":[{"id":12333,"uris":["http://zotero.org/users/14842315/items/2BQ2EVDK"],"itemData":{"id":12333,"type":"chapter","container-title":"Handbook of complementary methods in education research","page":"489-501","publisher":"Lawrence Erlbaum Associates ; Published for the American Educational Research Association","publisher-place":"Mahwah, N.J. : Washington, D.C","title":"Philosophical Inquiry","author":[{"family":"Burbules","given":"Nicholas C."},{"family":"Warnick","given":"Bryan R."}],"issued":{"date-parts":[["2006"]]}}}],"schema":"https://github.com/citation-style-language/schema/raw/master/csl-citation.json"} </w:instrText>
      </w:r>
      <w:r w:rsidR="0003287F" w:rsidRPr="00F953EB">
        <w:rPr>
          <w:rFonts w:ascii="Times New Roman" w:hAnsi="Times New Roman" w:cs="Times New Roman"/>
        </w:rPr>
        <w:fldChar w:fldCharType="separate"/>
      </w:r>
      <w:r w:rsidR="0003287F" w:rsidRPr="00F953EB">
        <w:rPr>
          <w:rFonts w:ascii="Times New Roman" w:hAnsi="Times New Roman" w:cs="Times New Roman"/>
        </w:rPr>
        <w:t>2006)</w:t>
      </w:r>
      <w:r w:rsidR="0003287F" w:rsidRPr="00F953EB">
        <w:rPr>
          <w:rFonts w:ascii="Times New Roman" w:hAnsi="Times New Roman" w:cs="Times New Roman"/>
        </w:rPr>
        <w:fldChar w:fldCharType="end"/>
      </w:r>
      <w:r w:rsidR="0003287F" w:rsidRPr="00F953EB">
        <w:rPr>
          <w:rFonts w:ascii="Times New Roman" w:hAnsi="Times New Roman" w:cs="Times New Roman"/>
        </w:rPr>
        <w:t xml:space="preserve"> </w:t>
      </w:r>
      <w:r w:rsidRPr="00F953EB">
        <w:rPr>
          <w:rFonts w:ascii="Times New Roman" w:hAnsi="Times New Roman" w:cs="Times New Roman"/>
        </w:rPr>
        <w:t>articulation of philosophical inquiry in education research, the analysis interrogates the assumptions, values, and conceptual boundaries that shape how burnout is understood, studied, and addressed within the field.</w:t>
      </w:r>
    </w:p>
    <w:p w14:paraId="1C5E4239" w14:textId="45174EFF" w:rsidR="002304FC" w:rsidRPr="00F953EB" w:rsidRDefault="002304FC" w:rsidP="00F953EB">
      <w:pPr>
        <w:spacing w:line="240" w:lineRule="auto"/>
        <w:ind w:firstLine="720"/>
        <w:rPr>
          <w:rFonts w:ascii="Times New Roman" w:hAnsi="Times New Roman" w:cs="Times New Roman"/>
        </w:rPr>
      </w:pPr>
      <w:r w:rsidRPr="00F953EB">
        <w:rPr>
          <w:rFonts w:ascii="Times New Roman" w:hAnsi="Times New Roman" w:cs="Times New Roman"/>
        </w:rPr>
        <w:t xml:space="preserve">The inquiry is grounded in a poststructuralist orientation that attends to how meanings, norms, and expectations surrounding burnout are socially constructed and sustained through </w:t>
      </w:r>
      <w:r w:rsidRPr="00F953EB">
        <w:rPr>
          <w:rFonts w:ascii="Times New Roman" w:hAnsi="Times New Roman" w:cs="Times New Roman"/>
        </w:rPr>
        <w:lastRenderedPageBreak/>
        <w:t>discourse within SBAE scholarship and professional practice (Foucault, 1972, 1980). Rather than treating burnout as a fixed psychological condition, this analysis examines how burnout is interpreted, narrated, and mobilized within research, policy, and professional texts, and how these interpretations shape what counts as legitimate teacher suffering, acceptable professional limits, and appropriate institutional responses.</w:t>
      </w:r>
    </w:p>
    <w:p w14:paraId="105996F0" w14:textId="15B19CA3" w:rsidR="00287AB7" w:rsidRPr="00F953EB" w:rsidRDefault="002304FC" w:rsidP="00F953EB">
      <w:pPr>
        <w:spacing w:line="240" w:lineRule="auto"/>
        <w:ind w:firstLine="720"/>
        <w:rPr>
          <w:rFonts w:ascii="Times New Roman" w:hAnsi="Times New Roman" w:cs="Times New Roman"/>
        </w:rPr>
      </w:pPr>
      <w:r w:rsidRPr="00F953EB">
        <w:rPr>
          <w:rFonts w:ascii="Times New Roman" w:hAnsi="Times New Roman" w:cs="Times New Roman"/>
        </w:rPr>
        <w:t xml:space="preserve">From this perspective, particular attention is given to how dominant constructs and measurement tools, such as the Maslach Burnout Inventory, do not merely assess burnout but actively participate in defining which forms of teacher distress are rendered visible, legitimate, and actionable. Consistent with a poststructuralist approach, the analysis foregrounds the </w:t>
      </w:r>
      <w:r w:rsidR="00AC3386">
        <w:rPr>
          <w:rFonts w:ascii="Times New Roman" w:hAnsi="Times New Roman" w:cs="Times New Roman"/>
        </w:rPr>
        <w:t>value-laden</w:t>
      </w:r>
      <w:r w:rsidRPr="00F953EB">
        <w:rPr>
          <w:rFonts w:ascii="Times New Roman" w:hAnsi="Times New Roman" w:cs="Times New Roman"/>
        </w:rPr>
        <w:t xml:space="preserve"> assumptions and interpretive frames embedded within dominant burnout constructs while recognizing their empirical contributions</w:t>
      </w:r>
      <w:r w:rsidR="00971FF8">
        <w:rPr>
          <w:rFonts w:ascii="Times New Roman" w:hAnsi="Times New Roman" w:cs="Times New Roman"/>
        </w:rPr>
        <w:t xml:space="preserve"> </w:t>
      </w:r>
      <w:r w:rsidR="00971FF8">
        <w:rPr>
          <w:rFonts w:ascii="Times New Roman" w:hAnsi="Times New Roman" w:cs="Times New Roman"/>
        </w:rPr>
        <w:fldChar w:fldCharType="begin"/>
      </w:r>
      <w:r w:rsidR="00971FF8">
        <w:rPr>
          <w:rFonts w:ascii="Times New Roman" w:hAnsi="Times New Roman" w:cs="Times New Roman"/>
        </w:rPr>
        <w:instrText xml:space="preserve"> ADDIN ZOTERO_ITEM CSL_CITATION {"citationID":"stQ5QMOG","properties":{"formattedCitation":"(Foucault, 1991)","plainCitation":"(Foucault, 1991)","noteIndex":0},"citationItems":[{"id":13252,"uris":["http://zotero.org/users/14842315/items/HM7NA934"],"itemData":{"id":13252,"type":"chapter","call-number":"JC131 .F63 1991","container-title":"The Foucault effect: studies in governmentality: with two lectures by and an interview with Michel Foucault","ISBN":"978-0-226-08044-4","language":"en","page":"53-72","publisher":"University of Chicago Press","publisher-place":"Chicago","source":"Library of Congress ISBN","title":"Politics and the study of discourse","author":[{"family":"Foucault","given":"Michel"}],"editor":[{"family":"Foucault","given":"Michel"},{"family":"Burchell","given":"Graham"},{"family":"Gordon","given":"Colin"},{"family":"Miller","given":"Peter"}],"issued":{"date-parts":[["1991"]]}}}],"schema":"https://github.com/citation-style-language/schema/raw/master/csl-citation.json"} </w:instrText>
      </w:r>
      <w:r w:rsidR="00971FF8">
        <w:rPr>
          <w:rFonts w:ascii="Times New Roman" w:hAnsi="Times New Roman" w:cs="Times New Roman"/>
        </w:rPr>
        <w:fldChar w:fldCharType="separate"/>
      </w:r>
      <w:r w:rsidR="00971FF8" w:rsidRPr="00971FF8">
        <w:rPr>
          <w:rFonts w:ascii="Times New Roman" w:hAnsi="Times New Roman" w:cs="Times New Roman"/>
        </w:rPr>
        <w:t>(Foucault, 1991)</w:t>
      </w:r>
      <w:r w:rsidR="00971FF8">
        <w:rPr>
          <w:rFonts w:ascii="Times New Roman" w:hAnsi="Times New Roman" w:cs="Times New Roman"/>
        </w:rPr>
        <w:fldChar w:fldCharType="end"/>
      </w:r>
      <w:r w:rsidRPr="00F953EB">
        <w:rPr>
          <w:rFonts w:ascii="Times New Roman" w:hAnsi="Times New Roman" w:cs="Times New Roman"/>
        </w:rPr>
        <w:t>. In doing so, research practices are treated as discursive interventions that shape professional identity, moral expectations, and institutional understandings of teacher wellbeing</w:t>
      </w:r>
      <w:r w:rsidR="00971FF8">
        <w:rPr>
          <w:rFonts w:ascii="Times New Roman" w:hAnsi="Times New Roman" w:cs="Times New Roman"/>
        </w:rPr>
        <w:t xml:space="preserve"> </w:t>
      </w:r>
      <w:r w:rsidR="00971FF8">
        <w:rPr>
          <w:rFonts w:ascii="Times New Roman" w:hAnsi="Times New Roman" w:cs="Times New Roman"/>
        </w:rPr>
        <w:fldChar w:fldCharType="begin"/>
      </w:r>
      <w:r w:rsidR="00971FF8">
        <w:rPr>
          <w:rFonts w:ascii="Times New Roman" w:hAnsi="Times New Roman" w:cs="Times New Roman"/>
        </w:rPr>
        <w:instrText xml:space="preserve"> ADDIN ZOTERO_ITEM CSL_CITATION {"citationID":"Dx7VUM0e","properties":{"formattedCitation":"(Foucault, 1991; Prasad, 2017)","plainCitation":"(Foucault, 1991; Prasad, 2017)","noteIndex":0},"citationItems":[{"id":13252,"uris":["http://zotero.org/users/14842315/items/HM7NA934"],"itemData":{"id":13252,"type":"chapter","call-number":"JC131 .F63 1991","container-title":"The Foucault effect: studies in governmentality: with two lectures by and an interview with Michel Foucault","ISBN":"978-0-226-08044-4","language":"en","page":"53-72","publisher":"University of Chicago Press","publisher-place":"Chicago","source":"Library of Congress ISBN","title":"Politics and the study of discourse","author":[{"family":"Foucault","given":"Michel"}],"editor":[{"family":"Foucault","given":"Michel"},{"family":"Burchell","given":"Graham"},{"family":"Gordon","given":"Colin"},{"family":"Miller","given":"Peter"}],"issued":{"date-parts":[["1991"]]}}},{"id":3632,"uris":["http://zotero.org/users/14842315/items/HWUPBNZH"],"itemData":{"id":3632,"type":"chapter","container-title":"Crafting Qualitative Research","DOI":"10.4324/9781315715070-1","edition":"2","ISBN":"978-1-315-71507-0","language":"en","page":"1-11","publisher":"Routledge","source":"DOI.org (Crossref)","title":"Qualitative research as craft","URL":"https://www.taylorfrancis.com/books/9781317502913/chapters/10.4324/9781315715070-1","container-author":[{"family":"Prasad","given":"Pushkala"}],"author":[{"family":"Prasad","given":"Pushkala"}],"accessed":{"date-parts":[["2025",1,12]]},"issued":{"date-parts":[["2017",6,27]]}}}],"schema":"https://github.com/citation-style-language/schema/raw/master/csl-citation.json"} </w:instrText>
      </w:r>
      <w:r w:rsidR="00971FF8">
        <w:rPr>
          <w:rFonts w:ascii="Times New Roman" w:hAnsi="Times New Roman" w:cs="Times New Roman"/>
        </w:rPr>
        <w:fldChar w:fldCharType="separate"/>
      </w:r>
      <w:r w:rsidR="00971FF8" w:rsidRPr="00971FF8">
        <w:rPr>
          <w:rFonts w:ascii="Times New Roman" w:hAnsi="Times New Roman" w:cs="Times New Roman"/>
        </w:rPr>
        <w:t>(Foucault, 1991; Prasad, 2017)</w:t>
      </w:r>
      <w:r w:rsidR="00971FF8">
        <w:rPr>
          <w:rFonts w:ascii="Times New Roman" w:hAnsi="Times New Roman" w:cs="Times New Roman"/>
        </w:rPr>
        <w:fldChar w:fldCharType="end"/>
      </w:r>
      <w:r w:rsidR="006F3E7A" w:rsidRPr="00F953EB">
        <w:rPr>
          <w:rFonts w:ascii="Times New Roman" w:hAnsi="Times New Roman" w:cs="Times New Roman"/>
        </w:rPr>
        <w:t>.</w:t>
      </w:r>
    </w:p>
    <w:p w14:paraId="697BED2B" w14:textId="6CC1E815" w:rsidR="006D6182" w:rsidRPr="006D6182" w:rsidRDefault="006D6182" w:rsidP="006D6182">
      <w:pPr>
        <w:spacing w:line="240" w:lineRule="auto"/>
        <w:ind w:firstLine="720"/>
        <w:rPr>
          <w:rFonts w:ascii="Times New Roman" w:hAnsi="Times New Roman" w:cs="Times New Roman"/>
        </w:rPr>
      </w:pPr>
      <w:r w:rsidRPr="006D6182">
        <w:rPr>
          <w:rFonts w:ascii="Times New Roman" w:hAnsi="Times New Roman" w:cs="Times New Roman"/>
        </w:rPr>
        <w:t>Literature informing this analysis was identified through structured searches of ERIC, Education Source, PsycINFO, and Google Scholar using terms including burnout, teacher burnout, stress, coping, exhaustion, and agricultural education. Priority was given to peer-reviewed scholarship focused on SBAE, complemented by foundational and contemporary work from the broader teacher burnout literature where conceptually relevant.</w:t>
      </w:r>
    </w:p>
    <w:p w14:paraId="1B133D30" w14:textId="469DD2B1" w:rsidR="00287AB7" w:rsidRPr="00F953EB" w:rsidRDefault="006D6182" w:rsidP="006D6182">
      <w:pPr>
        <w:spacing w:line="240" w:lineRule="auto"/>
        <w:ind w:firstLine="720"/>
        <w:rPr>
          <w:rFonts w:ascii="Times New Roman" w:hAnsi="Times New Roman" w:cs="Times New Roman"/>
        </w:rPr>
      </w:pPr>
      <w:r w:rsidRPr="006D6182">
        <w:rPr>
          <w:rFonts w:ascii="Times New Roman" w:hAnsi="Times New Roman" w:cs="Times New Roman"/>
        </w:rPr>
        <w:t xml:space="preserve">To support analytic rigor and transparency, literature was organized using a </w:t>
      </w:r>
      <w:r w:rsidR="0052260D" w:rsidRPr="0052260D">
        <w:rPr>
          <w:rFonts w:ascii="Times New Roman" w:hAnsi="Times New Roman" w:cs="Times New Roman"/>
        </w:rPr>
        <w:t>structured data extraction framework that cataloged articles</w:t>
      </w:r>
      <w:r w:rsidR="0052260D">
        <w:rPr>
          <w:rFonts w:ascii="Times New Roman" w:hAnsi="Times New Roman" w:cs="Times New Roman"/>
        </w:rPr>
        <w:t xml:space="preserve"> </w:t>
      </w:r>
      <w:r w:rsidRPr="006D6182">
        <w:rPr>
          <w:rFonts w:ascii="Times New Roman" w:hAnsi="Times New Roman" w:cs="Times New Roman"/>
        </w:rPr>
        <w:t>across key dimensions, including conceptualizations of burnout, theoretical framing, methodological approach, identified causes, findings, and implications for practice. This enabled consistent comparison both within SBAE scholarship and across broader teacher burnout literature, allowing for identification of recurring assumptions, conceptual gaps, and points of divergence.</w:t>
      </w:r>
      <w:r>
        <w:rPr>
          <w:rFonts w:ascii="Times New Roman" w:hAnsi="Times New Roman" w:cs="Times New Roman"/>
        </w:rPr>
        <w:t xml:space="preserve"> </w:t>
      </w:r>
      <w:r w:rsidRPr="006D6182">
        <w:rPr>
          <w:rFonts w:ascii="Times New Roman" w:hAnsi="Times New Roman" w:cs="Times New Roman"/>
        </w:rPr>
        <w:t>This process was not intended to produce a systematic or exhaustive review, nor to catalog the full breadth of burnout studies in education. Rather, literature engagement was guided by conceptual relevance and analytic purpose, with sources selected for their role in shaping, reinforcing, or contesting dominant framings of burnout, including widely cited quantitative studies as well as qualitative and conceptual work that foregrounds meaning, values, and professional identity</w:t>
      </w:r>
      <w:r w:rsidR="007C6E6C" w:rsidRPr="00F953EB">
        <w:rPr>
          <w:rFonts w:ascii="Times New Roman" w:hAnsi="Times New Roman" w:cs="Times New Roman"/>
        </w:rPr>
        <w:t>.</w:t>
      </w:r>
    </w:p>
    <w:p w14:paraId="2F070BB1" w14:textId="32D05BE4" w:rsidR="00A36FD9" w:rsidRDefault="00A36FD9" w:rsidP="00A36FD9">
      <w:pPr>
        <w:spacing w:line="240" w:lineRule="auto"/>
        <w:ind w:firstLine="720"/>
        <w:rPr>
          <w:rFonts w:ascii="Times New Roman" w:hAnsi="Times New Roman" w:cs="Times New Roman"/>
        </w:rPr>
      </w:pPr>
      <w:r w:rsidRPr="00A36FD9">
        <w:rPr>
          <w:rFonts w:ascii="Times New Roman" w:hAnsi="Times New Roman" w:cs="Times New Roman"/>
        </w:rPr>
        <w:t>Analytic engagement with the literature involved iterative reading, reflective notetaking, and analytic memoing to identify recurring assumptions, tensions, and silences across studies</w:t>
      </w:r>
      <w:r w:rsidR="003D000C">
        <w:rPr>
          <w:rFonts w:ascii="Times New Roman" w:hAnsi="Times New Roman" w:cs="Times New Roman"/>
        </w:rPr>
        <w:t xml:space="preserve"> </w:t>
      </w:r>
      <w:r w:rsidR="003D000C">
        <w:rPr>
          <w:rFonts w:ascii="Times New Roman" w:hAnsi="Times New Roman" w:cs="Times New Roman"/>
        </w:rPr>
        <w:fldChar w:fldCharType="begin"/>
      </w:r>
      <w:r w:rsidR="003D000C">
        <w:rPr>
          <w:rFonts w:ascii="Times New Roman" w:hAnsi="Times New Roman" w:cs="Times New Roman"/>
        </w:rPr>
        <w:instrText xml:space="preserve"> ADDIN ZOTERO_ITEM CSL_CITATION {"citationID":"q3yjPnHm","properties":{"formattedCitation":"(Prasad, 2017)","plainCitation":"(Prasad, 2017)","noteIndex":0},"citationItems":[{"id":3632,"uris":["http://zotero.org/users/14842315/items/HWUPBNZH"],"itemData":{"id":3632,"type":"chapter","container-title":"Crafting Qualitative Research","DOI":"10.4324/9781315715070-1","edition":"2","ISBN":"978-1-315-71507-0","language":"en","page":"1-11","publisher":"Routledge","source":"DOI.org (Crossref)","title":"Qualitative research as craft","URL":"https://www.taylorfrancis.com/books/9781317502913/chapters/10.4324/9781315715070-1","container-author":[{"family":"Prasad","given":"Pushkala"}],"author":[{"family":"Prasad","given":"Pushkala"}],"accessed":{"date-parts":[["2025",1,12]]},"issued":{"date-parts":[["2017",6,27]]}}}],"schema":"https://github.com/citation-style-language/schema/raw/master/csl-citation.json"} </w:instrText>
      </w:r>
      <w:r w:rsidR="003D000C">
        <w:rPr>
          <w:rFonts w:ascii="Times New Roman" w:hAnsi="Times New Roman" w:cs="Times New Roman"/>
        </w:rPr>
        <w:fldChar w:fldCharType="separate"/>
      </w:r>
      <w:r w:rsidR="003D000C" w:rsidRPr="003D000C">
        <w:rPr>
          <w:rFonts w:ascii="Times New Roman" w:hAnsi="Times New Roman" w:cs="Times New Roman"/>
        </w:rPr>
        <w:t>(Prasad, 2017)</w:t>
      </w:r>
      <w:r w:rsidR="003D000C">
        <w:rPr>
          <w:rFonts w:ascii="Times New Roman" w:hAnsi="Times New Roman" w:cs="Times New Roman"/>
        </w:rPr>
        <w:fldChar w:fldCharType="end"/>
      </w:r>
      <w:r w:rsidRPr="00A36FD9">
        <w:rPr>
          <w:rFonts w:ascii="Times New Roman" w:hAnsi="Times New Roman" w:cs="Times New Roman"/>
        </w:rPr>
        <w:t>. Attention was given to how burnout was operationalized or measured, as well as how it was implicitly foregrounded or backgrounded in discussions of work, care, responsibility, and professional worth. In this way, the literature was approached as a landscape of arguments, discourses, and orientations rather than as a body of findings to be aggregated or synthesized quantitatively.</w:t>
      </w:r>
    </w:p>
    <w:p w14:paraId="509F663E" w14:textId="71FAC6F4" w:rsidR="00644423" w:rsidRPr="00A36FD9" w:rsidRDefault="00644423" w:rsidP="00A36FD9">
      <w:pPr>
        <w:spacing w:line="240" w:lineRule="auto"/>
        <w:ind w:firstLine="720"/>
        <w:rPr>
          <w:rFonts w:ascii="Times New Roman" w:hAnsi="Times New Roman" w:cs="Times New Roman"/>
        </w:rPr>
      </w:pPr>
      <w:r w:rsidRPr="00644423">
        <w:rPr>
          <w:rFonts w:ascii="Times New Roman" w:hAnsi="Times New Roman" w:cs="Times New Roman"/>
        </w:rPr>
        <w:t xml:space="preserve">To support interpretive rigor, emerging insights and interpretations were regularly discussed in a structured doctoral seminar setting, where ongoing analysis was subjected to peer questioning, critique, and refinement. These conversations functioned as a form of peer debriefing, enabling assumptions to be surfaced, interpretations to be challenged, and analytic claims to be clarified in relation to alternative perspectives </w:t>
      </w:r>
      <w:r>
        <w:rPr>
          <w:rFonts w:ascii="Times New Roman" w:hAnsi="Times New Roman" w:cs="Times New Roman"/>
        </w:rPr>
        <w:fldChar w:fldCharType="begin"/>
      </w:r>
      <w:r>
        <w:rPr>
          <w:rFonts w:ascii="Times New Roman" w:hAnsi="Times New Roman" w:cs="Times New Roman"/>
        </w:rPr>
        <w:instrText xml:space="preserve"> ADDIN ZOTERO_ITEM CSL_CITATION {"citationID":"3IpIl6fI","properties":{"formattedCitation":"(Lincoln &amp; Guba, 1985)","plainCitation":"(Lincoln &amp; Guba, 1985)","noteIndex":0},"citationItems":[{"id":9372,"uris":["http://zotero.org/users/14842315/items/6H8B5A5Y"],"itemData":{"id":9372,"type":"book","publisher":"SAGE","publisher-place":"Thousand Oaks","title":"Naturalistic Inquiry","author":[{"family":"Lincoln","given":"Yvonna S"},{"family":"Guba","given":"Egon G."}],"issued":{"date-parts":[["1985"]]}}}],"schema":"https://github.com/citation-style-language/schema/raw/master/csl-citation.json"} </w:instrText>
      </w:r>
      <w:r>
        <w:rPr>
          <w:rFonts w:ascii="Times New Roman" w:hAnsi="Times New Roman" w:cs="Times New Roman"/>
        </w:rPr>
        <w:fldChar w:fldCharType="separate"/>
      </w:r>
      <w:r w:rsidRPr="00644423">
        <w:rPr>
          <w:rFonts w:ascii="Times New Roman" w:hAnsi="Times New Roman" w:cs="Times New Roman"/>
        </w:rPr>
        <w:t>(Lincoln &amp; Guba, 1985)</w:t>
      </w:r>
      <w:r>
        <w:rPr>
          <w:rFonts w:ascii="Times New Roman" w:hAnsi="Times New Roman" w:cs="Times New Roman"/>
        </w:rPr>
        <w:fldChar w:fldCharType="end"/>
      </w:r>
      <w:r>
        <w:rPr>
          <w:rFonts w:ascii="Times New Roman" w:hAnsi="Times New Roman" w:cs="Times New Roman"/>
        </w:rPr>
        <w:t>.</w:t>
      </w:r>
    </w:p>
    <w:p w14:paraId="659F664B" w14:textId="7ADF11CF" w:rsidR="00287AB7" w:rsidRPr="00F953EB" w:rsidRDefault="00A36FD9" w:rsidP="00A36FD9">
      <w:pPr>
        <w:spacing w:line="240" w:lineRule="auto"/>
        <w:ind w:firstLine="720"/>
        <w:rPr>
          <w:rFonts w:ascii="Times New Roman" w:hAnsi="Times New Roman" w:cs="Times New Roman"/>
        </w:rPr>
      </w:pPr>
      <w:r w:rsidRPr="00A36FD9">
        <w:rPr>
          <w:rFonts w:ascii="Times New Roman" w:hAnsi="Times New Roman" w:cs="Times New Roman"/>
        </w:rPr>
        <w:t xml:space="preserve">To make philosophical questions practically meaningful for SBAE, the analysis combined several overlapping analytic moves. These included conceptual analysis of how </w:t>
      </w:r>
      <w:r w:rsidRPr="00A36FD9">
        <w:rPr>
          <w:rFonts w:ascii="Times New Roman" w:hAnsi="Times New Roman" w:cs="Times New Roman"/>
        </w:rPr>
        <w:lastRenderedPageBreak/>
        <w:t>burnout is invoked in SBAE research and professional discourse; critical reflection on value-laden narratives that equate professional excellence with self-sacrifice; attention to often-unexamined assumptions about work, care, and responsibility that shape vulnerability to burnout; and synthesis across SBAE scholarship and philosophical concepts such as demoralization and moral injury</w:t>
      </w:r>
      <w:r>
        <w:rPr>
          <w:rFonts w:ascii="Times New Roman" w:hAnsi="Times New Roman" w:cs="Times New Roman"/>
        </w:rPr>
        <w:t xml:space="preserve"> </w:t>
      </w:r>
      <w:r w:rsidR="00FF04EF" w:rsidRPr="00F953EB">
        <w:rPr>
          <w:rFonts w:ascii="Times New Roman" w:hAnsi="Times New Roman" w:cs="Times New Roman"/>
        </w:rPr>
        <w:fldChar w:fldCharType="begin"/>
      </w:r>
      <w:r w:rsidR="00FF04EF" w:rsidRPr="00F953EB">
        <w:rPr>
          <w:rFonts w:ascii="Times New Roman" w:hAnsi="Times New Roman" w:cs="Times New Roman"/>
        </w:rPr>
        <w:instrText xml:space="preserve"> ADDIN ZOTERO_ITEM CSL_CITATION {"citationID":"NYDUEeDN","properties":{"formattedCitation":"(Santoro, 2018)","plainCitation":"(Santoro, 2018)","noteIndex":0},"citationItems":[{"id":12319,"uris":["http://zotero.org/users/14842315/items/3GXSE5KQ"],"itemData":{"id":12319,"type":"book","abstract":"Demoralized: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FF04EF" w:rsidRPr="00F953EB">
        <w:rPr>
          <w:rFonts w:ascii="Times New Roman" w:hAnsi="Times New Roman" w:cs="Times New Roman"/>
        </w:rPr>
        <w:fldChar w:fldCharType="separate"/>
      </w:r>
      <w:r w:rsidR="00FF04EF" w:rsidRPr="00F953EB">
        <w:rPr>
          <w:rFonts w:ascii="Times New Roman" w:hAnsi="Times New Roman" w:cs="Times New Roman"/>
        </w:rPr>
        <w:t>(Santoro, 2018)</w:t>
      </w:r>
      <w:r w:rsidR="00FF04EF" w:rsidRPr="00F953EB">
        <w:rPr>
          <w:rFonts w:ascii="Times New Roman" w:hAnsi="Times New Roman" w:cs="Times New Roman"/>
        </w:rPr>
        <w:fldChar w:fldCharType="end"/>
      </w:r>
      <w:r w:rsidR="00287AB7" w:rsidRPr="00F953EB">
        <w:rPr>
          <w:rFonts w:ascii="Times New Roman" w:hAnsi="Times New Roman" w:cs="Times New Roman"/>
        </w:rPr>
        <w:t xml:space="preserve"> to interpret what burnout signifies about ethical alignment</w:t>
      </w:r>
      <w:r w:rsidR="009F2289" w:rsidRPr="00F953EB">
        <w:rPr>
          <w:rFonts w:ascii="Times New Roman" w:hAnsi="Times New Roman" w:cs="Times New Roman"/>
        </w:rPr>
        <w:t>, professional identity,</w:t>
      </w:r>
      <w:r w:rsidR="00287AB7" w:rsidRPr="00F953EB">
        <w:rPr>
          <w:rFonts w:ascii="Times New Roman" w:hAnsi="Times New Roman" w:cs="Times New Roman"/>
        </w:rPr>
        <w:t xml:space="preserve"> and professional meaning rather than only how it functions empirically.</w:t>
      </w:r>
    </w:p>
    <w:p w14:paraId="7E8CC173" w14:textId="42616DF1" w:rsidR="001B7FBC" w:rsidRPr="00F953EB" w:rsidRDefault="00245F48" w:rsidP="00F953EB">
      <w:pPr>
        <w:spacing w:line="240" w:lineRule="auto"/>
        <w:ind w:firstLine="720"/>
        <w:rPr>
          <w:rFonts w:ascii="Times New Roman" w:hAnsi="Times New Roman" w:cs="Times New Roman"/>
        </w:rPr>
      </w:pPr>
      <w:r>
        <w:rPr>
          <w:rFonts w:ascii="Times New Roman" w:hAnsi="Times New Roman" w:cs="Times New Roman"/>
        </w:rPr>
        <w:t>T</w:t>
      </w:r>
      <w:r w:rsidRPr="00245F48">
        <w:rPr>
          <w:rFonts w:ascii="Times New Roman" w:hAnsi="Times New Roman" w:cs="Times New Roman"/>
        </w:rPr>
        <w:t>hroughout the inquiry, the authors’ experiences as former SBAE teachers and current researchers informed reflexive engagement with the literature. These positionalities were treated as analytic resources that supported attentiveness to the lived, institutional, and cultural realities of agricultural education, while remaining critically aware of how experience shapes interpretation</w:t>
      </w:r>
      <w:r w:rsidR="003D000C">
        <w:rPr>
          <w:rFonts w:ascii="Times New Roman" w:hAnsi="Times New Roman" w:cs="Times New Roman"/>
        </w:rPr>
        <w:t xml:space="preserve"> </w:t>
      </w:r>
      <w:r w:rsidR="003D000C">
        <w:rPr>
          <w:rFonts w:ascii="Times New Roman" w:hAnsi="Times New Roman" w:cs="Times New Roman"/>
        </w:rPr>
        <w:fldChar w:fldCharType="begin"/>
      </w:r>
      <w:r w:rsidR="003D000C">
        <w:rPr>
          <w:rFonts w:ascii="Times New Roman" w:hAnsi="Times New Roman" w:cs="Times New Roman"/>
        </w:rPr>
        <w:instrText xml:space="preserve"> ADDIN ZOTERO_ITEM CSL_CITATION {"citationID":"aaT926N7","properties":{"formattedCitation":"(Finlay, 2002; Jamieson et al., 2023)","plainCitation":"(Finlay, 2002; Jamieson et al., 2023)","noteIndex":0},"citationItems":[{"id":7770,"uris":["http://zotero.org/users/14842315/items/EWTBAD2R"],"itemData":{"id":7770,"type":"article-journal","abstract":"To increase the integrity and trustworthiness of qualitative research, researchers need to evaluate how intersubjective elements influence data collection and analysis. Reflexivity— where researchers engage in explicit, self-aware analysis of their own role—offers one tool for such evaluation. The process of engaging in reflexive analysis, however, is difficult, and its subjective, ambiguous nature is contested. In the face of challenges, researchers might retreat from engaging in the process. In this article, the author seeks to “out” the researcher’s presence by exploring the theory and practice of reflexivity. Examples from research illustrate its problematic potential.","container-title":"Qualitative Health Research","DOI":"10.1177/104973202129120052","ISSN":"1049-7323, 1552-7557","issue":"4","journalAbbreviation":"Qual Health Res","language":"en","license":"https://journals.sagepub.com/page/policies/text-and-data-mining-license","page":"531-545","source":"DOI.org (Crossref)","title":"“Outing” the Researcher: The Provenance, Process, and Practice of Reflexivity","title-short":"“Outing” the Researcher","volume":"12","author":[{"family":"Finlay","given":"Linda"}],"issued":{"date-parts":[["2002",4]]}}},{"id":12671,"uris":["http://zotero.org/users/14842315/items/ZU5RDRQA"],"itemData":{"id":12671,"type":"article-journal","abstract":"Abstract\n            Reflexivity is the act of examining one's own assumption, belief, and judgement systems, and thinking carefully and critically about how these influence the research process. The practice of reflexivity confronts and questions who we are as researchers and how this guides our work. It is central in debates on objectivity, subjectivity, and the very foundations of social science research and generated knowledge. Incorporating reflexivity in the research process is traditionally recognized as one of the most notable differences between qualitative and quantitative methodologies. Qualitative research centres and celebrates the participants' personal and unique lived experience. Therefore, qualitative researchers are readily encouraged to consider how their own unique positionalities inform the research process and this forms an important part of training within this paradigm. Quantitative methodologies in social and personality psychology, and more generally, on the other hand, have remained seemingly detached from this level of reflexivity and general reflective practice. In this commentary, we, three quantitative researchers who have grappled with the compatibility of reflexivity within our own research, argue that reflexivity has much to offer quantitative methodologists. The act of reflexivity prompts researchers to acknowledge and centre their own positionalities, encourages a more thoughtful engagement with every step of the research process, and thus, as we argue, contributes to the ongoing reappraisal of openness and transparency in psychology. In this paper, we make the case for integrating reflexivity across all research approaches, before providing a ‘beginner's guide’ for quantitative researchers wishing to engage reflexively with their own work, providing concrete recommendations, worked examples, and reflexive prompts.","container-title":"Social and Personality Psychology Compass","DOI":"10.1111/spc3.12735","ISSN":"1751-9004, 1751-9004","issue":"4","journalAbbreviation":"Social &amp;amp; Personality Psych","language":"en","page":"e12735","source":"DOI.org (Crossref)","title":"Reflexivity in quantitative research: A rationale and beginner's guide","title-short":"Reflexivity in quantitative research","volume":"17","author":[{"family":"Jamieson","given":"Michelle K."},{"family":"Govaart","given":"Gisela H."},{"family":"Pownall","given":"Madeleine"}],"issued":{"date-parts":[["2023",4]]}}}],"schema":"https://github.com/citation-style-language/schema/raw/master/csl-citation.json"} </w:instrText>
      </w:r>
      <w:r w:rsidR="003D000C">
        <w:rPr>
          <w:rFonts w:ascii="Times New Roman" w:hAnsi="Times New Roman" w:cs="Times New Roman"/>
        </w:rPr>
        <w:fldChar w:fldCharType="separate"/>
      </w:r>
      <w:r w:rsidR="003D000C" w:rsidRPr="003D000C">
        <w:rPr>
          <w:rFonts w:ascii="Times New Roman" w:hAnsi="Times New Roman" w:cs="Times New Roman"/>
        </w:rPr>
        <w:t>(Finlay, 2002; Jamieson et al., 2023)</w:t>
      </w:r>
      <w:r w:rsidR="003D000C">
        <w:rPr>
          <w:rFonts w:ascii="Times New Roman" w:hAnsi="Times New Roman" w:cs="Times New Roman"/>
        </w:rPr>
        <w:fldChar w:fldCharType="end"/>
      </w:r>
      <w:r w:rsidRPr="00245F48">
        <w:rPr>
          <w:rFonts w:ascii="Times New Roman" w:hAnsi="Times New Roman" w:cs="Times New Roman"/>
        </w:rPr>
        <w:t>. Consistent with philosophical inquiry</w:t>
      </w:r>
      <w:r w:rsidR="003D000C">
        <w:rPr>
          <w:rFonts w:ascii="Times New Roman" w:hAnsi="Times New Roman" w:cs="Times New Roman"/>
        </w:rPr>
        <w:t xml:space="preserve"> </w:t>
      </w:r>
      <w:r w:rsidR="003D000C">
        <w:rPr>
          <w:rFonts w:ascii="Times New Roman" w:hAnsi="Times New Roman" w:cs="Times New Roman"/>
        </w:rPr>
        <w:fldChar w:fldCharType="begin"/>
      </w:r>
      <w:r w:rsidR="003D000C">
        <w:rPr>
          <w:rFonts w:ascii="Times New Roman" w:hAnsi="Times New Roman" w:cs="Times New Roman"/>
        </w:rPr>
        <w:instrText xml:space="preserve"> ADDIN ZOTERO_ITEM CSL_CITATION {"citationID":"Pgqyszgx","properties":{"formattedCitation":"(Burbules &amp; Warnick, 2006)","plainCitation":"(Burbules &amp; Warnick, 2006)","noteIndex":0},"citationItems":[{"id":12333,"uris":["http://zotero.org/users/14842315/items/2BQ2EVDK"],"itemData":{"id":12333,"type":"chapter","container-title":"Handbook of complementary methods in education research","page":"489-501","publisher":"Lawrence Erlbaum Associates ; Published for the American Educational Research Association","publisher-place":"Mahwah, N.J. : Washington, D.C","title":"Philosophical Inquiry","author":[{"family":"Burbules","given":"Nicholas C."},{"family":"Warnick","given":"Bryan R."}],"issued":{"date-parts":[["2006"]]}}}],"schema":"https://github.com/citation-style-language/schema/raw/master/csl-citation.json"} </w:instrText>
      </w:r>
      <w:r w:rsidR="003D000C">
        <w:rPr>
          <w:rFonts w:ascii="Times New Roman" w:hAnsi="Times New Roman" w:cs="Times New Roman"/>
        </w:rPr>
        <w:fldChar w:fldCharType="separate"/>
      </w:r>
      <w:r w:rsidR="003D000C" w:rsidRPr="003D000C">
        <w:rPr>
          <w:rFonts w:ascii="Times New Roman" w:hAnsi="Times New Roman" w:cs="Times New Roman"/>
        </w:rPr>
        <w:t>(Burbules &amp; Warnick, 2006)</w:t>
      </w:r>
      <w:r w:rsidR="003D000C">
        <w:rPr>
          <w:rFonts w:ascii="Times New Roman" w:hAnsi="Times New Roman" w:cs="Times New Roman"/>
        </w:rPr>
        <w:fldChar w:fldCharType="end"/>
      </w:r>
      <w:r w:rsidRPr="00245F48">
        <w:rPr>
          <w:rFonts w:ascii="Times New Roman" w:hAnsi="Times New Roman" w:cs="Times New Roman"/>
        </w:rPr>
        <w:t>, the aim of this analysis was to move beyond resolving burnout as a technical problem by clarifying what burnout signifies within SBAE and supporting reflection on how teachers interpret, navigate, and reimagine wellbeing across their professional trajectories</w:t>
      </w:r>
      <w:r w:rsidR="00794BC3" w:rsidRPr="00F953EB">
        <w:rPr>
          <w:rFonts w:ascii="Times New Roman" w:hAnsi="Times New Roman" w:cs="Times New Roman"/>
        </w:rPr>
        <w:t>.</w:t>
      </w:r>
    </w:p>
    <w:p w14:paraId="3EF0A4A0" w14:textId="20137430" w:rsidR="00794BC3" w:rsidRPr="00F953EB" w:rsidRDefault="00287AB7" w:rsidP="00F953EB">
      <w:pPr>
        <w:spacing w:line="240" w:lineRule="auto"/>
        <w:jc w:val="center"/>
        <w:rPr>
          <w:rFonts w:ascii="Times New Roman" w:hAnsi="Times New Roman" w:cs="Times New Roman"/>
        </w:rPr>
      </w:pPr>
      <w:r w:rsidRPr="00F953EB">
        <w:rPr>
          <w:rFonts w:ascii="Times New Roman" w:hAnsi="Times New Roman" w:cs="Times New Roman"/>
          <w:b/>
          <w:bCs/>
        </w:rPr>
        <w:t>Burnout in SBAE</w:t>
      </w:r>
    </w:p>
    <w:p w14:paraId="50F7EFE3" w14:textId="30E860B2" w:rsidR="00794BC3" w:rsidRPr="00F953EB" w:rsidRDefault="00794BC3" w:rsidP="00F953EB">
      <w:pPr>
        <w:spacing w:line="240" w:lineRule="auto"/>
        <w:rPr>
          <w:rFonts w:ascii="Times New Roman" w:hAnsi="Times New Roman" w:cs="Times New Roman"/>
          <w:b/>
          <w:bCs/>
        </w:rPr>
      </w:pPr>
      <w:r w:rsidRPr="00F953EB">
        <w:rPr>
          <w:rFonts w:ascii="Times New Roman" w:hAnsi="Times New Roman" w:cs="Times New Roman"/>
          <w:b/>
          <w:bCs/>
        </w:rPr>
        <w:t>Empirical Foundations of Burnout Research in SBAE</w:t>
      </w:r>
    </w:p>
    <w:p w14:paraId="5DB56014" w14:textId="6A878270" w:rsidR="00794BC3" w:rsidRPr="00F953EB" w:rsidRDefault="00794BC3" w:rsidP="00F953EB">
      <w:pPr>
        <w:spacing w:line="240" w:lineRule="auto"/>
        <w:ind w:firstLine="720"/>
        <w:rPr>
          <w:rFonts w:ascii="Times New Roman" w:hAnsi="Times New Roman" w:cs="Times New Roman"/>
        </w:rPr>
      </w:pPr>
      <w:r w:rsidRPr="00F953EB">
        <w:rPr>
          <w:rFonts w:ascii="Times New Roman" w:hAnsi="Times New Roman" w:cs="Times New Roman"/>
        </w:rPr>
        <w:t xml:space="preserve">Research on burnout in SBAE reflects a </w:t>
      </w:r>
      <w:r w:rsidR="007E3024" w:rsidRPr="00F953EB">
        <w:rPr>
          <w:rFonts w:ascii="Times New Roman" w:hAnsi="Times New Roman" w:cs="Times New Roman"/>
        </w:rPr>
        <w:t>well-established</w:t>
      </w:r>
      <w:r w:rsidR="00516B00" w:rsidRPr="00F953EB">
        <w:rPr>
          <w:rFonts w:ascii="Times New Roman" w:hAnsi="Times New Roman" w:cs="Times New Roman"/>
        </w:rPr>
        <w:t xml:space="preserve"> </w:t>
      </w:r>
      <w:r w:rsidRPr="00F953EB">
        <w:rPr>
          <w:rFonts w:ascii="Times New Roman" w:hAnsi="Times New Roman" w:cs="Times New Roman"/>
        </w:rPr>
        <w:t xml:space="preserve">and methodologically robust body of scholarship that has documented the prevalence, predictors, and professional consequences of teacher burnout across contexts and career stages. Early work in agricultural education identified burnout as a persistent concern associated with workload, role strain, and competing professional demands </w:t>
      </w:r>
      <w:r w:rsidR="00FF04EF" w:rsidRPr="00F953EB">
        <w:rPr>
          <w:rFonts w:ascii="Times New Roman" w:hAnsi="Times New Roman" w:cs="Times New Roman"/>
        </w:rPr>
        <w:fldChar w:fldCharType="begin"/>
      </w:r>
      <w:r w:rsidR="00FF04EF" w:rsidRPr="00F953EB">
        <w:rPr>
          <w:rFonts w:ascii="Times New Roman" w:hAnsi="Times New Roman" w:cs="Times New Roman"/>
        </w:rPr>
        <w:instrText xml:space="preserve"> ADDIN ZOTERO_ITEM CSL_CITATION {"citationID":"SgABcrCa","properties":{"formattedCitation":"(Barrick, 1989; Newcomb et al., 1986)","plainCitation":"(Barrick, 1989; Newcomb et al., 1986)","noteIndex":0},"citationItems":[{"id":12107,"uris":["http://zotero.org/users/14842315/items/I4SHDD6I"],"itemData":{"id":12107,"type":"article-journal","container-title":"Journal of Agricultural Education","DOI":"10.5032/jae.1989.04035","ISSN":"1042-0541","issue":"4","journalAbbreviation":"JAE","language":"en","page":"35-41","source":"DOI.org (Crossref)","title":"Burnout and job satisfaction of vocational supervisors","volume":"30","author":[{"family":"Barrick","given":"R. Kirby"}],"issued":{"date-parts":[["1989",12,31]]}}},{"id":2150,"uris":["http://zotero.org/users/14842315/items/AASZQTT7"],"itemData":{"id":2150,"type":"article-journal","abstract":"variable-centered","container-title":"Journal of the American Association of Teacher Educators in Agriculture","DOI":"10.5032/jaatea.1987.01026","issue":"1","page":"26-33","title":"The extent of burnout among teachers of vocational agriculture in ohio","volume":"28","author":[{"family":"Newcomb","given":"L.H."},{"family":"Betts","given":"Sue I."},{"family":"Cano","given":"Jamle"}],"issued":{"date-parts":[["1986",7]]}}}],"schema":"https://github.com/citation-style-language/schema/raw/master/csl-citation.json"} </w:instrText>
      </w:r>
      <w:r w:rsidR="00FF04EF" w:rsidRPr="00F953EB">
        <w:rPr>
          <w:rFonts w:ascii="Times New Roman" w:hAnsi="Times New Roman" w:cs="Times New Roman"/>
        </w:rPr>
        <w:fldChar w:fldCharType="separate"/>
      </w:r>
      <w:r w:rsidR="00FF04EF" w:rsidRPr="00F953EB">
        <w:rPr>
          <w:rFonts w:ascii="Times New Roman" w:hAnsi="Times New Roman" w:cs="Times New Roman"/>
        </w:rPr>
        <w:t>(Barrick, 1989; Newcomb et al., 1986)</w:t>
      </w:r>
      <w:r w:rsidR="00FF04EF" w:rsidRPr="00F953EB">
        <w:rPr>
          <w:rFonts w:ascii="Times New Roman" w:hAnsi="Times New Roman" w:cs="Times New Roman"/>
        </w:rPr>
        <w:fldChar w:fldCharType="end"/>
      </w:r>
      <w:r w:rsidRPr="00F953EB">
        <w:rPr>
          <w:rFonts w:ascii="Times New Roman" w:hAnsi="Times New Roman" w:cs="Times New Roman"/>
        </w:rPr>
        <w:t xml:space="preserve">, laying the foundation for subsequent empirical inquiry. Over time, this literature has expanded to include examinations of emotional exhaustion, depersonalization, job satisfaction, work–life balance, and intentions to remain in or leave the profession </w:t>
      </w:r>
      <w:r w:rsidR="004E6914" w:rsidRPr="00F953EB">
        <w:rPr>
          <w:rFonts w:ascii="Times New Roman" w:hAnsi="Times New Roman" w:cs="Times New Roman"/>
        </w:rPr>
        <w:fldChar w:fldCharType="begin"/>
      </w:r>
      <w:r w:rsidR="004E6914" w:rsidRPr="00F953EB">
        <w:rPr>
          <w:rFonts w:ascii="Times New Roman" w:hAnsi="Times New Roman" w:cs="Times New Roman"/>
        </w:rPr>
        <w:instrText xml:space="preserve"> ADDIN ZOTERO_ITEM CSL_CITATION {"citationID":"q2OksPVv","properties":{"formattedCitation":"(Chenevey et al., 2008; Croom, 2003; Tippens et al., 2013)","plainCitation":"(Chenevey et al., 2008; Croom, 2003; Tippens et al., 2013)","noteIndex":0},"citationItems":[{"id":690,"uris":["http://zotero.org/users/14842315/items/UFX4J29G"],"itemData":{"id":690,"type":"article-journal","abstract":"The demands on teachers both in and out of classrooms combined with increased budget cuts have led many to question the levels of job satisfaction and burnout among agricultural education teachers. The purpose of this study was to describe the occurrence of burnout and the level at which burnout exists among agricultural education teachers in Ohio. The study was also designed to consider the relationships between job satisfaction, occupational stress, personal strain, personal coping resources, and burnout among agricultural education teachers. A random sample (n = 388) of the population (N = 628) received a mailed questionnaire (37% response, n = 145). Teachers were described predominantly as married, white males with one to two children and less than 10 years of experience in their present positions. The majority of agricultural education teachers in the study possessed high levels of job satisfaction, low levels of occupational stress and personal strain, and high levels of personal coping resources. However, teachers in the study indicated a moderate level of frequency of burnout and a moderate to high level of intensity of burnout. No significant relationships were found between demographic characteristics and burnout, or between organizational factors and burnout.","container-title":"Journal of Agricultural Education","DOI":"10.5032/jae.2008.03012","ISSN":"1042-0541","issue":"3","language":"en","license":"Copyright (c) 2024 Journal of Agricultural Education","note":"number: 3","page":"12-22","source":"jae-online.org","title":"Teacher burnout and job satisfaction among agricultural education teachers","volume":"49","author":[{"family":"Chenevey","given":"Jamie L."},{"family":"Ewing","given":"John C."},{"family":"Whittington","given":"M. Susie"}],"issued":{"date-parts":[["2008",9,30]]}}},{"id":691,"uris":["http://zotero.org/users/14842315/items/KQ2FY8XE"],"itemData":{"id":691,"type":"article-journal","abstract":"The teaching profession is one of the most visible professions in the world, and even though significant improvements have been made in student achievement, society continues to expect more from its teachers. As the gap widens between the public's expectations of education and the teachers ability to deliver that education, burnout will continue to be a concern. This study sought to determine the level of burnout experienced by agriculture teachers in three southeastern states using the Maslach Burnout Inventory – Educator's Survey. The study found that agricultural teachers experience moderate levels of emotional exhaustion, low levels of depersonalization in relationships with students, colleagues and others, and a high degree of personal accomplishment in their work. An agriculture teacher's gender, academic degree, field preparation method, and annual contract length do not seem to influence teachers' responses on each of the sub-scales of the Maslach Burnout Inventory nor do the size of the school, the type of community, and the size of the agricultural education department. The age and years of teaching experience of the agriculture teacher is related to depersonalization scores, but not to emotional exhaustion and personal accomplishment scores on the Maslach Burnout Inventory.","container-title":"Journal of Agricultural Education","DOI":"10.5032/jae.2003.02001","ISSN":"1042-0541","issue":"2","language":"en","license":"Copyright (c)","note":"number: 2","page":"1-13","source":"jae-online.org","title":"Teacher burnout in agricultural education","volume":"44","author":[{"family":"Croom","given":"D. Barry"}],"issued":{"date-parts":[["2003",6,30]]}}},{"id":1809,"uris":["http://zotero.org/users/14842315/items/YZ63Y6SK"],"itemData":{"id":1809,"type":"article-journal","abstract":"The challenge of retaining teachers in the profession of agricultural education is a prevalent and growing problem in the United States. The purpose of this study was to determine the primary factors contributing to intention to leave the profession among Georgia agriculture teachers. Teacher-participants responded to a web-based survey which sought to determine the following: the demographics of Georgia agriculture teachers, self-perceived likelihood of leaving the profession, job satisfaction as it relates to working con- ditions, and contributing factors to self-perceived likelihood of leaving the profession. Respondents were generally satisfied with their jobs, and the majority of teachers planned to remain in the profession. Dif- ferences were identified between genders in the area of job satisfaction and self-perceived likelihood of leaving their current position. Teachers were most likely to leave the profession because of retirement, family, and commitments to children. Teachers were most dissatisfied because of burnout.","container-title":"Journal of Agricultural Education","DOI":"10.5032/jae.2013.04058","ISSN":"1042-0541","issue":"4","journalAbbreviation":"JAE","language":"en","page":"58-72","source":"DOI.org (Crossref)","title":"Factors related to teachers' intention to leave the classroom early","volume":"54","author":[{"family":"Tippens","given":"Abby"},{"family":"Ricketts","given":"John C."},{"family":"Morgan","given":"A. Christian"},{"family":"Navarro","given":"Maria"},{"family":"Flanders","given":"Frank B."}],"issued":{"date-parts":[["2013",12,31]]}}}],"schema":"https://github.com/citation-style-language/schema/raw/master/csl-citation.json"} </w:instrText>
      </w:r>
      <w:r w:rsidR="004E6914" w:rsidRPr="00F953EB">
        <w:rPr>
          <w:rFonts w:ascii="Times New Roman" w:hAnsi="Times New Roman" w:cs="Times New Roman"/>
        </w:rPr>
        <w:fldChar w:fldCharType="separate"/>
      </w:r>
      <w:r w:rsidR="004E6914" w:rsidRPr="00F953EB">
        <w:rPr>
          <w:rFonts w:ascii="Times New Roman" w:hAnsi="Times New Roman" w:cs="Times New Roman"/>
        </w:rPr>
        <w:t>(Chenevey et al., 2008; Croom, 2003; Tippens et al., 2013)</w:t>
      </w:r>
      <w:r w:rsidR="004E6914" w:rsidRPr="00F953EB">
        <w:rPr>
          <w:rFonts w:ascii="Times New Roman" w:hAnsi="Times New Roman" w:cs="Times New Roman"/>
        </w:rPr>
        <w:fldChar w:fldCharType="end"/>
      </w:r>
      <w:r w:rsidRPr="00F953EB">
        <w:rPr>
          <w:rFonts w:ascii="Times New Roman" w:hAnsi="Times New Roman" w:cs="Times New Roman"/>
        </w:rPr>
        <w:t>.</w:t>
      </w:r>
    </w:p>
    <w:p w14:paraId="6648475B" w14:textId="6F07DB69" w:rsidR="00794BC3" w:rsidRPr="00F953EB" w:rsidRDefault="00794BC3" w:rsidP="00F953EB">
      <w:pPr>
        <w:spacing w:line="240" w:lineRule="auto"/>
        <w:ind w:firstLine="720"/>
        <w:rPr>
          <w:rFonts w:ascii="Times New Roman" w:hAnsi="Times New Roman" w:cs="Times New Roman"/>
        </w:rPr>
      </w:pPr>
      <w:r w:rsidRPr="00F953EB">
        <w:rPr>
          <w:rFonts w:ascii="Times New Roman" w:hAnsi="Times New Roman" w:cs="Times New Roman"/>
        </w:rPr>
        <w:t xml:space="preserve">More recent studies have continued this trajectory through </w:t>
      </w:r>
      <w:r w:rsidR="00AC3386">
        <w:rPr>
          <w:rFonts w:ascii="Times New Roman" w:hAnsi="Times New Roman" w:cs="Times New Roman"/>
        </w:rPr>
        <w:t>variable-centered</w:t>
      </w:r>
      <w:r w:rsidRPr="00F953EB">
        <w:rPr>
          <w:rFonts w:ascii="Times New Roman" w:hAnsi="Times New Roman" w:cs="Times New Roman"/>
        </w:rPr>
        <w:t xml:space="preserve"> quantitative designs, frequently employing established psychological instruments to model relationships among burnout, administrative support, </w:t>
      </w:r>
      <w:r w:rsidR="00AC3386">
        <w:rPr>
          <w:rFonts w:ascii="Times New Roman" w:hAnsi="Times New Roman" w:cs="Times New Roman"/>
        </w:rPr>
        <w:t>self-efficacy</w:t>
      </w:r>
      <w:r w:rsidRPr="00F953EB">
        <w:rPr>
          <w:rFonts w:ascii="Times New Roman" w:hAnsi="Times New Roman" w:cs="Times New Roman"/>
        </w:rPr>
        <w:t xml:space="preserve">, and </w:t>
      </w:r>
      <w:r w:rsidR="007E3024" w:rsidRPr="00F953EB">
        <w:rPr>
          <w:rFonts w:ascii="Times New Roman" w:hAnsi="Times New Roman" w:cs="Times New Roman"/>
        </w:rPr>
        <w:t>retention</w:t>
      </w:r>
      <w:r w:rsidR="00162955">
        <w:rPr>
          <w:rFonts w:ascii="Times New Roman" w:hAnsi="Times New Roman" w:cs="Times New Roman"/>
        </w:rPr>
        <w:t>-</w:t>
      </w:r>
      <w:r w:rsidR="007E3024" w:rsidRPr="00F953EB">
        <w:rPr>
          <w:rFonts w:ascii="Times New Roman" w:hAnsi="Times New Roman" w:cs="Times New Roman"/>
        </w:rPr>
        <w:t>related</w:t>
      </w:r>
      <w:r w:rsidRPr="00F953EB">
        <w:rPr>
          <w:rFonts w:ascii="Times New Roman" w:hAnsi="Times New Roman" w:cs="Times New Roman"/>
        </w:rPr>
        <w:t xml:space="preserve"> outcomes </w:t>
      </w:r>
      <w:r w:rsidR="004E6914" w:rsidRPr="00F953EB">
        <w:rPr>
          <w:rFonts w:ascii="Times New Roman" w:hAnsi="Times New Roman" w:cs="Times New Roman"/>
        </w:rPr>
        <w:fldChar w:fldCharType="begin"/>
      </w:r>
      <w:r w:rsidR="004E6914" w:rsidRPr="00F953EB">
        <w:rPr>
          <w:rFonts w:ascii="Times New Roman" w:hAnsi="Times New Roman" w:cs="Times New Roman"/>
        </w:rPr>
        <w:instrText xml:space="preserve"> ADDIN ZOTERO_ITEM CSL_CITATION {"citationID":"9rDCOCzG","properties":{"formattedCitation":"(Gregg et al., 2023; Oyugi et al., 2025; Queen et al., 2025; Smith &amp; Smalley, 2018)","plainCitation":"(Gregg et al., 2023; Oyugi et al., 2025; Queen et al., 2025; Smith &amp; Smalley, 2018)","noteIndex":0},"citationItems":[{"id":11412,"uris":["http://zotero.org/users/14842315/items/6Z9GS8JQ"],"itemData":{"id":11412,"type":"article-journal","abstract":"School districts, administrators, and teachers faced an unprecedented challenge as schools closed due to COVID-19. SBAE teachers were no exception to this and faced the unique challenge of teaching technical content through virtual platforms. The purpose of this study was to explore SBAE teacher emotional exhaustion amid the shared trauma of the COVID-19 pandemic. This study examined emotional exhaustion, teacher self-efficacy, technological pedagogical content knowledge (TPACK), and perceived supportive actions from administration in Ohio SBAE teachers. Paired samples t-tests indicated increases in emotional exhaustion – with a medium effect size in participants from spring to autumn of 2020. A serial multiple mediator model indicated supportive administrator actions significantly predicted TPACK and emotional exhaustion, while TPACK significantly predicted teacher self-efficacy at the time of measurement. Within the mediation model, no significant indirect effects were found. Further research should examine the factors behind administrative support for teachers to help mitigate emotional exhaustion in the teacher population.","container-title":"Journal of Agricultural Education","DOI":"10.5032/jae.v64i4.95","ISSN":"1042-0541","issue":"4","journalAbbreviation":"JAE","language":"en","source":"DOI.org (Crossref)","title":"Teacher perceptions of administrator actions in COVID-19 and its impact on emotional exhaustion: A moderation analysis of teacher self efficacy","title-short":"Teacher perceptions of administrator actions in COVID-19 and its impact on emotional exhaustion","URL":"https://jae-online.org/index.php/jae/article/view/95","volume":"64","author":[{"family":"Gregg","given":"Colby"},{"family":"Swinehart Held","given":"Katrina"},{"family":"Pulley","given":"Justin"},{"family":"Jolliff","given":"Stephanie"},{"family":"Kitchel","given":"Tracy"},{"family":"Bowling","given":"Amanda"}],"accessed":{"date-parts":[["2025",6,6]]},"issued":{"date-parts":[["2023",12,31]]}}},{"id":16864,"uris":["http://zotero.org/users/14842315/items/TVELCX3N"],"itemData":{"id":16864,"type":"article-journal","abstract":"Enhancing the self-efficacy of agriscience teachers can help address the challenges of attrition and ensure the continuity of agricultural education in secondary schools and universities. Unfortunately, high school agriscience teachers face unique challenges that lead to dissatisfaction and burnout, causing many to leave the profession within two to seven years of starting their careers. On the other hand, research has shown that higher self-efficacy has a positive impact on teachers’ performance, motivation, and perseverance, which may, in turn, foster a more satisfied and committed future workforce. This study aimed to predict agriscience teachers’ self-efficacy from selected factors, including mentorship, job satisfaction, burnout, gender, teaching experience, and school context. Data were collected online using Qualtrics from a convenience sample of 122 agriscience teachers at secondary schools in Texas. The data were analyzed through STATA using binary logistic regression. The results indicated that the binary logistic model was statistically significant, χ2(10) = 48.59, p &lt; .001, McFadden’s R2 = .30, suggesting that teaching experience, personal accomplishment, and job satisfaction contributed to the likelihood of teachers reporting a high level of self-efficacy. Notably, gender had a statistically significant negative effect on teaching self-efficacy. These findings highlight the urgent need for targeted strategies that enhance job satisfaction and support teacher retention, ultimately fostering stronger self-efficacy among agriscience educators.","container-title":"Journal of Agricultural Education","DOI":"10.5032/jae.v66i3.3202","ISSN":"1042-0541","issue":"3","journalAbbreviation":"JAE","language":"en","page":"21","source":"DOI.org (Crossref)","title":"Personal and Contextual Attributes Predicting Agriscience Teachers’ Self-Efficacy in Texas High Schools","volume":"66","author":[{"family":"Oyugi","given":"Millicent A."},{"family":"Lamm","given":"Alexa J."},{"family":"Boren-Alpizar","given":"Amy"},{"family":"Lawver","given":"David"},{"family":"Ritz","given":"Rudy"},{"family":"Siwatu","given":"Kamau O."}],"issued":{"date-parts":[["2025",8,18]]}}},{"id":11414,"uris":["http://zotero.org/users/14842315/items/YH8EMUJW"],"itemData":{"id":11414,"type":"article-journal","abstract":"Agriculture educator retention levels remain concerning. A synthesis of research identified overall themes affecting agriculture teacher retention and attrition. Professional relations with students, administration, other teachers, and the community affect rates of agriculture teacher retention. In addition, mental and physical factors such as stress, teacher burnout, motivations, salary, and school systems each influence agriculture teachers’ decisions about the future of themselves remaining in the school-based agricultural education profession. Work-life balance is a difficult situation for many agriculture educators to overcome. Job commitment within this profession varies from teacher to teacher as satisfaction, selfefficacy, and future opportunities affect commitment levels.","container-title":"Journal of Agricultural Education","DOI":"10.5032/jae.v66i2.2929","ISSN":"1042-0541","issue":"2","journalAbbreviation":"JAE","language":"en","page":"14","source":"DOI.org (Crossref)","title":"Factors Influencing School-Based Agricultural Educator Retention and Attrition Rates","volume":"66","author":[{"family":"Queen","given":"Trevor"},{"family":"Bird","given":"Taylor"},{"family":"Rubenstein","given":"Eric"}],"issued":{"date-parts":[["2025",6,2]]}}},{"id":734,"uris":["http://zotero.org/users/14842315/items/WQ5UJXND"],"itemData":{"id":734,"type":"article-journal","abstract":"Retaining high quality school-based agricultural education teachers is a growing concern across the United States. This study focused on mid-career agricultural education teachers’ perceptions of job stress, burnout, job satisfaction, and professional development needs related to National Quality Program Standards for Secondary Agriculture Education (The National Council for Agricultural Education, 2009). The target population for this study was participants in the 2013 NAAE eXcellence in Leadership for Retention (XLR8) professional development program. Overall, XLR8 participants indicated the highest levels of job stress related to Standard 2 – Experiential Learning and Standard 7 – Program Planning and Evaluation. Participants were least stressed over Standard 6 – Certified Agriculture Teachers and Professional Growth, which also ranked lowest in terms of desired professional development. The most sought-after area of professional development included Standard 2 – Experiential Learning and Standard 1 – Program Planning and Instruction. Findings suggest XLR8 participants experience “moderate” levels of burnout in each of three categories measured by the Maslach Burnout Inventory for Educators, however are generally satisfied with their job.","container-title":"Journal of Agricultural Education","DOI":"10.5032/jae.2018.02305","ISSN":"1042-0541","issue":"2","journalAbbreviation":"JAE","language":"en","page":"305-320","source":"DOI.org (Crossref)","title":"Job stress, burnout, and professional development needs of mid-career agricultural education teachers","volume":"59","author":[{"family":"Smith","given":"Amy R."},{"family":"Smalley","given":"Scott"}],"issued":{"date-parts":[["2018",6,30]]}}}],"schema":"https://github.com/citation-style-language/schema/raw/master/csl-citation.json"} </w:instrText>
      </w:r>
      <w:r w:rsidR="004E6914" w:rsidRPr="00F953EB">
        <w:rPr>
          <w:rFonts w:ascii="Times New Roman" w:hAnsi="Times New Roman" w:cs="Times New Roman"/>
        </w:rPr>
        <w:fldChar w:fldCharType="separate"/>
      </w:r>
      <w:r w:rsidR="004E6914" w:rsidRPr="00F953EB">
        <w:rPr>
          <w:rFonts w:ascii="Times New Roman" w:hAnsi="Times New Roman" w:cs="Times New Roman"/>
        </w:rPr>
        <w:t>(Gregg et al., 2023; Oyugi et al., 2025; Queen et al., 2025; Smith &amp; Smalley, 2018)</w:t>
      </w:r>
      <w:r w:rsidR="004E6914" w:rsidRPr="00F953EB">
        <w:rPr>
          <w:rFonts w:ascii="Times New Roman" w:hAnsi="Times New Roman" w:cs="Times New Roman"/>
        </w:rPr>
        <w:fldChar w:fldCharType="end"/>
      </w:r>
      <w:r w:rsidRPr="00F953EB">
        <w:rPr>
          <w:rFonts w:ascii="Times New Roman" w:hAnsi="Times New Roman" w:cs="Times New Roman"/>
        </w:rPr>
        <w:t xml:space="preserve">. Collectively, this work has provided important empirical insight into the scope and </w:t>
      </w:r>
      <w:r w:rsidR="007E3024" w:rsidRPr="00F953EB">
        <w:rPr>
          <w:rFonts w:ascii="Times New Roman" w:hAnsi="Times New Roman" w:cs="Times New Roman"/>
        </w:rPr>
        <w:t>correlations</w:t>
      </w:r>
      <w:r w:rsidRPr="00F953EB">
        <w:rPr>
          <w:rFonts w:ascii="Times New Roman" w:hAnsi="Times New Roman" w:cs="Times New Roman"/>
        </w:rPr>
        <w:t xml:space="preserve"> of burnout in SBAE</w:t>
      </w:r>
      <w:r w:rsidR="00245F48">
        <w:rPr>
          <w:rFonts w:ascii="Times New Roman" w:hAnsi="Times New Roman" w:cs="Times New Roman"/>
        </w:rPr>
        <w:t xml:space="preserve">, </w:t>
      </w:r>
      <w:r w:rsidRPr="00F953EB">
        <w:rPr>
          <w:rFonts w:ascii="Times New Roman" w:hAnsi="Times New Roman" w:cs="Times New Roman"/>
        </w:rPr>
        <w:t xml:space="preserve">reinforcing the seriousness of the issue and offering </w:t>
      </w:r>
      <w:r w:rsidR="007E3024" w:rsidRPr="00F953EB">
        <w:rPr>
          <w:rFonts w:ascii="Times New Roman" w:hAnsi="Times New Roman" w:cs="Times New Roman"/>
        </w:rPr>
        <w:t>evidence</w:t>
      </w:r>
      <w:r w:rsidR="00162955">
        <w:rPr>
          <w:rFonts w:ascii="Times New Roman" w:hAnsi="Times New Roman" w:cs="Times New Roman"/>
        </w:rPr>
        <w:t>-</w:t>
      </w:r>
      <w:del w:id="0" w:author="Bowling, Amanda" w:date="2025-12-30T08:58:00Z">
        <w:r w:rsidR="007E3024" w:rsidRPr="00F953EB" w:rsidDel="00937172">
          <w:rPr>
            <w:rFonts w:ascii="Times New Roman" w:hAnsi="Times New Roman" w:cs="Times New Roman"/>
          </w:rPr>
          <w:delText xml:space="preserve"> </w:delText>
        </w:r>
      </w:del>
      <w:r w:rsidR="007E3024" w:rsidRPr="00F953EB">
        <w:rPr>
          <w:rFonts w:ascii="Times New Roman" w:hAnsi="Times New Roman" w:cs="Times New Roman"/>
        </w:rPr>
        <w:t>based</w:t>
      </w:r>
      <w:r w:rsidRPr="00F953EB">
        <w:rPr>
          <w:rFonts w:ascii="Times New Roman" w:hAnsi="Times New Roman" w:cs="Times New Roman"/>
        </w:rPr>
        <w:t xml:space="preserve"> justification for continued attention to teacher </w:t>
      </w:r>
      <w:r w:rsidR="00516B00" w:rsidRPr="00F953EB">
        <w:rPr>
          <w:rFonts w:ascii="Times New Roman" w:hAnsi="Times New Roman" w:cs="Times New Roman"/>
        </w:rPr>
        <w:t>wellbeing</w:t>
      </w:r>
      <w:r w:rsidRPr="00F953EB">
        <w:rPr>
          <w:rFonts w:ascii="Times New Roman" w:hAnsi="Times New Roman" w:cs="Times New Roman"/>
        </w:rPr>
        <w:t xml:space="preserve"> within the field.</w:t>
      </w:r>
    </w:p>
    <w:p w14:paraId="2F4E8913" w14:textId="36404D96" w:rsidR="00794BC3" w:rsidRPr="00F953EB" w:rsidRDefault="00794BC3" w:rsidP="00F953EB">
      <w:pPr>
        <w:spacing w:line="240" w:lineRule="auto"/>
        <w:ind w:firstLine="720"/>
        <w:rPr>
          <w:rFonts w:ascii="Times New Roman" w:hAnsi="Times New Roman" w:cs="Times New Roman"/>
        </w:rPr>
      </w:pPr>
      <w:r w:rsidRPr="00F953EB">
        <w:rPr>
          <w:rFonts w:ascii="Times New Roman" w:hAnsi="Times New Roman" w:cs="Times New Roman"/>
        </w:rPr>
        <w:t xml:space="preserve">Across this literature, burnout is most often conceptualized as an </w:t>
      </w:r>
      <w:r w:rsidR="00AC3386">
        <w:rPr>
          <w:rFonts w:ascii="Times New Roman" w:hAnsi="Times New Roman" w:cs="Times New Roman"/>
        </w:rPr>
        <w:t>individual-level</w:t>
      </w:r>
      <w:r w:rsidRPr="00F953EB">
        <w:rPr>
          <w:rFonts w:ascii="Times New Roman" w:hAnsi="Times New Roman" w:cs="Times New Roman"/>
        </w:rPr>
        <w:t xml:space="preserve"> condition characterized by exhaustion and strain resulting from excessive demands, limited resources, or insufficient support. The dominant analytic emphasis has therefore been on identifying predictors of burnout and evaluating strategies aimed at mitigation, coping, or retention. These approaches align with broader trends in teacher burnout research and have contributed to a clearer understanding of how structural and organizational factors shape SBAE teachers’ professional experiences.</w:t>
      </w:r>
    </w:p>
    <w:p w14:paraId="00A122DA" w14:textId="266E72BF" w:rsidR="00287AB7" w:rsidRPr="00F953EB" w:rsidRDefault="00287AB7" w:rsidP="00F953EB">
      <w:pPr>
        <w:spacing w:line="240" w:lineRule="auto"/>
        <w:rPr>
          <w:rFonts w:ascii="Times New Roman" w:hAnsi="Times New Roman" w:cs="Times New Roman"/>
          <w:b/>
          <w:bCs/>
        </w:rPr>
      </w:pPr>
      <w:r w:rsidRPr="00F953EB">
        <w:rPr>
          <w:rFonts w:ascii="Times New Roman" w:hAnsi="Times New Roman" w:cs="Times New Roman"/>
          <w:b/>
          <w:bCs/>
        </w:rPr>
        <w:t>Institutional Structures and the Construction of Burnout in SBAE</w:t>
      </w:r>
    </w:p>
    <w:p w14:paraId="0E835464" w14:textId="6CE60FC5"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 xml:space="preserve">Burnout in </w:t>
      </w:r>
      <w:r w:rsidR="00021858" w:rsidRPr="00F953EB">
        <w:rPr>
          <w:rFonts w:ascii="Times New Roman" w:hAnsi="Times New Roman" w:cs="Times New Roman"/>
        </w:rPr>
        <w:t>SBAE</w:t>
      </w:r>
      <w:r w:rsidRPr="00F953EB">
        <w:rPr>
          <w:rFonts w:ascii="Times New Roman" w:hAnsi="Times New Roman" w:cs="Times New Roman"/>
        </w:rPr>
        <w:t xml:space="preserve"> cannot be understood solely as an accumulation of individual stressors; it is continually constructed, negotiated, and reproduced through institutional role structures and professional discourse. SBAE teachers are expected to fulfill a constellation of responsibilities </w:t>
      </w:r>
      <w:r w:rsidRPr="00F953EB">
        <w:rPr>
          <w:rFonts w:ascii="Times New Roman" w:hAnsi="Times New Roman" w:cs="Times New Roman"/>
        </w:rPr>
        <w:lastRenderedPageBreak/>
        <w:t xml:space="preserve">that extend beyond classroom instruction to include FFA advisement, SAE supervision, and visible community leadership </w:t>
      </w:r>
      <w:r w:rsidR="004E6914" w:rsidRPr="00F953EB">
        <w:rPr>
          <w:rFonts w:ascii="Times New Roman" w:hAnsi="Times New Roman" w:cs="Times New Roman"/>
        </w:rPr>
        <w:fldChar w:fldCharType="begin"/>
      </w:r>
      <w:r w:rsidR="004E6914" w:rsidRPr="00F953EB">
        <w:rPr>
          <w:rFonts w:ascii="Times New Roman" w:hAnsi="Times New Roman" w:cs="Times New Roman"/>
        </w:rPr>
        <w:instrText xml:space="preserve"> ADDIN ZOTERO_ITEM CSL_CITATION {"citationID":"vLVI7FGf","properties":{"formattedCitation":"(Boone et al., 2006; Queen et al., 2025; Smith &amp; Smalley, 2018)","plainCitation":"(Boone et al., 2006; Queen et al., 2025; Smith &amp; Smalley, 2018)","noteIndex":0},"citationItems":[{"id":1894,"uris":["http://zotero.org/users/14842315/items/PC54G5D3"],"itemData":{"id":1894,"type":"article-journal","abstract":"In 1917, the Smith-Hughes Act encouraged the development of an agricultural education curriculum that spread innovative farming techniques throughout the nation. During the last half of the 20th century, however, many programs failed to keep pace with rapidly changing technologies. In a major study funded by the National Academy of Sciences (National Research Council, Board on Agriculture, Committee on Agricultural Education in Secondary Schools, 1988), much of the focus and content of many vocational agriculture programs was found to be outdated. The authors challenged the profession to broaden the relevance and scope of the agricultural education curriculum to better prepare students for the study of agriculture. One response to this challenge was to infuse more science and technology into the agricultural education curriculum. The purpose of this descriptive research study was to provide information on the attitudes and knowledge of biotechnology by agricultural education teachers in West Virginia. A major finding of the study was the agricultural education teachers possessed a positive attitude towards biotechnology, but lacked the resources and knowledge to incorporate the subject matter into their curriculum. Teachers perceive themselves with more knowledge on biotechnology topics traditionally associated with agriculture (animal reproduction, hybridization) and less knowledge on topics associated with other fields (environmental biotechnology, human genomics).","container-title":"Journal of Agricultural Education","DOI":"10.5032/jae.2006.01078","ISSN":"1042-0541","issue":"1","journalAbbreviation":"JAE","language":"en","page":"78-89","source":"DOI.org (Crossref)","title":"Modernizing the agricultural education curriculum: An analysis of agricultural education teachers’ attitudes, knowledge, and understanding of biotechnology","title-short":"Modernizing the agricultural education curriculum","volume":"47","author":[{"family":"Boone","given":"Harry N."},{"family":"Gartin","given":"Stacy A."},{"family":"Boone","given":"Deborah A."},{"family":"Hughes","given":"Jason E."}],"issued":{"date-parts":[["2006",3,29]]}}},{"id":11414,"uris":["http://zotero.org/users/14842315/items/YH8EMUJW"],"itemData":{"id":11414,"type":"article-journal","abstract":"Agriculture educator retention levels remain concerning. A synthesis of research identified overall themes affecting agriculture teacher retention and attrition. Professional relations with students, administration, other teachers, and the community affect rates of agriculture teacher retention. In addition, mental and physical factors such as stress, teacher burnout, motivations, salary, and school systems each influence agriculture teachers’ decisions about the future of themselves remaining in the school-based agricultural education profession. Work-life balance is a difficult situation for many agriculture educators to overcome. Job commitment within this profession varies from teacher to teacher as satisfaction, selfefficacy, and future opportunities affect commitment levels.","container-title":"Journal of Agricultural Education","DOI":"10.5032/jae.v66i2.2929","ISSN":"1042-0541","issue":"2","journalAbbreviation":"JAE","language":"en","page":"14","source":"DOI.org (Crossref)","title":"Factors Influencing School-Based Agricultural Educator Retention and Attrition Rates","volume":"66","author":[{"family":"Queen","given":"Trevor"},{"family":"Bird","given":"Taylor"},{"family":"Rubenstein","given":"Eric"}],"issued":{"date-parts":[["2025",6,2]]}}},{"id":734,"uris":["http://zotero.org/users/14842315/items/WQ5UJXND"],"itemData":{"id":734,"type":"article-journal","abstract":"Retaining high quality school-based agricultural education teachers is a growing concern across the United States. This study focused on mid-career agricultural education teachers’ perceptions of job stress, burnout, job satisfaction, and professional development needs related to National Quality Program Standards for Secondary Agriculture Education (The National Council for Agricultural Education, 2009). The target population for this study was participants in the 2013 NAAE eXcellence in Leadership for Retention (XLR8) professional development program. Overall, XLR8 participants indicated the highest levels of job stress related to Standard 2 – Experiential Learning and Standard 7 – Program Planning and Evaluation. Participants were least stressed over Standard 6 – Certified Agriculture Teachers and Professional Growth, which also ranked lowest in terms of desired professional development. The most sought-after area of professional development included Standard 2 – Experiential Learning and Standard 1 – Program Planning and Instruction. Findings suggest XLR8 participants experience “moderate” levels of burnout in each of three categories measured by the Maslach Burnout Inventory for Educators, however are generally satisfied with their job.","container-title":"Journal of Agricultural Education","DOI":"10.5032/jae.2018.02305","ISSN":"1042-0541","issue":"2","journalAbbreviation":"JAE","language":"en","page":"305-320","source":"DOI.org (Crossref)","title":"Job stress, burnout, and professional development needs of mid-career agricultural education teachers","volume":"59","author":[{"family":"Smith","given":"Amy R."},{"family":"Smalley","given":"Scott"}],"issued":{"date-parts":[["2018",6,30]]}}}],"schema":"https://github.com/citation-style-language/schema/raw/master/csl-citation.json"} </w:instrText>
      </w:r>
      <w:r w:rsidR="004E6914" w:rsidRPr="00F953EB">
        <w:rPr>
          <w:rFonts w:ascii="Times New Roman" w:hAnsi="Times New Roman" w:cs="Times New Roman"/>
        </w:rPr>
        <w:fldChar w:fldCharType="separate"/>
      </w:r>
      <w:r w:rsidR="004E6914" w:rsidRPr="00F953EB">
        <w:rPr>
          <w:rFonts w:ascii="Times New Roman" w:hAnsi="Times New Roman" w:cs="Times New Roman"/>
        </w:rPr>
        <w:t>(Boone et al., 2006; Queen et al., 2025; Smith &amp; Smalley, 2018)</w:t>
      </w:r>
      <w:r w:rsidR="004E6914" w:rsidRPr="00F953EB">
        <w:rPr>
          <w:rFonts w:ascii="Times New Roman" w:hAnsi="Times New Roman" w:cs="Times New Roman"/>
        </w:rPr>
        <w:fldChar w:fldCharType="end"/>
      </w:r>
      <w:r w:rsidRPr="00F953EB">
        <w:rPr>
          <w:rFonts w:ascii="Times New Roman" w:hAnsi="Times New Roman" w:cs="Times New Roman"/>
        </w:rPr>
        <w:t>. These roles are central to how effectiveness and commitment are recognized and rewarded within the field.</w:t>
      </w:r>
    </w:p>
    <w:p w14:paraId="1521A559" w14:textId="2C41D9F0"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Within this professional ecology, burnout becomes intelligible through shared norms about what a “good” SBAE teacher does and endures. Long hours, afterschool obligations, and emotional labor are frequently framed as evidence of dedication rather than as institutional demands requiring</w:t>
      </w:r>
      <w:r w:rsidR="00044307" w:rsidRPr="00044307">
        <w:rPr>
          <w:rFonts w:ascii="Times New Roman" w:hAnsi="Times New Roman" w:cs="Times New Roman"/>
        </w:rPr>
        <w:t xml:space="preserve"> scrutiny.</w:t>
      </w:r>
      <w:r w:rsidR="00CA3073">
        <w:rPr>
          <w:rFonts w:ascii="Times New Roman" w:hAnsi="Times New Roman" w:cs="Times New Roman"/>
        </w:rPr>
        <w:t xml:space="preserve"> </w:t>
      </w:r>
      <w:r w:rsidRPr="00F953EB">
        <w:rPr>
          <w:rFonts w:ascii="Times New Roman" w:hAnsi="Times New Roman" w:cs="Times New Roman"/>
        </w:rPr>
        <w:t xml:space="preserve">Evaluation systems emphasizing student participation, competitive success, and community reputation further intensify these pressures, reinforcing expectations that sustained overextension is both normal and virtuous </w:t>
      </w:r>
      <w:r w:rsidR="004E6914" w:rsidRPr="00F953EB">
        <w:rPr>
          <w:rFonts w:ascii="Times New Roman" w:hAnsi="Times New Roman" w:cs="Times New Roman"/>
        </w:rPr>
        <w:fldChar w:fldCharType="begin"/>
      </w:r>
      <w:r w:rsidR="00CA3073">
        <w:rPr>
          <w:rFonts w:ascii="Times New Roman" w:hAnsi="Times New Roman" w:cs="Times New Roman"/>
        </w:rPr>
        <w:instrText xml:space="preserve"> ADDIN ZOTERO_ITEM CSL_CITATION {"citationID":"EY2kEgM8","properties":{"formattedCitation":"(Chenevey et al., 2008; Haddad et al., 2024; Smith &amp; Smalley, 2018)","plainCitation":"(Chenevey et al., 2008; Haddad et al., 2024; Smith &amp; Smalley, 2018)","noteIndex":0},"citationItems":[{"id":690,"uris":["http://zotero.org/users/14842315/items/UFX4J29G"],"itemData":{"id":690,"type":"article-journal","abstract":"The demands on teachers both in and out of classrooms combined with increased budget cuts have led many to question the levels of job satisfaction and burnout among agricultural education teachers. The purpose of this study was to describe the occurrence of burnout and the level at which burnout exists among agricultural education teachers in Ohio. The study was also designed to consider the relationships between job satisfaction, occupational stress, personal strain, personal coping resources, and burnout among agricultural education teachers. A random sample (n = 388) of the population (N = 628) received a mailed questionnaire (37% response, n = 145). Teachers were described predominantly as married, white males with one to two children and less than 10 years of experience in their present positions. The majority of agricultural education teachers in the study possessed high levels of job satisfaction, low levels of occupational stress and personal strain, and high levels of personal coping resources. However, teachers in the study indicated a moderate level of frequency of burnout and a moderate to high level of intensity of burnout. No significant relationships were found between demographic characteristics and burnout, or between organizational factors and burnout.","container-title":"Journal of Agricultural Education","DOI":"10.5032/jae.2008.03012","ISSN":"1042-0541","issue":"3","language":"en","license":"Copyright (c) 2024 Journal of Agricultural Education","note":"number: 3","page":"12-22","source":"jae-online.org","title":"Teacher burnout and job satisfaction among agricultural education teachers","volume":"49","author":[{"family":"Chenevey","given":"Jamie L."},{"family":"Ewing","given":"John C."},{"family":"Whittington","given":"M. Susie"}],"issued":{"date-parts":[["2008",9,30]]}}},{"id":11418,"uris":["http://zotero.org/users/14842315/items/7PFRF829"],"itemData":{"id":11418,"type":"article-journal","abstract":"This unique thought experiment invites the field of agricultural education to a critical dialogue on issues related to making teaching a career. Leveraging elicitation techniques, we introduce a series of nine letters on agriculture teacher retention. Written by agriculture teacher education faculty with expertise in teacher retention, these letters orient readers to the collective thought experiment by introducing the complex reality of engaging in the field via multifaceted viewpoints representative of perspectives we have encountered within the profession. Representing the broad range of perspectives on teacher retention, readers can expect to initially agree with components of some letters and disagree with others; however, readers should refrain from dismissing perspectives as this opposes the need to collectively understand the depth and diversity of perspectives on teacher retention in agricultural education. Understanding these diverse perspectives is critical to creating innovative, adoptable solutions to address the explicit and implicit challenges and opportunities embedded within these letters. To support engagement in the thought experiment, we provided resources for reviewing the letters and contributing to the dialogue as appendices, with specific opportunities for individuals and groups to engage with intentionality. Readers are, therefore, encouraged to explore the appendices prior to reading the letters.","container-title":"Journal of Agricultural Education","DOI":"10.5032/jae.v65i3.2604","ISSN":"1042-0541","issue":"3","journalAbbreviation":"JAE","language":"en","page":"129-150","source":"DOI.org (Crossref)","title":"To those concerned with teacher retention: A collective thought experiment","title-short":"To those concerned with teacher retention","volume":"65","author":[{"family":"Haddad","given":"Becky"},{"family":"McKim","given":"Aaron"},{"family":"Traini","given":"Haley"},{"family":"Goodwin","given":"Catlin"},{"family":"Gama-Romo","given":"Brytany"}],"issued":{"date-parts":[["2024",9,30]]}}},{"id":734,"uris":["http://zotero.org/users/14842315/items/WQ5UJXND"],"itemData":{"id":734,"type":"article-journal","abstract":"Retaining high quality school-based agricultural education teachers is a growing concern across the United States. This study focused on mid-career agricultural education teachers’ perceptions of job stress, burnout, job satisfaction, and professional development needs related to National Quality Program Standards for Secondary Agriculture Education (The National Council for Agricultural Education, 2009). The target population for this study was participants in the 2013 NAAE eXcellence in Leadership for Retention (XLR8) professional development program. Overall, XLR8 participants indicated the highest levels of job stress related to Standard 2 – Experiential Learning and Standard 7 – Program Planning and Evaluation. Participants were least stressed over Standard 6 – Certified Agriculture Teachers and Professional Growth, which also ranked lowest in terms of desired professional development. The most sought-after area of professional development included Standard 2 – Experiential Learning and Standard 1 – Program Planning and Instruction. Findings suggest XLR8 participants experience “moderate” levels of burnout in each of three categories measured by the Maslach Burnout Inventory for Educators, however are generally satisfied with their job.","container-title":"Journal of Agricultural Education","DOI":"10.5032/jae.2018.02305","ISSN":"1042-0541","issue":"2","journalAbbreviation":"JAE","language":"en","page":"305-320","source":"DOI.org (Crossref)","title":"Job stress, burnout, and professional development needs of mid-career agricultural education teachers","volume":"59","author":[{"family":"Smith","given":"Amy R."},{"family":"Smalley","given":"Scott"}],"issued":{"date-parts":[["2018",6,30]]}}}],"schema":"https://github.com/citation-style-language/schema/raw/master/csl-citation.json"} </w:instrText>
      </w:r>
      <w:r w:rsidR="004E6914" w:rsidRPr="00F953EB">
        <w:rPr>
          <w:rFonts w:ascii="Times New Roman" w:hAnsi="Times New Roman" w:cs="Times New Roman"/>
        </w:rPr>
        <w:fldChar w:fldCharType="separate"/>
      </w:r>
      <w:r w:rsidR="00CA3073" w:rsidRPr="00CA3073">
        <w:rPr>
          <w:rFonts w:ascii="Times New Roman" w:hAnsi="Times New Roman" w:cs="Times New Roman"/>
        </w:rPr>
        <w:t>(Chenevey et al., 2008; Haddad et al., 2024; Smith &amp; Smalley, 2018)</w:t>
      </w:r>
      <w:r w:rsidR="004E6914" w:rsidRPr="00F953EB">
        <w:rPr>
          <w:rFonts w:ascii="Times New Roman" w:hAnsi="Times New Roman" w:cs="Times New Roman"/>
        </w:rPr>
        <w:fldChar w:fldCharType="end"/>
      </w:r>
      <w:r w:rsidRPr="00F953EB">
        <w:rPr>
          <w:rFonts w:ascii="Times New Roman" w:hAnsi="Times New Roman" w:cs="Times New Roman"/>
        </w:rPr>
        <w:t>.</w:t>
      </w:r>
    </w:p>
    <w:p w14:paraId="7B4F671B" w14:textId="586D948B" w:rsidR="00256DF0" w:rsidRPr="00F953EB" w:rsidRDefault="008D0F4B" w:rsidP="00F953EB">
      <w:pPr>
        <w:spacing w:line="240" w:lineRule="auto"/>
        <w:ind w:firstLine="720"/>
        <w:rPr>
          <w:rFonts w:ascii="Times New Roman" w:hAnsi="Times New Roman" w:cs="Times New Roman"/>
        </w:rPr>
      </w:pPr>
      <w:r w:rsidRPr="00F953EB">
        <w:rPr>
          <w:rFonts w:ascii="Times New Roman" w:hAnsi="Times New Roman" w:cs="Times New Roman"/>
        </w:rPr>
        <w:t xml:space="preserve">This normalization of endurance is reflected in teachers’ own accounts of professional survival. Traini et al. </w:t>
      </w:r>
      <w:r w:rsidRPr="00F953EB">
        <w:rPr>
          <w:rFonts w:ascii="Times New Roman" w:hAnsi="Times New Roman" w:cs="Times New Roman"/>
        </w:rPr>
        <w:fldChar w:fldCharType="begin"/>
      </w:r>
      <w:r w:rsidR="00E5280F" w:rsidRPr="00F953EB">
        <w:rPr>
          <w:rFonts w:ascii="Times New Roman" w:hAnsi="Times New Roman" w:cs="Times New Roman"/>
        </w:rPr>
        <w:instrText xml:space="preserve"> ADDIN ZOTERO_ITEM CSL_CITATION {"citationID":"RLltE3Mh","properties":{"formattedCitation":"(Traini et al., 2021)","plainCitation":"(Traini et al., 2021)","dontUpdate":true,"noteIndex":0},"citationItems":[{"id":652,"uris":["http://zotero.org/users/14842315/items/XSX5Y545"],"itemData":{"id":652,"type":"article-journal","abstract":"A teacher shortage continues to plague the SBAE profession. While this shortage has been quantified and explored from the perspective of individual teachers, little research has taken a systemic approach to the problem of the SBAE teacher shortage. We posit the teacher shortage problem as inextricably linked to a convoluted job description and growing list of competencies required to be a successful agriculture teacher. The teachers in this qualitative study shared their navigation of the process of reconciliation within their landscapes of practice and regimes of competence. Using hermeneutic phenomenology, themes of adjusting, rearranging, and appeasing emerged as the key ways in which SBAE teachers reconciled the competing demands of the profession. We discuss these findings specific to these participants, but also in terms of implications and recommendations for the broader profession, administrators, alumni groups, researchers, and teacher educators, noting especially the need for change at the professional level to reduce the reconciliation load on practicing SBAE teachers.","container-title":"Journal of Agricultural Education","DOI":"10.5032/jae.2021.02167","ISSN":"1042-0541","issue":"2","journalAbbreviation":"JAE","language":"en","page":"167-184","source":"DOI.org (Crossref)","title":"Adjusting, appeasing, and rearranging: how agriculture teachers reconcile demands of the profession","title-short":"Adjusting, appeasing, and rearranging","volume":"62","author":[{"family":"Traini","given":"Haley Q."},{"literal":"Becky Haddad"},{"literal":"Josh Stewart"},{"literal":"Jonathan J. Velez"}],"issued":{"date-parts":[["2021",6,30]]}}}],"schema":"https://github.com/citation-style-language/schema/raw/master/csl-citation.json"} </w:instrText>
      </w:r>
      <w:r w:rsidRPr="00F953EB">
        <w:rPr>
          <w:rFonts w:ascii="Times New Roman" w:hAnsi="Times New Roman" w:cs="Times New Roman"/>
        </w:rPr>
        <w:fldChar w:fldCharType="separate"/>
      </w:r>
      <w:r w:rsidRPr="00F953EB">
        <w:rPr>
          <w:rFonts w:ascii="Times New Roman" w:hAnsi="Times New Roman" w:cs="Times New Roman"/>
        </w:rPr>
        <w:t>(2021)</w:t>
      </w:r>
      <w:r w:rsidRPr="00F953EB">
        <w:rPr>
          <w:rFonts w:ascii="Times New Roman" w:hAnsi="Times New Roman" w:cs="Times New Roman"/>
        </w:rPr>
        <w:fldChar w:fldCharType="end"/>
      </w:r>
      <w:r w:rsidRPr="00F953EB">
        <w:rPr>
          <w:rFonts w:ascii="Times New Roman" w:hAnsi="Times New Roman" w:cs="Times New Roman"/>
        </w:rPr>
        <w:t xml:space="preserve"> documented how SBAE teachers frequently appeased institutional and community expectations they did not fully endorse, framing compliance as necessary to preserve program stability, professional legitimacy, or job security. In these accounts, exhaustion was not interpreted as evidence of unsustainable conditions, but as a byproduct of fulfilling moral and relational obligations embedded within professional culture. </w:t>
      </w:r>
    </w:p>
    <w:p w14:paraId="5CF8A8ED" w14:textId="627DF600"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 xml:space="preserve">These norms are not arbitrary. The professional culture of SBAE is historically rooted in agrarian and organizational traditions that valorize service, perseverance, and loyalty to community. Scholarship on the National FFA Organization highlights how agrarian ideals have shaped rituals, language, and professional expectations that continue to animate SBAE identity today </w:t>
      </w:r>
      <w:r w:rsidR="004E6914" w:rsidRPr="00F953EB">
        <w:rPr>
          <w:rFonts w:ascii="Times New Roman" w:hAnsi="Times New Roman" w:cs="Times New Roman"/>
        </w:rPr>
        <w:fldChar w:fldCharType="begin"/>
      </w:r>
      <w:r w:rsidR="004E6914" w:rsidRPr="00F953EB">
        <w:rPr>
          <w:rFonts w:ascii="Times New Roman" w:hAnsi="Times New Roman" w:cs="Times New Roman"/>
        </w:rPr>
        <w:instrText xml:space="preserve"> ADDIN ZOTERO_ITEM CSL_CITATION {"citationID":"wD9Vzrcl","properties":{"formattedCitation":"(Martin &amp; Kitchel, 2013)","plainCitation":"(Martin &amp; Kitchel, 2013)","noteIndex":0},"citationItems":[{"id":2496,"uris":["http://zotero.org/users/14842315/items/YSDF8VQK"],"itemData":{"id":2496,"type":"article-journal","abstract":"The traditions of the National FFA Organization (FFA) are grounded in agrarianism. This ideology focuses on the ability of farming and nature to develop citizens and integrity within people. Agrarianism\nhas been an important thread of American rhetoric since the founding of country. The ideology has morphed over the last two centuries as the country developed from a nation of farmers to an industrial world\npower. The agrarian ideology that resonated in rural America during the formation of the FFA was\nsouthern agrarianism. Southern agrarian ideology argued for self-reliance and adherence to past traditions. These concepts appear in the FFA traditions of the creed, opening ceremony, motto, and awards.\nThe historical growth and success of the FFA within rural communities demonstrates the ability of the\nsouthern agrarian ideology to connect with contemporary rural values. However, the southern agrarian\nideology may not connect with the culture of diverse, urban, or suburban students. Advisers of diverse,\nurban, or suburban FFA chapters may need to reconceptualize the FFA traditions to accommodate their\nstudents.","container-title":"Journal of Agricultural Education","DOI":"10.5032/jae.2013.03028","ISSN":"1042-0541","issue":"3","journalAbbreviation":"JAE","language":"en","page":"28-40","source":"DOI.org (Crossref)","title":"Agrarianism: an ideology of the national FFA organization","title-short":"Agrarianism","volume":"54","author":[{"family":"Martin","given":"Michael J."},{"family":"Kitchel","given":"Tracy"}],"issued":{"date-parts":[["2013",9,30]]}}}],"schema":"https://github.com/citation-style-language/schema/raw/master/csl-citation.json"} </w:instrText>
      </w:r>
      <w:r w:rsidR="004E6914" w:rsidRPr="00F953EB">
        <w:rPr>
          <w:rFonts w:ascii="Times New Roman" w:hAnsi="Times New Roman" w:cs="Times New Roman"/>
        </w:rPr>
        <w:fldChar w:fldCharType="separate"/>
      </w:r>
      <w:r w:rsidR="004E6914" w:rsidRPr="00F953EB">
        <w:rPr>
          <w:rFonts w:ascii="Times New Roman" w:hAnsi="Times New Roman" w:cs="Times New Roman"/>
        </w:rPr>
        <w:t>(Martin &amp; Kitchel, 2013)</w:t>
      </w:r>
      <w:r w:rsidR="004E6914" w:rsidRPr="00F953EB">
        <w:rPr>
          <w:rFonts w:ascii="Times New Roman" w:hAnsi="Times New Roman" w:cs="Times New Roman"/>
        </w:rPr>
        <w:fldChar w:fldCharType="end"/>
      </w:r>
      <w:r w:rsidRPr="00F953EB">
        <w:rPr>
          <w:rFonts w:ascii="Times New Roman" w:hAnsi="Times New Roman" w:cs="Times New Roman"/>
        </w:rPr>
        <w:t xml:space="preserve">. </w:t>
      </w:r>
      <w:r w:rsidR="003F131C" w:rsidRPr="003F131C">
        <w:rPr>
          <w:rFonts w:ascii="Times New Roman" w:hAnsi="Times New Roman" w:cs="Times New Roman"/>
        </w:rPr>
        <w:t>These traditions provide coherence, belonging, and moral purpose for many educators, while also narrowing the range of acceptable professional boundaries and rendering exhaustion culturally legible as commitment rather than misalignment.</w:t>
      </w:r>
    </w:p>
    <w:p w14:paraId="17723BBB" w14:textId="687DCDE6"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 xml:space="preserve">Recent narrative research suggests that these values are actively internalized during teacher preparation. </w:t>
      </w:r>
      <w:r w:rsidR="000218B3">
        <w:rPr>
          <w:rFonts w:ascii="Times New Roman" w:hAnsi="Times New Roman" w:cs="Times New Roman"/>
        </w:rPr>
        <w:t xml:space="preserve">Martin et al. </w:t>
      </w:r>
      <w:r w:rsidR="004E6914" w:rsidRPr="00F953EB">
        <w:rPr>
          <w:rFonts w:ascii="Times New Roman" w:hAnsi="Times New Roman" w:cs="Times New Roman"/>
        </w:rPr>
        <w:fldChar w:fldCharType="begin"/>
      </w:r>
      <w:r w:rsidR="00AC1B6F">
        <w:rPr>
          <w:rFonts w:ascii="Times New Roman" w:hAnsi="Times New Roman" w:cs="Times New Roman"/>
        </w:rPr>
        <w:instrText xml:space="preserve"> ADDIN ZOTERO_ITEM CSL_CITATION {"citationID":"kJBc0FIw","properties":{"formattedCitation":"(Martin et al., 2022)","plainCitation":"(Martin et al., 2022)","dontUpdate":true,"noteIndex":0},"citationItems":[{"id":2494,"uris":["http://zotero.org/users/14842315/items/L8SLPV9G"],"itemData":{"id":2494,"type":"article-journal","abstract":"Agriculturalists can be divided into broad ideological camps with differing value sets. While many different groups exist, there are two primary ideological groups: (1) conventional or agrarian populists and (2) nonconventional or neo-agrarians. Agricultural education students’ values about agriculture shape how they will work in their future classrooms, schools, and communities, as well as how they will interact with students and community members. The purpose of this narrative study was to describe undergraduate agricultural education students’ conceptualization of their values about agriculture. The findings from this study highlighted the polarization of ideologies in American agriculture. The agricultural education students’ conceptualization of agricultural values was largely conventional. Some students formed conventional agriculture values as they grew up, while other students experienced a change of their values towards conventional attitudes while in college. Students’ responses to others with differing values ranged from indifferent to negative. These differences indicate a real challenge for post-secondary agricultural educators. Students have the right to maintain their own values in agriculture, however they must be able to work with others who have differing values. Research is needed to evaluate effective ways to help students learn how to work with people who have differing agricultural values.","container-title":"Journal of Agricultural Education","DOI":"10.5032/jae.2022.03135","ISSN":"1042-0541","issue":"3","journalAbbreviation":"JAE","language":"en","page":"135-148","source":"DOI.org (Crossref)","title":"Agrarianism in agricultural education: a narrative study","title-short":"Agrarianism in agricultural education","volume":"63","author":[{"family":"Martin","given":"Michael J."},{"family":"Enns","given":"Kellie"},{"family":"Hartmann","given":"Katherine"}],"issued":{"date-parts":[["2022",9,30]]}}}],"schema":"https://github.com/citation-style-language/schema/raw/master/csl-citation.json"} </w:instrText>
      </w:r>
      <w:r w:rsidR="004E6914" w:rsidRPr="00F953EB">
        <w:rPr>
          <w:rFonts w:ascii="Times New Roman" w:hAnsi="Times New Roman" w:cs="Times New Roman"/>
        </w:rPr>
        <w:fldChar w:fldCharType="separate"/>
      </w:r>
      <w:r w:rsidR="004E6914" w:rsidRPr="00F953EB">
        <w:rPr>
          <w:rFonts w:ascii="Times New Roman" w:hAnsi="Times New Roman" w:cs="Times New Roman"/>
        </w:rPr>
        <w:t>(2022)</w:t>
      </w:r>
      <w:r w:rsidR="004E6914" w:rsidRPr="00F953EB">
        <w:rPr>
          <w:rFonts w:ascii="Times New Roman" w:hAnsi="Times New Roman" w:cs="Times New Roman"/>
        </w:rPr>
        <w:fldChar w:fldCharType="end"/>
      </w:r>
      <w:r w:rsidR="00103572" w:rsidRPr="00F953EB">
        <w:rPr>
          <w:rFonts w:ascii="Times New Roman" w:hAnsi="Times New Roman" w:cs="Times New Roman"/>
        </w:rPr>
        <w:t xml:space="preserve"> </w:t>
      </w:r>
      <w:r w:rsidRPr="00F953EB">
        <w:rPr>
          <w:rFonts w:ascii="Times New Roman" w:hAnsi="Times New Roman" w:cs="Times New Roman"/>
        </w:rPr>
        <w:t xml:space="preserve">found that preservice agricultural educators, including those from urban or diverse backgrounds, often adopt conventional </w:t>
      </w:r>
      <w:r w:rsidR="007E3024" w:rsidRPr="00F953EB">
        <w:rPr>
          <w:rFonts w:ascii="Times New Roman" w:hAnsi="Times New Roman" w:cs="Times New Roman"/>
        </w:rPr>
        <w:t>agrarian populist</w:t>
      </w:r>
      <w:r w:rsidRPr="00F953EB">
        <w:rPr>
          <w:rFonts w:ascii="Times New Roman" w:hAnsi="Times New Roman" w:cs="Times New Roman"/>
        </w:rPr>
        <w:t xml:space="preserve"> values through professional socialization. While this process sustains a shared professional identity, it may also generate value conflicts or moral tension for educators whose personal limits or lived contexts diverge from dominant expectations.</w:t>
      </w:r>
    </w:p>
    <w:p w14:paraId="56CA19F0" w14:textId="44244641"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Viewed through this lens, burnout in SBAE is a signal emerging from institutional arrangements and cultural scripts that define professional worth through endurance. Understanding burnout as socially and institutionally constructed does not diminish individual experience; rather, it situates that experience within a professional culture that both sustains and strains those who inhabit it.</w:t>
      </w:r>
    </w:p>
    <w:p w14:paraId="7C94DE13" w14:textId="187F2B9D" w:rsidR="00794BC3" w:rsidRPr="00F953EB" w:rsidRDefault="00794BC3" w:rsidP="00F953EB">
      <w:pPr>
        <w:spacing w:line="240" w:lineRule="auto"/>
        <w:rPr>
          <w:rFonts w:ascii="Times New Roman" w:hAnsi="Times New Roman" w:cs="Times New Roman"/>
          <w:b/>
          <w:bCs/>
        </w:rPr>
      </w:pPr>
      <w:r w:rsidRPr="00F953EB">
        <w:rPr>
          <w:rFonts w:ascii="Times New Roman" w:hAnsi="Times New Roman" w:cs="Times New Roman"/>
          <w:b/>
          <w:bCs/>
        </w:rPr>
        <w:t xml:space="preserve">Conceptual Gaps and </w:t>
      </w:r>
      <w:r w:rsidR="007E3024" w:rsidRPr="00F953EB">
        <w:rPr>
          <w:rFonts w:ascii="Times New Roman" w:hAnsi="Times New Roman" w:cs="Times New Roman"/>
          <w:b/>
          <w:bCs/>
        </w:rPr>
        <w:t>Taken for Granted</w:t>
      </w:r>
      <w:r w:rsidRPr="00F953EB">
        <w:rPr>
          <w:rFonts w:ascii="Times New Roman" w:hAnsi="Times New Roman" w:cs="Times New Roman"/>
          <w:b/>
          <w:bCs/>
        </w:rPr>
        <w:t xml:space="preserve"> Assumptions</w:t>
      </w:r>
    </w:p>
    <w:p w14:paraId="764417EC" w14:textId="391283C2" w:rsidR="00794BC3" w:rsidRPr="00F953EB" w:rsidRDefault="00794BC3" w:rsidP="00F953EB">
      <w:pPr>
        <w:spacing w:line="240" w:lineRule="auto"/>
        <w:ind w:firstLine="720"/>
        <w:rPr>
          <w:rFonts w:ascii="Times New Roman" w:hAnsi="Times New Roman" w:cs="Times New Roman"/>
        </w:rPr>
      </w:pPr>
      <w:r w:rsidRPr="00F953EB">
        <w:rPr>
          <w:rFonts w:ascii="Times New Roman" w:hAnsi="Times New Roman" w:cs="Times New Roman"/>
        </w:rPr>
        <w:t xml:space="preserve">Despite its empirical strength, SBAE burnout scholarship has devoted comparatively less attention to the conceptual assumptions that underlie how burnout is framed and interpreted. </w:t>
      </w:r>
      <w:r w:rsidR="00516B00" w:rsidRPr="00F953EB">
        <w:rPr>
          <w:rFonts w:ascii="Times New Roman" w:hAnsi="Times New Roman" w:cs="Times New Roman"/>
        </w:rPr>
        <w:t>Much</w:t>
      </w:r>
      <w:r w:rsidRPr="00F953EB">
        <w:rPr>
          <w:rFonts w:ascii="Times New Roman" w:hAnsi="Times New Roman" w:cs="Times New Roman"/>
        </w:rPr>
        <w:t xml:space="preserve"> of the literature implicitly treats burnout as a technical or psychological problem to be managed, rather than as a signal that may reflect deeper tensions between professional values, institutional expectations, and teachers’ lived experiences. </w:t>
      </w:r>
      <w:r w:rsidR="003D5AA6" w:rsidRPr="003D5AA6">
        <w:rPr>
          <w:rFonts w:ascii="Times New Roman" w:hAnsi="Times New Roman" w:cs="Times New Roman"/>
        </w:rPr>
        <w:t xml:space="preserve">This framing aligns with broader trends in teacher burnout research, which have historically emphasized measurement, prediction, </w:t>
      </w:r>
      <w:r w:rsidR="003D5AA6" w:rsidRPr="003D5AA6">
        <w:rPr>
          <w:rFonts w:ascii="Times New Roman" w:hAnsi="Times New Roman" w:cs="Times New Roman"/>
        </w:rPr>
        <w:lastRenderedPageBreak/>
        <w:t>and intervention over interpretive or normative analysis</w:t>
      </w:r>
      <w:r w:rsidR="003D5AA6">
        <w:rPr>
          <w:rFonts w:ascii="Times New Roman" w:hAnsi="Times New Roman" w:cs="Times New Roman"/>
        </w:rPr>
        <w:t xml:space="preserve"> </w:t>
      </w:r>
      <w:r w:rsidR="003D5AA6">
        <w:rPr>
          <w:rFonts w:ascii="Times New Roman" w:hAnsi="Times New Roman" w:cs="Times New Roman"/>
        </w:rPr>
        <w:fldChar w:fldCharType="begin"/>
      </w:r>
      <w:r w:rsidR="00A04715">
        <w:rPr>
          <w:rFonts w:ascii="Times New Roman" w:hAnsi="Times New Roman" w:cs="Times New Roman"/>
        </w:rPr>
        <w:instrText xml:space="preserve"> ADDIN ZOTERO_ITEM CSL_CITATION {"citationID":"ZfLyQT4U","properties":{"formattedCitation":"(Bianchi et al., 2021; Ed\\uc0\\u250{}-Valsania et al., 2022; Maslach &amp; Leiter, 2016)","plainCitation":"(Bianchi et al., 2021; Edú-Valsania et al., 2022; Maslach &amp; Leiter, 2016)","noteIndex":0},"citationItems":[{"id":12344,"uris":["http://zotero.org/users/14842315/items/RH439FEW"],"itemData":{"id":12344,"type":"article-journal","abstract":"There is no consensus on whether burnout constitutes a depressive condition or an original entity requiring specific medical and legal recognition. In this study, we examined burnout–depression overlap using 14 samples of individuals from various countries and occupational domains (N = 12,417). Meta-analytically pooled disattenuated correlations indicated (a) that exhaustion—burnout’s core—is more closely associated with depressive symptoms than with the other putative dimensions of burnout (detachment and efficacy) and (b) that the exhaustion–depression association is problematically strong from a discriminant validity standpoint (r = .80). The overlap of burnout’s core dimension with depression was further illuminated in 14 exploratory structural equation modeling bifactor analyses. Given their consistency across countries, languages, occupations, measures, and methods, our results offer a solid base of evidence in support of the view that burnout problematically overlaps with depression. We conclude by outlining avenues of research that depart from the use of the burnout construct.","container-title":"Clinical Psychological Science","DOI":"10.1177/2167702620979597","ISSN":"2167-7026, 2167-7034","issue":"4","language":"en","license":"https://journals.sagepub.com/page/policies/text-and-data-mining-license","page":"579-597","publisher":"SAGE Publications","source":"Crossref","title":"Is Burnout a Depressive Condition? A 14-Sample Meta-Analytic and Bifactor Analytic Study","title-short":"Is Burnout a Depressive Condition?","volume":"9","author":[{"family":"Bianchi","given":"Renzo"},{"family":"Verkuilen","given":"Jay"},{"family":"Schonfeld","given":"Irvin S."},{"family":"Hakanen","given":"Jari J."},{"family":"Jansson-Fröjmark","given":"Markus"},{"family":"Manzano-García","given":"Guadalupe"},{"family":"Laurent","given":"Eric"},{"family":"Meier","given":"Laurenz L."}],"issued":{"date-parts":[["2021",7]]}}},{"id":12276,"uris":["http://zotero.org/users/14842315/items/3EEZNFDV"],"itemData":{"id":12276,"type":"article-journal","abstract":"A growing body of empirical evidence shows that occupational health is now more relevant than ever due to the COVID-19 pandemic. This review focuses on burnout, an occupational phenomenon that results from chronic stress in the workplace. After analyzing how burnout occurs and its different dimensions, the following aspects are discussed: (1) Description of the factors that can trigger burnout and the individual factors that have been proposed to modulate it, (2) identiﬁcation of the effects that burnout generates at both individual and organizational levels, (3) presentation of the main actions that can be used to prevent and/or reduce burnout, and (4) recapitulation of the main tools that have been developed so far to measure burnout, both from a generic perspective or applied to speciﬁc occupations. Furthermore, this review summarizes the main contributions of the papers that comprise the Special Issue on “Occupational Stress and Health: Psychological Burden and Burnout”, which represent an advance in the theoretical and practical understanding of burnout.","container-title":"International Journal of Environmental Research and Public Health","DOI":"10.3390/ijerph19031780","ISSN":"1660-4601","issue":"3","journalAbbreviation":"IJERPH","language":"en","license":"https://creativecommons.org/licenses/by/4.0/","page":"1780","publisher":"MDPI AG","source":"Crossref","title":"Burnout: A Review of Theory and Measurement","title-short":"Burnout","volume":"19","author":[{"family":"Edú-Valsania","given":"Sergio"},{"family":"Laguía","given":"Ana"},{"family":"Moriano","given":"Juan A."}],"issued":{"date-parts":[["2022",2,4]]}}},{"id":11416,"uris":["http://zotero.org/users/14842315/items/78L2GBIX"],"itemData":{"id":11416,"type":"article-journal","abstract":"The experience of burnout has been the focus of much research during the past few decades. Measures have been developed, as have various theoretical models, and research studies from many countries have contributed to a better understanding of the causes and consequences of this occupationally-speciﬁc dysphoria. The majority of this work has focused on human service occupations, and particularly health care. Research on the burnout experience for psychiatrists mirrors much of the broader literature, in terms of both sources and outcomes of burnout. But it has also identiﬁed some of the unique stressors that mental health professionals face when they are dealing with especially difﬁcult or violent clients. Current issues of particular relevance for psychiatry include the links between burnout and mental illness, the attempts to redeﬁne burnout as simply exhaustion, and the relative dearth of evaluative research on potential interventions to treat and/or prevent burnout. Given that the treatment goal for burnout is usually to enable people to return to their job, and to be successful in their work, psychiatry could make an important contribution by identifying the treatment strategies that would be most effective in achieving that goal.","container-title":"World Psychiatry","DOI":"10.1002/wps.20311","ISSN":"1723-8617, 2051-5545","issue":"2","journalAbbreviation":"World Psychiatry","language":"en","page":"103-111","source":"DOI.org (Crossref)","title":"Understanding the burnout experience: recent research and its implications for psychiatry","title-short":"Understanding the burnout experience","volume":"15","author":[{"family":"Maslach","given":"Christina"},{"family":"Leiter","given":"Michael P."}],"issued":{"date-parts":[["2016",6]]}}}],"schema":"https://github.com/citation-style-language/schema/raw/master/csl-citation.json"} </w:instrText>
      </w:r>
      <w:r w:rsidR="003D5AA6">
        <w:rPr>
          <w:rFonts w:ascii="Times New Roman" w:hAnsi="Times New Roman" w:cs="Times New Roman"/>
        </w:rPr>
        <w:fldChar w:fldCharType="separate"/>
      </w:r>
      <w:r w:rsidR="00A04715" w:rsidRPr="00A04715">
        <w:rPr>
          <w:rFonts w:ascii="Times New Roman" w:hAnsi="Times New Roman" w:cs="Times New Roman"/>
          <w:kern w:val="0"/>
        </w:rPr>
        <w:t>(Bianchi et al., 2021; Edú-Valsania et al., 2022; Maslach &amp; Leiter, 2016)</w:t>
      </w:r>
      <w:r w:rsidR="003D5AA6">
        <w:rPr>
          <w:rFonts w:ascii="Times New Roman" w:hAnsi="Times New Roman" w:cs="Times New Roman"/>
        </w:rPr>
        <w:fldChar w:fldCharType="end"/>
      </w:r>
      <w:r w:rsidR="003D5AA6">
        <w:rPr>
          <w:rFonts w:ascii="Times New Roman" w:hAnsi="Times New Roman" w:cs="Times New Roman"/>
        </w:rPr>
        <w:t xml:space="preserve">. </w:t>
      </w:r>
      <w:r w:rsidRPr="00F953EB">
        <w:rPr>
          <w:rFonts w:ascii="Times New Roman" w:hAnsi="Times New Roman" w:cs="Times New Roman"/>
        </w:rPr>
        <w:t>As a result, questions concerning meaning, moral obligation, and professional identity often remain backgrounded. Importantly, these patterns reflect the dominant methodological traditions of SBAE burnout research rather than deficiencies in individual studies.</w:t>
      </w:r>
    </w:p>
    <w:p w14:paraId="150F962B" w14:textId="40698B5F" w:rsidR="00436F7A" w:rsidRPr="00F953EB" w:rsidRDefault="00394477" w:rsidP="00F953EB">
      <w:pPr>
        <w:spacing w:line="240" w:lineRule="auto"/>
        <w:ind w:firstLine="720"/>
        <w:rPr>
          <w:rFonts w:ascii="Times New Roman" w:hAnsi="Times New Roman" w:cs="Times New Roman"/>
        </w:rPr>
      </w:pPr>
      <w:r w:rsidRPr="00F953EB">
        <w:rPr>
          <w:rFonts w:ascii="Times New Roman" w:hAnsi="Times New Roman" w:cs="Times New Roman"/>
        </w:rPr>
        <w:t xml:space="preserve">Emerging qualitative scholarship underscores these limitations by revealing how SBAE teachers interpret, rationalize, and internalize professional strain. Traini et al. </w:t>
      </w:r>
      <w:r w:rsidRPr="00F953EB">
        <w:rPr>
          <w:rFonts w:ascii="Times New Roman" w:hAnsi="Times New Roman" w:cs="Times New Roman"/>
        </w:rPr>
        <w:fldChar w:fldCharType="begin"/>
      </w:r>
      <w:r w:rsidR="00E5280F" w:rsidRPr="00F953EB">
        <w:rPr>
          <w:rFonts w:ascii="Times New Roman" w:hAnsi="Times New Roman" w:cs="Times New Roman"/>
        </w:rPr>
        <w:instrText xml:space="preserve"> ADDIN ZOTERO_ITEM CSL_CITATION {"citationID":"F2tUKlPA","properties":{"formattedCitation":"(Traini et al., 2021)","plainCitation":"(Traini et al., 2021)","dontUpdate":true,"noteIndex":0},"citationItems":[{"id":652,"uris":["http://zotero.org/users/14842315/items/XSX5Y545"],"itemData":{"id":652,"type":"article-journal","abstract":"A teacher shortage continues to plague the SBAE profession. While this shortage has been quantified and explored from the perspective of individual teachers, little research has taken a systemic approach to the problem of the SBAE teacher shortage. We posit the teacher shortage problem as inextricably linked to a convoluted job description and growing list of competencies required to be a successful agriculture teacher. The teachers in this qualitative study shared their navigation of the process of reconciliation within their landscapes of practice and regimes of competence. Using hermeneutic phenomenology, themes of adjusting, rearranging, and appeasing emerged as the key ways in which SBAE teachers reconciled the competing demands of the profession. We discuss these findings specific to these participants, but also in terms of implications and recommendations for the broader profession, administrators, alumni groups, researchers, and teacher educators, noting especially the need for change at the professional level to reduce the reconciliation load on practicing SBAE teachers.","container-title":"Journal of Agricultural Education","DOI":"10.5032/jae.2021.02167","ISSN":"1042-0541","issue":"2","journalAbbreviation":"JAE","language":"en","page":"167-184","source":"DOI.org (Crossref)","title":"Adjusting, appeasing, and rearranging: how agriculture teachers reconcile demands of the profession","title-short":"Adjusting, appeasing, and rearranging","volume":"62","author":[{"family":"Traini","given":"Haley Q."},{"literal":"Becky Haddad"},{"literal":"Josh Stewart"},{"literal":"Jonathan J. Velez"}],"issued":{"date-parts":[["2021",6,30]]}}}],"schema":"https://github.com/citation-style-language/schema/raw/master/csl-citation.json"} </w:instrText>
      </w:r>
      <w:r w:rsidRPr="00F953EB">
        <w:rPr>
          <w:rFonts w:ascii="Times New Roman" w:hAnsi="Times New Roman" w:cs="Times New Roman"/>
        </w:rPr>
        <w:fldChar w:fldCharType="separate"/>
      </w:r>
      <w:r w:rsidRPr="00F953EB">
        <w:rPr>
          <w:rFonts w:ascii="Times New Roman" w:hAnsi="Times New Roman" w:cs="Times New Roman"/>
        </w:rPr>
        <w:t>(2021)</w:t>
      </w:r>
      <w:r w:rsidRPr="00F953EB">
        <w:rPr>
          <w:rFonts w:ascii="Times New Roman" w:hAnsi="Times New Roman" w:cs="Times New Roman"/>
        </w:rPr>
        <w:fldChar w:fldCharType="end"/>
      </w:r>
      <w:r w:rsidRPr="00F953EB">
        <w:rPr>
          <w:rFonts w:ascii="Times New Roman" w:hAnsi="Times New Roman" w:cs="Times New Roman"/>
        </w:rPr>
        <w:t xml:space="preserve"> demonstrated that strategies such as adjusting expectations or rearranging responsibilities often served as forms of self-preservation rather than resolution, allowing teachers to continue functioning while leaving underlying value tensions unaddressed. </w:t>
      </w:r>
      <w:r w:rsidR="00A04715" w:rsidRPr="00A04715">
        <w:rPr>
          <w:rFonts w:ascii="Times New Roman" w:hAnsi="Times New Roman" w:cs="Times New Roman"/>
        </w:rPr>
        <w:t>In this sense, coping may sustain participation without resolving the conditions that produce strain.</w:t>
      </w:r>
      <w:r w:rsidR="00A04715">
        <w:rPr>
          <w:rFonts w:ascii="Times New Roman" w:hAnsi="Times New Roman" w:cs="Times New Roman"/>
        </w:rPr>
        <w:t xml:space="preserve"> </w:t>
      </w:r>
      <w:r w:rsidRPr="00F953EB">
        <w:rPr>
          <w:rFonts w:ascii="Times New Roman" w:hAnsi="Times New Roman" w:cs="Times New Roman"/>
        </w:rPr>
        <w:t>Such findings suggest that burnout cannot be fully understood through prediction and mitigation alone</w:t>
      </w:r>
      <w:r w:rsidR="002C53AD" w:rsidRPr="00F953EB">
        <w:rPr>
          <w:rFonts w:ascii="Times New Roman" w:hAnsi="Times New Roman" w:cs="Times New Roman"/>
        </w:rPr>
        <w:t xml:space="preserve">. Instead, </w:t>
      </w:r>
      <w:r w:rsidR="00F72C79" w:rsidRPr="00F953EB">
        <w:rPr>
          <w:rFonts w:ascii="Times New Roman" w:hAnsi="Times New Roman" w:cs="Times New Roman"/>
        </w:rPr>
        <w:t>burnout</w:t>
      </w:r>
      <w:r w:rsidRPr="00F953EB">
        <w:rPr>
          <w:rFonts w:ascii="Times New Roman" w:hAnsi="Times New Roman" w:cs="Times New Roman"/>
        </w:rPr>
        <w:t xml:space="preserve"> must be examined in relation to how teachers construct meaning and negotiate professional identity under constraint.</w:t>
      </w:r>
    </w:p>
    <w:p w14:paraId="711EB6A9" w14:textId="15097FCE" w:rsidR="00794BC3" w:rsidRPr="00F953EB" w:rsidRDefault="0079388E" w:rsidP="00F953EB">
      <w:pPr>
        <w:spacing w:line="240" w:lineRule="auto"/>
        <w:ind w:firstLine="720"/>
        <w:rPr>
          <w:rFonts w:ascii="Times New Roman" w:hAnsi="Times New Roman" w:cs="Times New Roman"/>
        </w:rPr>
      </w:pPr>
      <w:r w:rsidRPr="0079388E">
        <w:rPr>
          <w:rFonts w:ascii="Times New Roman" w:hAnsi="Times New Roman" w:cs="Times New Roman"/>
        </w:rPr>
        <w:t>Normative expectations embedded within SBAE culture, such as long hours, extensive extracurricular involvement, and narratives of service and sacrifice, are frequently referenced as contextual stressors but are rarely interrogated as value-laden commitments that shape what teachers perceive as acceptable, expected, or even virtuous professional behavior</w:t>
      </w:r>
      <w:r>
        <w:rPr>
          <w:rFonts w:ascii="Times New Roman" w:hAnsi="Times New Roman" w:cs="Times New Roman"/>
        </w:rPr>
        <w:t xml:space="preserve"> </w:t>
      </w:r>
      <w:r w:rsidR="00103572" w:rsidRPr="00F953EB">
        <w:rPr>
          <w:rFonts w:ascii="Times New Roman" w:hAnsi="Times New Roman" w:cs="Times New Roman"/>
        </w:rPr>
        <w:fldChar w:fldCharType="begin"/>
      </w:r>
      <w:r w:rsidR="00103572" w:rsidRPr="00F953EB">
        <w:rPr>
          <w:rFonts w:ascii="Times New Roman" w:hAnsi="Times New Roman" w:cs="Times New Roman"/>
        </w:rPr>
        <w:instrText xml:space="preserve"> ADDIN ZOTERO_ITEM CSL_CITATION {"citationID":"dZ2cZxlW","properties":{"formattedCitation":"(Haddad et al., 2024; Martin et al., 2022)","plainCitation":"(Haddad et al., 2024; Martin et al., 2022)","noteIndex":0},"citationItems":[{"id":11418,"uris":["http://zotero.org/users/14842315/items/7PFRF829"],"itemData":{"id":11418,"type":"article-journal","abstract":"This unique thought experiment invites the field of agricultural education to a critical dialogue on issues related to making teaching a career. Leveraging elicitation techniques, we introduce a series of nine letters on agriculture teacher retention. Written by agriculture teacher education faculty with expertise in teacher retention, these letters orient readers to the collective thought experiment by introducing the complex reality of engaging in the field via multifaceted viewpoints representative of perspectives we have encountered within the profession. Representing the broad range of perspectives on teacher retention, readers can expect to initially agree with components of some letters and disagree with others; however, readers should refrain from dismissing perspectives as this opposes the need to collectively understand the depth and diversity of perspectives on teacher retention in agricultural education. Understanding these diverse perspectives is critical to creating innovative, adoptable solutions to address the explicit and implicit challenges and opportunities embedded within these letters. To support engagement in the thought experiment, we provided resources for reviewing the letters and contributing to the dialogue as appendices, with specific opportunities for individuals and groups to engage with intentionality. Readers are, therefore, encouraged to explore the appendices prior to reading the letters.","container-title":"Journal of Agricultural Education","DOI":"10.5032/jae.v65i3.2604","ISSN":"1042-0541","issue":"3","journalAbbreviation":"JAE","language":"en","page":"129-150","source":"DOI.org (Crossref)","title":"To those concerned with teacher retention: A collective thought experiment","title-short":"To those concerned with teacher retention","volume":"65","author":[{"family":"Haddad","given":"Becky"},{"family":"McKim","given":"Aaron"},{"family":"Traini","given":"Haley"},{"family":"Goodwin","given":"Catlin"},{"family":"Gama-Romo","given":"Brytany"}],"issued":{"date-parts":[["2024",9,30]]}}},{"id":2494,"uris":["http://zotero.org/users/14842315/items/L8SLPV9G"],"itemData":{"id":2494,"type":"article-journal","abstract":"Agriculturalists can be divided into broad ideological camps with differing value sets. While many different groups exist, there are two primary ideological groups: (1) conventional or agrarian populists and (2) nonconventional or neo-agrarians. Agricultural education students’ values about agriculture shape how they will work in their future classrooms, schools, and communities, as well as how they will interact with students and community members. The purpose of this narrative study was to describe undergraduate agricultural education students’ conceptualization of their values about agriculture. The findings from this study highlighted the polarization of ideologies in American agriculture. The agricultural education students’ conceptualization of agricultural values was largely conventional. Some students formed conventional agriculture values as they grew up, while other students experienced a change of their values towards conventional attitudes while in college. Students’ responses to others with differing values ranged from indifferent to negative. These differences indicate a real challenge for post-secondary agricultural educators. Students have the right to maintain their own values in agriculture, however they must be able to work with others who have differing values. Research is needed to evaluate effective ways to help students learn how to work with people who have differing agricultural values.","container-title":"Journal of Agricultural Education","DOI":"10.5032/jae.2022.03135","ISSN":"1042-0541","issue":"3","journalAbbreviation":"JAE","language":"en","page":"135-148","source":"DOI.org (Crossref)","title":"Agrarianism in agricultural education: a narrative study","title-short":"Agrarianism in agricultural education","volume":"63","author":[{"family":"Martin","given":"Michael J."},{"family":"Enns","given":"Kellie"},{"family":"Hartmann","given":"Katherine"}],"issued":{"date-parts":[["2022",9,30]]}}}],"schema":"https://github.com/citation-style-language/schema/raw/master/csl-citation.json"} </w:instrText>
      </w:r>
      <w:r w:rsidR="00103572" w:rsidRPr="00F953EB">
        <w:rPr>
          <w:rFonts w:ascii="Times New Roman" w:hAnsi="Times New Roman" w:cs="Times New Roman"/>
        </w:rPr>
        <w:fldChar w:fldCharType="separate"/>
      </w:r>
      <w:r w:rsidR="00103572" w:rsidRPr="00F953EB">
        <w:rPr>
          <w:rFonts w:ascii="Times New Roman" w:hAnsi="Times New Roman" w:cs="Times New Roman"/>
        </w:rPr>
        <w:t>(Haddad et al., 2024; Martin et al., 2022)</w:t>
      </w:r>
      <w:r w:rsidR="00103572" w:rsidRPr="00F953EB">
        <w:rPr>
          <w:rFonts w:ascii="Times New Roman" w:hAnsi="Times New Roman" w:cs="Times New Roman"/>
        </w:rPr>
        <w:fldChar w:fldCharType="end"/>
      </w:r>
      <w:r w:rsidR="00794BC3" w:rsidRPr="00F953EB">
        <w:rPr>
          <w:rFonts w:ascii="Times New Roman" w:hAnsi="Times New Roman" w:cs="Times New Roman"/>
        </w:rPr>
        <w:t xml:space="preserve">. </w:t>
      </w:r>
      <w:r w:rsidRPr="0079388E">
        <w:rPr>
          <w:rFonts w:ascii="Times New Roman" w:hAnsi="Times New Roman" w:cs="Times New Roman"/>
        </w:rPr>
        <w:t>These expectations function not only as demands but as normative standards against which teachers evaluate themselves. When these expectations are normalized, exhaustion may be interpreted as an individual shortcoming rather than as a reflection of misalignment between institutional demands and sustainable professional practice</w:t>
      </w:r>
      <w:r w:rsidR="00794BC3" w:rsidRPr="00F953EB">
        <w:rPr>
          <w:rFonts w:ascii="Times New Roman" w:hAnsi="Times New Roman" w:cs="Times New Roman"/>
        </w:rPr>
        <w:t>.</w:t>
      </w:r>
    </w:p>
    <w:p w14:paraId="6B5C2043" w14:textId="537F8E77" w:rsidR="00794BC3" w:rsidRPr="00F953EB" w:rsidRDefault="00794BC3" w:rsidP="00F953EB">
      <w:pPr>
        <w:spacing w:line="240" w:lineRule="auto"/>
        <w:ind w:firstLine="720"/>
        <w:rPr>
          <w:rFonts w:ascii="Times New Roman" w:hAnsi="Times New Roman" w:cs="Times New Roman"/>
        </w:rPr>
      </w:pPr>
      <w:r w:rsidRPr="00F953EB">
        <w:rPr>
          <w:rFonts w:ascii="Times New Roman" w:hAnsi="Times New Roman" w:cs="Times New Roman"/>
        </w:rPr>
        <w:t xml:space="preserve">Emerging qualitative scholarship has begun to gesture toward these issues by foregrounding reflection, </w:t>
      </w:r>
      <w:r w:rsidR="007E3024" w:rsidRPr="00F953EB">
        <w:rPr>
          <w:rFonts w:ascii="Times New Roman" w:hAnsi="Times New Roman" w:cs="Times New Roman"/>
        </w:rPr>
        <w:t>boundary setting</w:t>
      </w:r>
      <w:r w:rsidRPr="00F953EB">
        <w:rPr>
          <w:rFonts w:ascii="Times New Roman" w:hAnsi="Times New Roman" w:cs="Times New Roman"/>
        </w:rPr>
        <w:t xml:space="preserve">, and identity formation as central to teacher sustainability in SBAE </w:t>
      </w:r>
      <w:r w:rsidR="002D2CF3" w:rsidRPr="00F953EB">
        <w:rPr>
          <w:rFonts w:ascii="Times New Roman" w:hAnsi="Times New Roman" w:cs="Times New Roman"/>
        </w:rPr>
        <w:fldChar w:fldCharType="begin"/>
      </w:r>
      <w:r w:rsidR="002D2CF3" w:rsidRPr="00F953EB">
        <w:rPr>
          <w:rFonts w:ascii="Times New Roman" w:hAnsi="Times New Roman" w:cs="Times New Roman"/>
        </w:rPr>
        <w:instrText xml:space="preserve"> ADDIN ZOTERO_ITEM CSL_CITATION {"citationID":"FpbX0lHL","properties":{"formattedCitation":"(Gorter et al., 2025)","plainCitation":"(Gorter et al., 2025)","noteIndex":0},"citationItems":[{"id":16995,"uris":["http://zotero.org/users/14842315/items/4MB55VNP"],"itemData":{"id":16995,"type":"article-journal","abstract":"This qualitative study explored the experiences of early career school-based agricultural education teachers in California who participated in a multi-part professional development series focused on emotional intelligence. Rooted in Guskey’s model for teacher change, the study aimed to examine how emotional intelligence-based learning influences teacher attitudes, behaviors, and perceptions of impact on student learning. Using a phenomenological approach, seven teachers participated in semi-structured interviews after completing a workshop series that included the EQ-I 2.0™ assessment, group debriefing, and individualized coaching. Findings revealed three central themes: empowered practice, balanced identity formation, and relational mindfulness. Teachers reported greater confidence in classroom management, improved stress tolerance, and more intentional student engagement. The workshop prompted deeper self-reflection, contributing to an increased awareness of wellness, professional identity, and the value of boundary-setting. Participants also noted improved relationships with students and colleagues, emphasizing empathy, accountability, and a shared humanity in the profession. The study highlights the utility of emotional intelligence as a structure for mitigating burnout and fostering sustainable teaching practices in the high-demand school-based agricultural education environment. Implications suggest that emotional intelligence-centered professional learning may support teacher retention, well-being, and instructional effectiveness. Recommendations include replicating this approach with mid- and late-career teachers and incorporating structured reflection protocols into school-based agricultural education teacher development programs. By integrating emotional intelligence into both pre-service and in-service learning, educators may be better equipped to navigate the personal and relational complexities of agricultural education.","container-title":"Journal of Agricultural Education","DOI":"10.5032/jae.v66i4.3228","ISSN":"1042-0541","issue":"4","journalAbbreviation":"JAE","language":"en","page":"12","source":"DOI.org (Crossref)","title":"Tempering with Purpose: California Early Career Agriculture Teachers’ Experiences with Emotional Intelligence Professional Learning","title-short":"Tempering with Purpose","volume":"66","author":[{"family":"Gorter","given":"Erin"},{"family":"Sullivan","given":"Ashlee P."},{"family":"Parker","given":"Hannah C."}],"issued":{"date-parts":[["2025",10,21]]}}}],"schema":"https://github.com/citation-style-language/schema/raw/master/csl-citation.json"} </w:instrText>
      </w:r>
      <w:r w:rsidR="002D2CF3" w:rsidRPr="00F953EB">
        <w:rPr>
          <w:rFonts w:ascii="Times New Roman" w:hAnsi="Times New Roman" w:cs="Times New Roman"/>
        </w:rPr>
        <w:fldChar w:fldCharType="separate"/>
      </w:r>
      <w:r w:rsidR="002D2CF3" w:rsidRPr="00F953EB">
        <w:rPr>
          <w:rFonts w:ascii="Times New Roman" w:hAnsi="Times New Roman" w:cs="Times New Roman"/>
        </w:rPr>
        <w:t>(Gorter et al., 2025)</w:t>
      </w:r>
      <w:r w:rsidR="002D2CF3" w:rsidRPr="00F953EB">
        <w:rPr>
          <w:rFonts w:ascii="Times New Roman" w:hAnsi="Times New Roman" w:cs="Times New Roman"/>
        </w:rPr>
        <w:fldChar w:fldCharType="end"/>
      </w:r>
      <w:r w:rsidR="002D2CF3" w:rsidRPr="00F953EB">
        <w:rPr>
          <w:rFonts w:ascii="Times New Roman" w:hAnsi="Times New Roman" w:cs="Times New Roman"/>
        </w:rPr>
        <w:t xml:space="preserve">. </w:t>
      </w:r>
      <w:r w:rsidR="0079388E" w:rsidRPr="0079388E">
        <w:rPr>
          <w:rFonts w:ascii="Times New Roman" w:hAnsi="Times New Roman" w:cs="Times New Roman"/>
        </w:rPr>
        <w:t>This work shifts attention from whether teachers can endure demands to how they interpret, negotiate, and sometimes resist them. Such findings further suggest that burnout cannot be fully understood through measurement and prediction alone but must also be examined in relation to how teachers construct meaning, negotiate care for self and others, and reconcile personal values with professional norms.</w:t>
      </w:r>
    </w:p>
    <w:p w14:paraId="3C88D956" w14:textId="646BB168" w:rsidR="006A21E9" w:rsidRPr="00F953EB" w:rsidRDefault="0079388E" w:rsidP="00F953EB">
      <w:pPr>
        <w:spacing w:line="240" w:lineRule="auto"/>
        <w:ind w:firstLine="720"/>
        <w:rPr>
          <w:rFonts w:ascii="Times New Roman" w:hAnsi="Times New Roman" w:cs="Times New Roman"/>
        </w:rPr>
      </w:pPr>
      <w:r w:rsidRPr="0079388E">
        <w:rPr>
          <w:rFonts w:ascii="Times New Roman" w:hAnsi="Times New Roman" w:cs="Times New Roman"/>
        </w:rPr>
        <w:t xml:space="preserve">Taken together, these patterns point to a conceptual gap in SBAE burnout research. While the field has made substantial progress in documenting the conditions under which burnout occurs, </w:t>
      </w:r>
      <w:r w:rsidR="008A1484">
        <w:rPr>
          <w:rFonts w:ascii="Times New Roman" w:hAnsi="Times New Roman" w:cs="Times New Roman"/>
        </w:rPr>
        <w:t xml:space="preserve">comparatively </w:t>
      </w:r>
      <w:r w:rsidRPr="0079388E">
        <w:rPr>
          <w:rFonts w:ascii="Times New Roman" w:hAnsi="Times New Roman" w:cs="Times New Roman"/>
        </w:rPr>
        <w:t>less attention has been given to what burnout signifies about the moral and relational dimensions of teaching in agricultural education. Addressing this gap requires not only expanding methodological approaches but also reconsidering the assumptions that define burnout as an individual problem rather than a relational and institutional phenomenon. From this perspective, burnout can be understood as a signal of deeper tensions within the professional culture and underlying expectations of SBAE, rather than solely as an outcome to be mitigated</w:t>
      </w:r>
      <w:r w:rsidR="00794BC3" w:rsidRPr="00F953EB">
        <w:rPr>
          <w:rFonts w:ascii="Times New Roman" w:hAnsi="Times New Roman" w:cs="Times New Roman"/>
        </w:rPr>
        <w:t>.</w:t>
      </w:r>
    </w:p>
    <w:p w14:paraId="1EEB6D19" w14:textId="250213DC" w:rsidR="00902D01" w:rsidRPr="00F953EB" w:rsidRDefault="00902D01" w:rsidP="00F953EB">
      <w:pPr>
        <w:spacing w:line="240" w:lineRule="auto"/>
        <w:jc w:val="center"/>
        <w:rPr>
          <w:rFonts w:ascii="Times New Roman" w:hAnsi="Times New Roman" w:cs="Times New Roman"/>
          <w:b/>
        </w:rPr>
      </w:pPr>
      <w:r w:rsidRPr="00F953EB">
        <w:rPr>
          <w:rFonts w:ascii="Times New Roman" w:hAnsi="Times New Roman" w:cs="Times New Roman"/>
          <w:b/>
        </w:rPr>
        <w:t>Reframing Burnout</w:t>
      </w:r>
      <w:r w:rsidR="00794BC3" w:rsidRPr="00F953EB">
        <w:rPr>
          <w:rFonts w:ascii="Times New Roman" w:hAnsi="Times New Roman" w:cs="Times New Roman"/>
          <w:b/>
        </w:rPr>
        <w:t>:</w:t>
      </w:r>
      <w:r w:rsidR="00794BC3" w:rsidRPr="00F953EB">
        <w:rPr>
          <w:rFonts w:ascii="Times New Roman" w:hAnsi="Times New Roman" w:cs="Times New Roman"/>
        </w:rPr>
        <w:t xml:space="preserve"> </w:t>
      </w:r>
      <w:r w:rsidR="00794BC3" w:rsidRPr="00F953EB">
        <w:rPr>
          <w:rFonts w:ascii="Times New Roman" w:hAnsi="Times New Roman" w:cs="Times New Roman"/>
          <w:b/>
        </w:rPr>
        <w:t>From Individual Condition to Moral Signal</w:t>
      </w:r>
    </w:p>
    <w:p w14:paraId="062C2C7C" w14:textId="1B7948E0" w:rsidR="004E4F82" w:rsidRPr="00F953EB" w:rsidRDefault="004E4F82" w:rsidP="00F953EB">
      <w:pPr>
        <w:spacing w:line="240" w:lineRule="auto"/>
        <w:ind w:firstLine="720"/>
        <w:rPr>
          <w:rFonts w:ascii="Times New Roman" w:hAnsi="Times New Roman" w:cs="Times New Roman"/>
          <w:bCs/>
        </w:rPr>
      </w:pPr>
      <w:r w:rsidRPr="00F953EB">
        <w:rPr>
          <w:rFonts w:ascii="Times New Roman" w:hAnsi="Times New Roman" w:cs="Times New Roman"/>
          <w:bCs/>
        </w:rPr>
        <w:t xml:space="preserve">Within SBAE scholarship, burnout has most often been conceptualized as an individual condition characterized by emotional exhaustion, depersonalization, and diminished personal accomplishment. This framing has been productive for documenting prevalence and identifying </w:t>
      </w:r>
      <w:r w:rsidR="00516B00" w:rsidRPr="00F953EB">
        <w:rPr>
          <w:rFonts w:ascii="Times New Roman" w:hAnsi="Times New Roman" w:cs="Times New Roman"/>
          <w:bCs/>
        </w:rPr>
        <w:t>correlations</w:t>
      </w:r>
      <w:r w:rsidRPr="00F953EB">
        <w:rPr>
          <w:rFonts w:ascii="Times New Roman" w:hAnsi="Times New Roman" w:cs="Times New Roman"/>
          <w:bCs/>
        </w:rPr>
        <w:t xml:space="preserve"> of teacher stress and attrition. However, when burnout is treated primarily as a psychological outcome to be mitigated through individual coping or resilience, it risks obscuring </w:t>
      </w:r>
      <w:r w:rsidRPr="00F953EB">
        <w:rPr>
          <w:rFonts w:ascii="Times New Roman" w:hAnsi="Times New Roman" w:cs="Times New Roman"/>
          <w:bCs/>
        </w:rPr>
        <w:lastRenderedPageBreak/>
        <w:t>what burnout may signal about deeper misalignments between teachers’ professional values</w:t>
      </w:r>
      <w:r w:rsidR="005828C0">
        <w:rPr>
          <w:rFonts w:ascii="Times New Roman" w:hAnsi="Times New Roman" w:cs="Times New Roman"/>
          <w:bCs/>
        </w:rPr>
        <w:t xml:space="preserve"> and</w:t>
      </w:r>
      <w:r w:rsidRPr="00F953EB">
        <w:rPr>
          <w:rFonts w:ascii="Times New Roman" w:hAnsi="Times New Roman" w:cs="Times New Roman"/>
          <w:bCs/>
        </w:rPr>
        <w:t xml:space="preserve"> the conditions under which work is carried out in agricultural education.</w:t>
      </w:r>
    </w:p>
    <w:p w14:paraId="64627E63" w14:textId="3EDA6088" w:rsidR="004E4F82" w:rsidRPr="00F953EB" w:rsidRDefault="0065260A" w:rsidP="00F953EB">
      <w:pPr>
        <w:spacing w:line="240" w:lineRule="auto"/>
        <w:ind w:firstLine="720"/>
        <w:rPr>
          <w:rFonts w:ascii="Times New Roman" w:hAnsi="Times New Roman" w:cs="Times New Roman"/>
          <w:bCs/>
        </w:rPr>
      </w:pPr>
      <w:r w:rsidRPr="0065260A">
        <w:rPr>
          <w:rFonts w:ascii="Times New Roman" w:hAnsi="Times New Roman" w:cs="Times New Roman"/>
          <w:bCs/>
        </w:rPr>
        <w:t>Reframing burnout requires shifting attention from burnout as a deficit or failure of individual capacity to burnout as a moral signal embedded within value-laden professional contexts. In SBAE, where professional commitment is closely tied to ideals of care, service, and relational responsibility, distress may emerge not through disengagement but through sustained efforts to uphold ethical commitments under constraining conditions. From this perspective, burnout is not simply a function of workload, but of misalignment between what teachers believe they ought to do and what conditions allow them to do</w:t>
      </w:r>
      <w:r w:rsidR="00A9774C">
        <w:rPr>
          <w:rFonts w:ascii="Times New Roman" w:hAnsi="Times New Roman" w:cs="Times New Roman"/>
          <w:bCs/>
        </w:rPr>
        <w:t xml:space="preserve"> </w:t>
      </w:r>
      <w:r w:rsidR="00A9774C">
        <w:rPr>
          <w:rFonts w:ascii="Times New Roman" w:hAnsi="Times New Roman" w:cs="Times New Roman"/>
          <w:bCs/>
        </w:rPr>
        <w:fldChar w:fldCharType="begin"/>
      </w:r>
      <w:r w:rsidR="00A9774C">
        <w:rPr>
          <w:rFonts w:ascii="Times New Roman" w:hAnsi="Times New Roman" w:cs="Times New Roman"/>
          <w:bCs/>
        </w:rPr>
        <w:instrText xml:space="preserve"> ADDIN ZOTERO_ITEM CSL_CITATION {"citationID":"HBCmRj7U","properties":{"formattedCitation":"(Bakker et al., 2007; De Neve et al., 2015)","plainCitation":"(Bakker et al., 2007; De Neve et al., 2015)","noteIndex":0},"citationItems":[{"id":2015,"uris":["http://zotero.org/users/14842315/items/547P83TD"],"itemData":{"id":2015,"type":"article-journal","abstract":"This study of 805 Finnish teachers working in elementary, secondary, and vocational schools tested 2 interaction hypotheses. On the basis of the job demands–resources model, the authors predicted that job resources act as buffers and diminish the negative relationship between pupil misbehavior and work engagement. In addition, using conservation of resources theory, the authors hypothesized that job resources particularly influence work engagement when teachers are confronted with high levels of pupil misconduct. In line with these hypotheses, moderated structural equation modeling analyses resulted in 14 out of 18 possible 2-way interaction effects. In particular, supervisor support, innovativeness, appreciation, and organizational climate were important job resources that helped teachers cope with demanding interactions with students.","container-title":"Journal of Educational Psychology","DOI":"10.1037/0022-0663.99.2.274","ISSN":"1939-2176, 0022-0663","issue":"2","journalAbbreviation":"Journal of Educational Psychology","language":"en","page":"274-284","source":"DOI.org (Crossref)","title":"Job resources boost work engagement, particularly when job demands are high.","volume":"99","author":[{"family":"Bakker","given":"Arnold B."},{"family":"Hakanen","given":"Jari J."},{"family":"Demerouti","given":"Evangelia"},{"family":"Xanthopoulou","given":"Despoina"}],"issued":{"date-parts":[["2007",5]]}}},{"id":12559,"uris":["http://zotero.org/groups/6023168/items/ZSQB2ZJ8"],"itemData":{"id":12559,"type":"article-journal","abstract":"Professional learning in differentiated instruction (DI) is a challenging learning process for beginning teachers. This study investigates the interplay between job (i.e., teacher autonomy and characteristics of professional learning communities (PLCs)) and personal resources (i.e., teacher self-efﬁcacy) as hypothesized determinants of professionalization in DI. A sample of 227 beginning teachers from 65 primary schools participated. Path analyses showed that the PLC-characteristic ‘reﬂective dialogue’, teachers' self-efﬁcacy and autonomy directly predicted self-reported changes in DI-practice (i.e., measure of professional learning). Moreover, autonomy and the PLC-characteristic ‘collective responsibility’ indirectly predicted self-reported changes in DI-practice via self-efﬁcacy. Implications for educational practices are discussed.","container-title":"Teaching and Teacher Education","DOI":"10.1016/j.tate.2014.12.003","ISSN":"0742051X","journalAbbreviation":"Teaching and Teacher Education","language":"en","page":"30-41","source":"DOI.org (Crossref)","title":"The importance of job resources and self-efficacy for beginning teachers' professional learning in differentiated instruction","volume":"47","author":[{"family":"De Neve","given":"Debbie"},{"family":"Devos","given":"Geert"},{"family":"Tuytens","given":"Melissa"}],"issued":{"date-parts":[["2015",4]]}}}],"schema":"https://github.com/citation-style-language/schema/raw/master/csl-citation.json"} </w:instrText>
      </w:r>
      <w:r w:rsidR="00A9774C">
        <w:rPr>
          <w:rFonts w:ascii="Times New Roman" w:hAnsi="Times New Roman" w:cs="Times New Roman"/>
          <w:bCs/>
        </w:rPr>
        <w:fldChar w:fldCharType="separate"/>
      </w:r>
      <w:r w:rsidR="00A9774C" w:rsidRPr="00A9774C">
        <w:rPr>
          <w:rFonts w:ascii="Times New Roman" w:hAnsi="Times New Roman" w:cs="Times New Roman"/>
        </w:rPr>
        <w:t>(Bakker et al., 2007; De Neve et al., 2015)</w:t>
      </w:r>
      <w:r w:rsidR="00A9774C">
        <w:rPr>
          <w:rFonts w:ascii="Times New Roman" w:hAnsi="Times New Roman" w:cs="Times New Roman"/>
          <w:bCs/>
        </w:rPr>
        <w:fldChar w:fldCharType="end"/>
      </w:r>
      <w:r w:rsidR="009C131D" w:rsidRPr="00F953EB">
        <w:rPr>
          <w:rFonts w:ascii="Times New Roman" w:hAnsi="Times New Roman" w:cs="Times New Roman"/>
          <w:bCs/>
        </w:rPr>
        <w:t>.</w:t>
      </w:r>
    </w:p>
    <w:p w14:paraId="2257FD28" w14:textId="10056EA7" w:rsidR="003107E5" w:rsidRPr="00F953EB" w:rsidRDefault="003107E5" w:rsidP="00F953EB">
      <w:pPr>
        <w:spacing w:line="240" w:lineRule="auto"/>
        <w:ind w:firstLine="720"/>
        <w:rPr>
          <w:rFonts w:ascii="Times New Roman" w:hAnsi="Times New Roman" w:cs="Times New Roman"/>
          <w:bCs/>
        </w:rPr>
      </w:pPr>
      <w:r w:rsidRPr="00F953EB">
        <w:rPr>
          <w:rFonts w:ascii="Times New Roman" w:hAnsi="Times New Roman" w:cs="Times New Roman"/>
          <w:bCs/>
        </w:rPr>
        <w:t xml:space="preserve">Evidence from SBAE-specific qualitative research suggests that distress often emerges not from disengagement, but from sustained efforts to care within constraining conditions. Traini et al. (2021) found that teachers frequently continued to prioritize students, programs, and community relationships even as they experienced guilt, diminished agency, and misalignment between personal values and institutional demands. </w:t>
      </w:r>
      <w:r w:rsidR="009C6311" w:rsidRPr="009C6311">
        <w:rPr>
          <w:rFonts w:ascii="Times New Roman" w:hAnsi="Times New Roman" w:cs="Times New Roman"/>
          <w:bCs/>
        </w:rPr>
        <w:t>Here, distress emerges through continued commitment rather than withdrawal, suggesting that burnout may arise through prolonged efforts to sustain care under conditions that compromise ethical coherence.</w:t>
      </w:r>
    </w:p>
    <w:p w14:paraId="2DB9BC08" w14:textId="0B23F008" w:rsidR="00651F23" w:rsidRDefault="004E4F82" w:rsidP="00F953EB">
      <w:pPr>
        <w:spacing w:line="240" w:lineRule="auto"/>
        <w:ind w:firstLine="720"/>
        <w:rPr>
          <w:rFonts w:ascii="Times New Roman" w:hAnsi="Times New Roman" w:cs="Times New Roman"/>
          <w:bCs/>
        </w:rPr>
      </w:pPr>
      <w:r w:rsidRPr="00F953EB">
        <w:rPr>
          <w:rFonts w:ascii="Times New Roman" w:hAnsi="Times New Roman" w:cs="Times New Roman"/>
          <w:bCs/>
        </w:rPr>
        <w:t xml:space="preserve">This perspective aligns with scholarship on moral injury, which describes the distress that arises when professionals are unable to act in accordance with deeply held ethical commitments due to structural or institutional constraints </w:t>
      </w:r>
      <w:r w:rsidR="002D2CF3" w:rsidRPr="00F953EB">
        <w:rPr>
          <w:rFonts w:ascii="Times New Roman" w:hAnsi="Times New Roman" w:cs="Times New Roman"/>
          <w:bCs/>
        </w:rPr>
        <w:fldChar w:fldCharType="begin"/>
      </w:r>
      <w:r w:rsidR="002D2CF3" w:rsidRPr="00F953EB">
        <w:rPr>
          <w:rFonts w:ascii="Times New Roman" w:hAnsi="Times New Roman" w:cs="Times New Roman"/>
          <w:bCs/>
        </w:rPr>
        <w:instrText xml:space="preserve"> ADDIN ZOTERO_ITEM CSL_CITATION {"citationID":"iULDUtqg","properties":{"formattedCitation":"(Santoro, 2018)","plainCitation":"(Santoro, 2018)","noteIndex":0},"citationItems":[{"id":12319,"uris":["http://zotero.org/users/14842315/items/3GXSE5KQ"],"itemData":{"id":12319,"type":"book","abstract":"Demoralized: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2D2CF3" w:rsidRPr="00F953EB">
        <w:rPr>
          <w:rFonts w:ascii="Times New Roman" w:hAnsi="Times New Roman" w:cs="Times New Roman"/>
          <w:bCs/>
        </w:rPr>
        <w:fldChar w:fldCharType="separate"/>
      </w:r>
      <w:r w:rsidR="002D2CF3" w:rsidRPr="00F953EB">
        <w:rPr>
          <w:rFonts w:ascii="Times New Roman" w:hAnsi="Times New Roman" w:cs="Times New Roman"/>
        </w:rPr>
        <w:t>(Santoro, 2018)</w:t>
      </w:r>
      <w:r w:rsidR="002D2CF3" w:rsidRPr="00F953EB">
        <w:rPr>
          <w:rFonts w:ascii="Times New Roman" w:hAnsi="Times New Roman" w:cs="Times New Roman"/>
          <w:bCs/>
        </w:rPr>
        <w:fldChar w:fldCharType="end"/>
      </w:r>
      <w:r w:rsidR="002D2CF3" w:rsidRPr="00F953EB">
        <w:rPr>
          <w:rFonts w:ascii="Times New Roman" w:hAnsi="Times New Roman" w:cs="Times New Roman"/>
          <w:bCs/>
        </w:rPr>
        <w:t xml:space="preserve">. </w:t>
      </w:r>
      <w:r w:rsidRPr="00F953EB">
        <w:rPr>
          <w:rFonts w:ascii="Times New Roman" w:hAnsi="Times New Roman" w:cs="Times New Roman"/>
          <w:bCs/>
        </w:rPr>
        <w:t xml:space="preserve">Unlike burnout, which has traditionally been operationalized as a response to chronic stress, moral injury foregrounds the ethical and relational dimensions of professional work. </w:t>
      </w:r>
      <w:r w:rsidR="009C131D" w:rsidRPr="00F953EB">
        <w:rPr>
          <w:rFonts w:ascii="Times New Roman" w:hAnsi="Times New Roman" w:cs="Times New Roman"/>
          <w:bCs/>
        </w:rPr>
        <w:t>This distinction helps explain why psychometric indicators of burnout do not always align with professional rhetoric in SBAE, as measures designed to capture exhaustion or disengagement may overlook forms of strain rooted in value conflict and moral dissonance rather than energy depletion</w:t>
      </w:r>
      <w:r w:rsidR="00B11931" w:rsidRPr="00F953EB">
        <w:rPr>
          <w:rFonts w:ascii="Times New Roman" w:hAnsi="Times New Roman" w:cs="Times New Roman"/>
          <w:bCs/>
        </w:rPr>
        <w:t xml:space="preserve"> alone</w:t>
      </w:r>
      <w:r w:rsidR="009C131D" w:rsidRPr="00F953EB">
        <w:rPr>
          <w:rFonts w:ascii="Times New Roman" w:hAnsi="Times New Roman" w:cs="Times New Roman"/>
          <w:bCs/>
        </w:rPr>
        <w:t xml:space="preserve">. </w:t>
      </w:r>
      <w:r w:rsidR="009C6311" w:rsidRPr="009C6311">
        <w:rPr>
          <w:rFonts w:ascii="Times New Roman" w:hAnsi="Times New Roman" w:cs="Times New Roman"/>
          <w:bCs/>
        </w:rPr>
        <w:t>Relatedly, person-centered and longitudinal research demonstrates that teachers move among profiles of engagement, strain, and coping over time, rather than occupying a fixed burnout state</w:t>
      </w:r>
      <w:r w:rsidR="00F953EB" w:rsidRPr="00F953EB">
        <w:rPr>
          <w:rFonts w:ascii="Times New Roman" w:hAnsi="Times New Roman" w:cs="Times New Roman"/>
          <w:bCs/>
        </w:rPr>
        <w:t xml:space="preserve"> </w:t>
      </w:r>
      <w:r w:rsidR="00C936FA" w:rsidRPr="00F953EB">
        <w:rPr>
          <w:rFonts w:ascii="Times New Roman" w:hAnsi="Times New Roman" w:cs="Times New Roman"/>
          <w:bCs/>
        </w:rPr>
        <w:fldChar w:fldCharType="begin"/>
      </w:r>
      <w:r w:rsidR="00C936FA" w:rsidRPr="00F953EB">
        <w:rPr>
          <w:rFonts w:ascii="Times New Roman" w:hAnsi="Times New Roman" w:cs="Times New Roman"/>
          <w:bCs/>
        </w:rPr>
        <w:instrText xml:space="preserve"> ADDIN ZOTERO_ITEM CSL_CITATION {"citationID":"Q5yiJKpU","properties":{"formattedCitation":"(De Clercq et al., 2022)","plainCitation":"(De Clercq et al., 2022)","noteIndex":0},"citationItems":[{"id":628,"uris":["http://zotero.org/users/14842315/items/HWLHZ3EY"],"itemData":{"id":628,"type":"article-journal","abstract":"Teachers' job burnout is an ongoing concern. Self-report surveys from 414 primary and secondary teachers from their early until midcareer revealed ﬁve proﬁles of Sparing, Good Health, Ambitious, Burnout, and Wornout. Seventy-two percent of teachers remained in a same proﬁle from early to midcareer. Many who transitioned underwent recovery to a more adaptive proﬁle by midcareer. Of concern were the 72% who stayed in a Wornout proﬁle and the 51% who remained in a Burnout proﬁle. These teachers had lower engagement and were more likely to quit. Perceived excessive work demands made it less likely for Burnout and Wornout teachers to recover. Supportive leadership, on the other hand, increased the chances of transitioning to an Ambitious proﬁle. Policymakers and school leaders could boost professional engagement and wellbeing by addressing an increasingly pervasive culture of excessive demand to lessen the multiple and competing demands faced by beginning teachers.","container-title":"Journal of Educational Psychology","DOI":"10.1037/edu0000702","ISSN":"1939-2176, 0022-0663","issue":"3","journalAbbreviation":"Journal of Educational Psychology","language":"en","license":"http://www.apa.org/pubs/journals/resources/open-access.aspx","page":"637-655","source":"DOI.org (Crossref)","title":"Profiles of teachers’ striving and wellbeing: Evolution and relations with context factors, retention, and professional engagement.","title-short":"Profiles of teachers’ striving and wellbeing","volume":"114","author":[{"family":"De Clercq","given":"Mikaël"},{"family":"Watt","given":"Helen M. G."},{"family":"Richardson","given":"Paul W."}],"issued":{"date-parts":[["2022",4]]}}}],"schema":"https://github.com/citation-style-language/schema/raw/master/csl-citation.json"} </w:instrText>
      </w:r>
      <w:r w:rsidR="00C936FA" w:rsidRPr="00F953EB">
        <w:rPr>
          <w:rFonts w:ascii="Times New Roman" w:hAnsi="Times New Roman" w:cs="Times New Roman"/>
          <w:bCs/>
        </w:rPr>
        <w:fldChar w:fldCharType="separate"/>
      </w:r>
      <w:r w:rsidR="00C936FA" w:rsidRPr="00F953EB">
        <w:rPr>
          <w:rFonts w:ascii="Times New Roman" w:hAnsi="Times New Roman" w:cs="Times New Roman"/>
        </w:rPr>
        <w:t>(De Clercq et al., 2022)</w:t>
      </w:r>
      <w:r w:rsidR="00C936FA" w:rsidRPr="00F953EB">
        <w:rPr>
          <w:rFonts w:ascii="Times New Roman" w:hAnsi="Times New Roman" w:cs="Times New Roman"/>
          <w:bCs/>
        </w:rPr>
        <w:fldChar w:fldCharType="end"/>
      </w:r>
      <w:r w:rsidR="00F953EB" w:rsidRPr="00F953EB">
        <w:rPr>
          <w:rFonts w:ascii="Times New Roman" w:hAnsi="Times New Roman" w:cs="Times New Roman"/>
          <w:bCs/>
        </w:rPr>
        <w:t xml:space="preserve">. </w:t>
      </w:r>
    </w:p>
    <w:p w14:paraId="1DBCACE9" w14:textId="62A5AB75" w:rsidR="004E4F82" w:rsidRPr="00F953EB" w:rsidRDefault="009C6311" w:rsidP="00F953EB">
      <w:pPr>
        <w:spacing w:line="240" w:lineRule="auto"/>
        <w:ind w:firstLine="720"/>
        <w:rPr>
          <w:rFonts w:ascii="Times New Roman" w:hAnsi="Times New Roman" w:cs="Times New Roman"/>
          <w:bCs/>
        </w:rPr>
      </w:pPr>
      <w:r w:rsidRPr="009C6311">
        <w:rPr>
          <w:rFonts w:ascii="Times New Roman" w:hAnsi="Times New Roman" w:cs="Times New Roman"/>
          <w:bCs/>
        </w:rPr>
        <w:t>For SBAE teachers, whose identities are often closely tied to holistic student development and community engagement, moral injury helps explain why distress may persist even among those who remain deeply committed to their roles. Burnout, in this sense, reflects not disengagement from work, but strain produced by the effort to remain engaged under misaligned conditions.</w:t>
      </w:r>
    </w:p>
    <w:p w14:paraId="5E055563" w14:textId="63A26A8B" w:rsidR="00B960AD" w:rsidRPr="00B960AD" w:rsidRDefault="00B960AD" w:rsidP="00B960AD">
      <w:pPr>
        <w:spacing w:line="240" w:lineRule="auto"/>
        <w:ind w:firstLine="720"/>
        <w:rPr>
          <w:rFonts w:ascii="Times New Roman" w:hAnsi="Times New Roman" w:cs="Times New Roman"/>
          <w:bCs/>
        </w:rPr>
      </w:pPr>
      <w:r w:rsidRPr="00B960AD">
        <w:rPr>
          <w:rFonts w:ascii="Times New Roman" w:hAnsi="Times New Roman" w:cs="Times New Roman"/>
          <w:bCs/>
        </w:rPr>
        <w:t>Understanding burnout as moral injury complicates dominant intervention narratives that emphasize resilience, stress management, or individual adaptation. While such strategies may provide short-term relief, they risk reinforcing expectations that teachers accommodate themselves to unsustainable professional norms rather than question the conditions that produce distress. This reframing shifts the locus of concern from individual coping to the conditions that make coping necessary. In this sense, burnout reflects an excess of care, where responsibility to others is repeatedly prioritized over care for self, often accompanied by guilt or moral unease when boundaries are established</w:t>
      </w:r>
      <w:r w:rsidR="00FA58C3">
        <w:rPr>
          <w:rFonts w:ascii="Times New Roman" w:hAnsi="Times New Roman" w:cs="Times New Roman"/>
          <w:bCs/>
        </w:rPr>
        <w:t xml:space="preserve"> </w:t>
      </w:r>
      <w:r w:rsidR="00FA58C3">
        <w:rPr>
          <w:rFonts w:ascii="Times New Roman" w:hAnsi="Times New Roman" w:cs="Times New Roman"/>
          <w:bCs/>
        </w:rPr>
        <w:fldChar w:fldCharType="begin"/>
      </w:r>
      <w:r w:rsidR="00FA58C3">
        <w:rPr>
          <w:rFonts w:ascii="Times New Roman" w:hAnsi="Times New Roman" w:cs="Times New Roman"/>
          <w:bCs/>
        </w:rPr>
        <w:instrText xml:space="preserve"> ADDIN ZOTERO_ITEM CSL_CITATION {"citationID":"jH71IeBV","properties":{"formattedCitation":"(Kelchtermans, 1996)","plainCitation":"(Kelchtermans, 1996)","noteIndex":0},"citationItems":[{"id":18667,"uris":["http://zotero.org/users/14842315/items/EA9H2TA5"],"itemData":{"id":18667,"type":"article-journal","abstract":"Many teachers experience a seme of vulnerability in their work. Analysing primary school teachers' professional biographies, the author reconstructedthe main sources of this vulnerability: administrative or policy measures; professional relationships in the school; limits to teachers' efficacy. Further analysis of the meaning this vulnerability has for teachers revealed its moral and political roots. Vulnerability implies the feeling that one's professional identity and moral integrity are questioned. Coping with it thereforeimplies political action in order to (re)gain the social recognition of one's professional self and restore the necessary workplace conditionsfor good job performance. Finally, autobiographical reflection and story telling are suggested as effective strategies to deal successfully with the sense of vulnerability.","container-title":"Cambridge Journal of Education","DOI":"10.1080/0305764960260302","ISSN":"0305-764X, 1469-3577","issue":"3","journalAbbreviation":"Cambridge Journal of Education","language":"en","page":"307-323","source":"DOI.org (Crossref)","title":"Teacher Vulnerability: understanding its moral and political roots","title-short":"Teacher Vulnerability","volume":"26","author":[{"family":"Kelchtermans","given":"Geert"}],"issued":{"date-parts":[["1996",11]]}}}],"schema":"https://github.com/citation-style-language/schema/raw/master/csl-citation.json"} </w:instrText>
      </w:r>
      <w:r w:rsidR="00FA58C3">
        <w:rPr>
          <w:rFonts w:ascii="Times New Roman" w:hAnsi="Times New Roman" w:cs="Times New Roman"/>
          <w:bCs/>
        </w:rPr>
        <w:fldChar w:fldCharType="separate"/>
      </w:r>
      <w:r w:rsidR="00FA58C3" w:rsidRPr="00FA58C3">
        <w:rPr>
          <w:rFonts w:ascii="Times New Roman" w:hAnsi="Times New Roman" w:cs="Times New Roman"/>
        </w:rPr>
        <w:t>(Kelchtermans, 1996)</w:t>
      </w:r>
      <w:r w:rsidR="00FA58C3">
        <w:rPr>
          <w:rFonts w:ascii="Times New Roman" w:hAnsi="Times New Roman" w:cs="Times New Roman"/>
          <w:bCs/>
        </w:rPr>
        <w:fldChar w:fldCharType="end"/>
      </w:r>
      <w:r w:rsidRPr="00B960AD">
        <w:rPr>
          <w:rFonts w:ascii="Times New Roman" w:hAnsi="Times New Roman" w:cs="Times New Roman"/>
          <w:bCs/>
        </w:rPr>
        <w:t>.</w:t>
      </w:r>
    </w:p>
    <w:p w14:paraId="3DCBB902" w14:textId="10975A23" w:rsidR="00B960AD" w:rsidRPr="00B960AD" w:rsidRDefault="00B960AD" w:rsidP="00B960AD">
      <w:pPr>
        <w:spacing w:line="240" w:lineRule="auto"/>
        <w:ind w:firstLine="720"/>
        <w:rPr>
          <w:rFonts w:ascii="Times New Roman" w:hAnsi="Times New Roman" w:cs="Times New Roman"/>
          <w:bCs/>
        </w:rPr>
      </w:pPr>
      <w:r w:rsidRPr="00B960AD">
        <w:rPr>
          <w:rFonts w:ascii="Times New Roman" w:hAnsi="Times New Roman" w:cs="Times New Roman"/>
          <w:bCs/>
        </w:rPr>
        <w:t xml:space="preserve">Foregrounding moral injury also brings professional identity into sharper focus. SBAE teachers frequently navigate blurred boundaries between personal and professional life, with </w:t>
      </w:r>
      <w:r w:rsidRPr="00B960AD">
        <w:rPr>
          <w:rFonts w:ascii="Times New Roman" w:hAnsi="Times New Roman" w:cs="Times New Roman"/>
          <w:bCs/>
        </w:rPr>
        <w:lastRenderedPageBreak/>
        <w:t>expectations extending beyond the classroom into evenings, weekends, and community spaces. These blurred boundaries are often experienced as meaningful and affirming, yet they also heighten vulnerability to moral injury when teachers perceive themselves as falling short of internalized ideals. Burnout, in this context, signals a disruption in identity coherence, where the very values that initially drew individuals into the profession become sources of strain rather than fulfillment</w:t>
      </w:r>
      <w:r w:rsidR="007F3D4E">
        <w:rPr>
          <w:rFonts w:ascii="Times New Roman" w:hAnsi="Times New Roman" w:cs="Times New Roman"/>
          <w:bCs/>
        </w:rPr>
        <w:t xml:space="preserve"> </w:t>
      </w:r>
      <w:r w:rsidR="007F3D4E">
        <w:rPr>
          <w:rFonts w:ascii="Times New Roman" w:hAnsi="Times New Roman" w:cs="Times New Roman"/>
          <w:bCs/>
        </w:rPr>
        <w:fldChar w:fldCharType="begin"/>
      </w:r>
      <w:r w:rsidR="007F3D4E">
        <w:rPr>
          <w:rFonts w:ascii="Times New Roman" w:hAnsi="Times New Roman" w:cs="Times New Roman"/>
          <w:bCs/>
        </w:rPr>
        <w:instrText xml:space="preserve"> ADDIN ZOTERO_ITEM CSL_CITATION {"citationID":"angjvNlo","properties":{"formattedCitation":"(Kelchtermans, 1996; Santoro, 2018)","plainCitation":"(Kelchtermans, 1996; Santoro, 2018)","noteIndex":0},"citationItems":[{"id":18667,"uris":["http://zotero.org/users/14842315/items/EA9H2TA5"],"itemData":{"id":18667,"type":"article-journal","abstract":"Many teachers experience a seme of vulnerability in their work. Analysing primary school teachers' professional biographies, the author reconstructedthe main sources of this vulnerability: administrative or policy measures; professional relationships in the school; limits to teachers' efficacy. Further analysis of the meaning this vulnerability has for teachers revealed its moral and political roots. Vulnerability implies the feeling that one's professional identity and moral integrity are questioned. Coping with it thereforeimplies political action in order to (re)gain the social recognition of one's professional self and restore the necessary workplace conditionsfor good job performance. Finally, autobiographical reflection and story telling are suggested as effective strategies to deal successfully with the sense of vulnerability.","container-title":"Cambridge Journal of Education","DOI":"10.1080/0305764960260302","ISSN":"0305-764X, 1469-3577","issue":"3","journalAbbreviation":"Cambridge Journal of Education","language":"en","page":"307-323","source":"DOI.org (Crossref)","title":"Teacher Vulnerability: understanding its moral and political roots","title-short":"Teacher Vulnerability","volume":"26","author":[{"family":"Kelchtermans","given":"Geert"}],"issued":{"date-parts":[["1996",11]]}}},{"id":12319,"uris":["http://zotero.org/users/14842315/items/3GXSE5KQ"],"itemData":{"id":12319,"type":"book","abstract":"Demoralized: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7F3D4E">
        <w:rPr>
          <w:rFonts w:ascii="Times New Roman" w:hAnsi="Times New Roman" w:cs="Times New Roman"/>
          <w:bCs/>
        </w:rPr>
        <w:fldChar w:fldCharType="separate"/>
      </w:r>
      <w:r w:rsidR="007F3D4E" w:rsidRPr="007F3D4E">
        <w:rPr>
          <w:rFonts w:ascii="Times New Roman" w:hAnsi="Times New Roman" w:cs="Times New Roman"/>
        </w:rPr>
        <w:t>(Kelchtermans, 1996; Santoro, 2018)</w:t>
      </w:r>
      <w:r w:rsidR="007F3D4E">
        <w:rPr>
          <w:rFonts w:ascii="Times New Roman" w:hAnsi="Times New Roman" w:cs="Times New Roman"/>
          <w:bCs/>
        </w:rPr>
        <w:fldChar w:fldCharType="end"/>
      </w:r>
      <w:r w:rsidRPr="00B960AD">
        <w:rPr>
          <w:rFonts w:ascii="Times New Roman" w:hAnsi="Times New Roman" w:cs="Times New Roman"/>
          <w:bCs/>
        </w:rPr>
        <w:t>.</w:t>
      </w:r>
    </w:p>
    <w:p w14:paraId="28340A27" w14:textId="4B855246" w:rsidR="00717493" w:rsidRPr="00F953EB" w:rsidRDefault="00B960AD" w:rsidP="00B960AD">
      <w:pPr>
        <w:spacing w:line="240" w:lineRule="auto"/>
        <w:ind w:firstLine="720"/>
        <w:rPr>
          <w:rFonts w:ascii="Times New Roman" w:hAnsi="Times New Roman" w:cs="Times New Roman"/>
          <w:bCs/>
        </w:rPr>
      </w:pPr>
      <w:r w:rsidRPr="00B960AD">
        <w:rPr>
          <w:rFonts w:ascii="Times New Roman" w:hAnsi="Times New Roman" w:cs="Times New Roman"/>
          <w:bCs/>
        </w:rPr>
        <w:t>Reframing burnout as moral injury does not negate the importance of organizational support, workload considerations, or individual wellbeing and coping strategies. Rather, it situates these elements within a broader interpretive frame that recognizes burnout as relational, ethical, and culturally embedded. Accordingly, addressing burnout in SBAE requires not only technical adjustments but also critical reflection on the moral narratives that define professional success, responsibility, and care within the field. By attending to what burnout reveals about the ethical dimensions of professional life, this reframing opens space for conversations about sustainability that honor commitment without equating self-sacrifice with professional virtue.</w:t>
      </w:r>
    </w:p>
    <w:p w14:paraId="5A420698" w14:textId="6BC841E0" w:rsidR="004E4F82" w:rsidRPr="00F953EB" w:rsidRDefault="004E4F82" w:rsidP="00B960AD">
      <w:pPr>
        <w:spacing w:line="240" w:lineRule="auto"/>
        <w:jc w:val="center"/>
        <w:rPr>
          <w:rFonts w:ascii="Times New Roman" w:hAnsi="Times New Roman" w:cs="Times New Roman"/>
          <w:b/>
          <w:bCs/>
        </w:rPr>
      </w:pPr>
      <w:r w:rsidRPr="00F953EB">
        <w:rPr>
          <w:rFonts w:ascii="Times New Roman" w:hAnsi="Times New Roman" w:cs="Times New Roman"/>
          <w:b/>
          <w:bCs/>
        </w:rPr>
        <w:t>Implications for Research, Teacher Education, and Policy in SBAE</w:t>
      </w:r>
    </w:p>
    <w:p w14:paraId="77335A4B" w14:textId="3FC78312"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 xml:space="preserve">Reframing burnout as a manifestation of moral injury rather than solely an individual psychological condition has important implications for how </w:t>
      </w:r>
      <w:r w:rsidR="00516B00" w:rsidRPr="00F953EB">
        <w:rPr>
          <w:rFonts w:ascii="Times New Roman" w:hAnsi="Times New Roman" w:cs="Times New Roman"/>
        </w:rPr>
        <w:t xml:space="preserve">SBAE </w:t>
      </w:r>
      <w:r w:rsidRPr="00F953EB">
        <w:rPr>
          <w:rFonts w:ascii="Times New Roman" w:hAnsi="Times New Roman" w:cs="Times New Roman"/>
        </w:rPr>
        <w:t xml:space="preserve">teacher </w:t>
      </w:r>
      <w:r w:rsidR="00516B00" w:rsidRPr="00F953EB">
        <w:rPr>
          <w:rFonts w:ascii="Times New Roman" w:hAnsi="Times New Roman" w:cs="Times New Roman"/>
        </w:rPr>
        <w:t>wellbeing, professional</w:t>
      </w:r>
      <w:r w:rsidRPr="00F953EB">
        <w:rPr>
          <w:rFonts w:ascii="Times New Roman" w:hAnsi="Times New Roman" w:cs="Times New Roman"/>
        </w:rPr>
        <w:t xml:space="preserve"> sustainability, and institutional responsibility</w:t>
      </w:r>
      <w:r w:rsidR="007F0771" w:rsidRPr="00F953EB">
        <w:rPr>
          <w:rFonts w:ascii="Times New Roman" w:hAnsi="Times New Roman" w:cs="Times New Roman"/>
        </w:rPr>
        <w:t xml:space="preserve"> are </w:t>
      </w:r>
      <w:r w:rsidR="00975A57" w:rsidRPr="00F953EB">
        <w:rPr>
          <w:rFonts w:ascii="Times New Roman" w:hAnsi="Times New Roman" w:cs="Times New Roman"/>
        </w:rPr>
        <w:t>conceptualized and addressed</w:t>
      </w:r>
      <w:r w:rsidRPr="00F953EB">
        <w:rPr>
          <w:rFonts w:ascii="Times New Roman" w:hAnsi="Times New Roman" w:cs="Times New Roman"/>
        </w:rPr>
        <w:t xml:space="preserve">. </w:t>
      </w:r>
      <w:r w:rsidR="00024F6B" w:rsidRPr="00F953EB">
        <w:rPr>
          <w:rFonts w:ascii="Times New Roman" w:hAnsi="Times New Roman" w:cs="Times New Roman"/>
        </w:rPr>
        <w:t xml:space="preserve"> This perspective extends existing empirical approaches by situating burnout within ethical, relational, and cultural contexts that shape what teachers are able to value, enact, and sustain over time, rather than treating burnout as an isolated deficit or failure of individual capacity.</w:t>
      </w:r>
      <w:r w:rsidR="008B46BD">
        <w:rPr>
          <w:rFonts w:ascii="Times New Roman" w:hAnsi="Times New Roman" w:cs="Times New Roman"/>
        </w:rPr>
        <w:t xml:space="preserve"> </w:t>
      </w:r>
      <w:r w:rsidR="008B46BD" w:rsidRPr="008B46BD">
        <w:rPr>
          <w:rFonts w:ascii="Times New Roman" w:hAnsi="Times New Roman" w:cs="Times New Roman"/>
        </w:rPr>
        <w:t>Accordingly, this reframing shifts attention from managing symptoms to interrogating the conditions that produce them</w:t>
      </w:r>
      <w:r w:rsidR="004D6699">
        <w:rPr>
          <w:rFonts w:ascii="Times New Roman" w:hAnsi="Times New Roman" w:cs="Times New Roman"/>
        </w:rPr>
        <w:t xml:space="preserve"> </w:t>
      </w:r>
      <w:r w:rsidR="004D6699">
        <w:rPr>
          <w:rFonts w:ascii="Times New Roman" w:hAnsi="Times New Roman" w:cs="Times New Roman"/>
        </w:rPr>
        <w:fldChar w:fldCharType="begin"/>
      </w:r>
      <w:r w:rsidR="004D6699">
        <w:rPr>
          <w:rFonts w:ascii="Times New Roman" w:hAnsi="Times New Roman" w:cs="Times New Roman"/>
        </w:rPr>
        <w:instrText xml:space="preserve"> ADDIN ZOTERO_ITEM CSL_CITATION {"citationID":"St80PxMJ","properties":{"formattedCitation":"(Maslach &amp; Leiter, 2016)","plainCitation":"(Maslach &amp; Leiter, 2016)","noteIndex":0},"citationItems":[{"id":11416,"uris":["http://zotero.org/users/14842315/items/78L2GBIX"],"itemData":{"id":11416,"type":"article-journal","abstract":"The experience of burnout has been the focus of much research during the past few decades. Measures have been developed, as have various theoretical models, and research studies from many countries have contributed to a better understanding of the causes and consequences of this occupationally-speciﬁc dysphoria. The majority of this work has focused on human service occupations, and particularly health care. Research on the burnout experience for psychiatrists mirrors much of the broader literature, in terms of both sources and outcomes of burnout. But it has also identiﬁed some of the unique stressors that mental health professionals face when they are dealing with especially difﬁcult or violent clients. Current issues of particular relevance for psychiatry include the links between burnout and mental illness, the attempts to redeﬁne burnout as simply exhaustion, and the relative dearth of evaluative research on potential interventions to treat and/or prevent burnout. Given that the treatment goal for burnout is usually to enable people to return to their job, and to be successful in their work, psychiatry could make an important contribution by identifying the treatment strategies that would be most effective in achieving that goal.","container-title":"World Psychiatry","DOI":"10.1002/wps.20311","ISSN":"1723-8617, 2051-5545","issue":"2","journalAbbreviation":"World Psychiatry","language":"en","page":"103-111","source":"DOI.org (Crossref)","title":"Understanding the burnout experience: recent research and its implications for psychiatry","title-short":"Understanding the burnout experience","volume":"15","author":[{"family":"Maslach","given":"Christina"},{"family":"Leiter","given":"Michael P."}],"issued":{"date-parts":[["2016",6]]}}}],"schema":"https://github.com/citation-style-language/schema/raw/master/csl-citation.json"} </w:instrText>
      </w:r>
      <w:r w:rsidR="004D6699">
        <w:rPr>
          <w:rFonts w:ascii="Times New Roman" w:hAnsi="Times New Roman" w:cs="Times New Roman"/>
        </w:rPr>
        <w:fldChar w:fldCharType="separate"/>
      </w:r>
      <w:r w:rsidR="004D6699" w:rsidRPr="004D6699">
        <w:rPr>
          <w:rFonts w:ascii="Times New Roman" w:hAnsi="Times New Roman" w:cs="Times New Roman"/>
        </w:rPr>
        <w:t>(Maslach &amp; Leiter, 2016)</w:t>
      </w:r>
      <w:r w:rsidR="004D6699">
        <w:rPr>
          <w:rFonts w:ascii="Times New Roman" w:hAnsi="Times New Roman" w:cs="Times New Roman"/>
        </w:rPr>
        <w:fldChar w:fldCharType="end"/>
      </w:r>
      <w:r w:rsidR="008B46BD" w:rsidRPr="008B46BD">
        <w:rPr>
          <w:rFonts w:ascii="Times New Roman" w:hAnsi="Times New Roman" w:cs="Times New Roman"/>
        </w:rPr>
        <w:t>.</w:t>
      </w:r>
    </w:p>
    <w:p w14:paraId="3419B0CD" w14:textId="64E0B2D2" w:rsidR="00287AB7" w:rsidRPr="00F953EB" w:rsidRDefault="00287AB7" w:rsidP="00F953EB">
      <w:pPr>
        <w:spacing w:line="240" w:lineRule="auto"/>
        <w:rPr>
          <w:rFonts w:ascii="Times New Roman" w:hAnsi="Times New Roman" w:cs="Times New Roman"/>
          <w:b/>
          <w:bCs/>
        </w:rPr>
      </w:pPr>
      <w:r w:rsidRPr="00F953EB">
        <w:rPr>
          <w:rFonts w:ascii="Times New Roman" w:hAnsi="Times New Roman" w:cs="Times New Roman"/>
          <w:b/>
          <w:bCs/>
        </w:rPr>
        <w:t>Implications for Research</w:t>
      </w:r>
    </w:p>
    <w:p w14:paraId="20A5A962" w14:textId="40E08F3B" w:rsidR="00287AB7" w:rsidRPr="00F953EB" w:rsidRDefault="00287AB7" w:rsidP="00F953EB">
      <w:pPr>
        <w:spacing w:line="240" w:lineRule="auto"/>
        <w:ind w:firstLine="720"/>
        <w:rPr>
          <w:rFonts w:ascii="Times New Roman" w:hAnsi="Times New Roman" w:cs="Times New Roman"/>
        </w:rPr>
      </w:pPr>
      <w:r w:rsidRPr="00F953EB">
        <w:rPr>
          <w:rFonts w:ascii="Times New Roman" w:hAnsi="Times New Roman" w:cs="Times New Roman"/>
        </w:rPr>
        <w:t xml:space="preserve">For researchers, this reframing calls for greater reflexivity regarding the assumptions embedded in dominant burnout frameworks and measurement practices. </w:t>
      </w:r>
      <w:r w:rsidR="00AC3386">
        <w:rPr>
          <w:rFonts w:ascii="Times New Roman" w:hAnsi="Times New Roman" w:cs="Times New Roman"/>
        </w:rPr>
        <w:t>Variable-centered</w:t>
      </w:r>
      <w:r w:rsidRPr="00F953EB">
        <w:rPr>
          <w:rFonts w:ascii="Times New Roman" w:hAnsi="Times New Roman" w:cs="Times New Roman"/>
        </w:rPr>
        <w:t xml:space="preserve"> quantitative studies have contributed valuable insight into predictors, correlates, and outcomes of burnout in SBAE, yet such approaches are limited in their capacity to capture how teachers interpret burnout in relation to professional identity, moral obligation, and care for students and communities. </w:t>
      </w:r>
      <w:r w:rsidR="006573CD" w:rsidRPr="006573CD">
        <w:rPr>
          <w:rFonts w:ascii="Times New Roman" w:hAnsi="Times New Roman" w:cs="Times New Roman"/>
        </w:rPr>
        <w:t>Future research would benefit from methodological pluralism, integrating narrative, interpretive, and place-based approaches capable of attending to how SBAE teachers make meaning of exhaustion, boundary setting, and ethical tension over time</w:t>
      </w:r>
      <w:r w:rsidR="006573CD">
        <w:rPr>
          <w:rFonts w:ascii="Times New Roman" w:hAnsi="Times New Roman" w:cs="Times New Roman"/>
        </w:rPr>
        <w:t xml:space="preserve"> </w:t>
      </w:r>
      <w:r w:rsidR="00F953EB" w:rsidRPr="00F953EB">
        <w:rPr>
          <w:rFonts w:ascii="Times New Roman" w:hAnsi="Times New Roman" w:cs="Times New Roman"/>
        </w:rPr>
        <w:fldChar w:fldCharType="begin"/>
      </w:r>
      <w:r w:rsidR="00F953EB" w:rsidRPr="00F953EB">
        <w:rPr>
          <w:rFonts w:ascii="Times New Roman" w:hAnsi="Times New Roman" w:cs="Times New Roman"/>
        </w:rPr>
        <w:instrText xml:space="preserve"> ADDIN ZOTERO_ITEM CSL_CITATION {"citationID":"msvUUh5O","properties":{"formattedCitation":"(Hargreaves et al., 2009; Santoro, 2018)","plainCitation":"(Hargreaves et al., 2009; Santoro, 2018)","noteIndex":0},"citationItems":[{"id":12433,"uris":["http://zotero.org/users/14842315/items/EVQ9HYMD"],"itemData":{"id":12433,"type":"article-journal","abstract":"This introduction presents the case, and sets the scene, for ﬁve reviews of research on rural schools and their communities, arguing that educational research in this ﬁeld is relatively rare, and decreasingly visible despite the signiﬁcant population of the world’s children who live in rural communities and attend rural schools. After considering various interpretations of ‘rural’, of the purpose and function of rural schooling, and of the relationship between school and community, we present three basic research questions with relevance for researchers of schools and communities, rural and urban, the world over, and raise more speciﬁc questions which are addressed in the reviews themselves and pursued in the closing chapter. Finally we introduce the research reviews and justify our selection of British and Nordic countries, where, despite geographical proximity, there are wide thematic and methodological disparities in rural schools’ research.","container-title":"International Journal of Educational Research","DOI":"10.1016/j.ijer.2009.02.001","ISSN":"0883-0355","issue":"2","language":"en","license":"https://www.elsevier.com/tdm/userlicense/1.0/","page":"80-88","publisher":"Elsevier BV","source":"Crossref","title":"Reviews of research on rural schools and their communities in British and Nordic countries: Analytical perspectives and cultural meaning","title-short":"Reviews of research on rural schools and their communities in British and Nordic countries","volume":"48","author":[{"family":"Hargreaves","given":"Linda"},{"family":"Kvalsund","given":"Rune"},{"family":"Galton","given":"Maurice"}],"issued":{"date-parts":[["2009",1]]}}},{"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F953EB" w:rsidRPr="00F953EB">
        <w:rPr>
          <w:rFonts w:ascii="Times New Roman" w:hAnsi="Times New Roman" w:cs="Times New Roman"/>
        </w:rPr>
        <w:fldChar w:fldCharType="separate"/>
      </w:r>
      <w:r w:rsidR="00F953EB" w:rsidRPr="00F953EB">
        <w:rPr>
          <w:rFonts w:ascii="Times New Roman" w:hAnsi="Times New Roman" w:cs="Times New Roman"/>
        </w:rPr>
        <w:t>(Hargreaves et al., 2009; Santoro, 2018)</w:t>
      </w:r>
      <w:r w:rsidR="00F953EB" w:rsidRPr="00F953EB">
        <w:rPr>
          <w:rFonts w:ascii="Times New Roman" w:hAnsi="Times New Roman" w:cs="Times New Roman"/>
        </w:rPr>
        <w:fldChar w:fldCharType="end"/>
      </w:r>
      <w:r w:rsidR="00F953EB" w:rsidRPr="00F953EB">
        <w:rPr>
          <w:rFonts w:ascii="Times New Roman" w:hAnsi="Times New Roman" w:cs="Times New Roman"/>
        </w:rPr>
        <w:t xml:space="preserve">. </w:t>
      </w:r>
    </w:p>
    <w:p w14:paraId="52CE23F6" w14:textId="7069C07A" w:rsidR="00651F23" w:rsidRDefault="005D0957" w:rsidP="00F953EB">
      <w:pPr>
        <w:spacing w:line="240" w:lineRule="auto"/>
        <w:ind w:firstLine="720"/>
        <w:rPr>
          <w:rFonts w:ascii="Times New Roman" w:hAnsi="Times New Roman" w:cs="Times New Roman"/>
        </w:rPr>
      </w:pPr>
      <w:r w:rsidRPr="005D0957">
        <w:rPr>
          <w:rFonts w:ascii="Times New Roman" w:hAnsi="Times New Roman" w:cs="Times New Roman"/>
        </w:rPr>
        <w:t xml:space="preserve">This reframing also invites scholars to reconsider the kinds of questions posed in burnout research. Rather than asking only whether burnout is present or how it might be mitigated, researchers might examine what burnout reveals about the moral and institutional conditions under which SBAE teachers work. This shift aligns with broader calls in teacher education research to attend to meaning-making, identity, and context alongside measurable outcomes </w:t>
      </w:r>
      <w:r>
        <w:rPr>
          <w:rFonts w:ascii="Times New Roman" w:hAnsi="Times New Roman" w:cs="Times New Roman"/>
        </w:rPr>
        <w:fldChar w:fldCharType="begin"/>
      </w:r>
      <w:r w:rsidR="00B37EB9">
        <w:rPr>
          <w:rFonts w:ascii="Times New Roman" w:hAnsi="Times New Roman" w:cs="Times New Roman"/>
        </w:rPr>
        <w:instrText xml:space="preserve"> ADDIN ZOTERO_ITEM CSL_CITATION {"citationID":"1SOdiirD","properties":{"formattedCitation":"(Day &amp; Gu, 2009; Kelchtermans, 1996)","plainCitation":"(Day &amp; Gu, 2009; Kelchtermans, 1996)","noteIndex":0},"citationItems":[{"id":18671,"uris":["http://zotero.org/users/14842315/items/Y6BEP7YS"],"itemData":{"id":18671,"type":"article-journal","container-title":"Teachers and Teaching","DOI":"10.1080/13540600903057211","ISSN":"1354-0602, 1470-1278","issue":"4","journalAbbreviation":"Teachers and Teaching","language":"en","page":"441-457","source":"DOI.org (Crossref)","title":"Veteran teachers: commitment, resilience and quality retention","title-short":"Veteran teachers","volume":"15","author":[{"family":"Day","given":"Christopher"},{"family":"Gu","given":"Qing"}],"issued":{"date-parts":[["2009",8]]}}},{"id":18667,"uris":["http://zotero.org/users/14842315/items/EA9H2TA5"],"itemData":{"id":18667,"type":"article-journal","abstract":"Many teachers experience a seme of vulnerability in their work. Analysing primary school teachers' professional biographies, the author reconstructedthe main sources of this vulnerability: administrative or policy measures; professional relationships in the school; limits to teachers' efficacy. Further analysis of the meaning this vulnerability has for teachers revealed its moral and political roots. Vulnerability implies the feeling that one's professional identity and moral integrity are questioned. Coping with it thereforeimplies political action in order to (re)gain the social recognition of one's professional self and restore the necessary workplace conditionsfor good job performance. Finally, autobiographical reflection and story telling are suggested as effective strategies to deal successfully with the sense of vulnerability.","container-title":"Cambridge Journal of Education","DOI":"10.1080/0305764960260302","ISSN":"0305-764X, 1469-3577","issue":"3","journalAbbreviation":"Cambridge Journal of Education","language":"en","page":"307-323","source":"DOI.org (Crossref)","title":"Teacher Vulnerability: understanding its moral and political roots","title-short":"Teacher Vulnerability","volume":"26","author":[{"family":"Kelchtermans","given":"Geert"}],"issued":{"date-parts":[["1996",11]]}}}],"schema":"https://github.com/citation-style-language/schema/raw/master/csl-citation.json"} </w:instrText>
      </w:r>
      <w:r>
        <w:rPr>
          <w:rFonts w:ascii="Times New Roman" w:hAnsi="Times New Roman" w:cs="Times New Roman"/>
        </w:rPr>
        <w:fldChar w:fldCharType="separate"/>
      </w:r>
      <w:r w:rsidR="00B37EB9" w:rsidRPr="00B37EB9">
        <w:rPr>
          <w:rFonts w:ascii="Times New Roman" w:hAnsi="Times New Roman" w:cs="Times New Roman"/>
        </w:rPr>
        <w:t>(Day &amp; Gu, 2009; Kelchtermans, 1996)</w:t>
      </w:r>
      <w:r>
        <w:rPr>
          <w:rFonts w:ascii="Times New Roman" w:hAnsi="Times New Roman" w:cs="Times New Roman"/>
        </w:rPr>
        <w:fldChar w:fldCharType="end"/>
      </w:r>
      <w:r w:rsidR="00B37EB9">
        <w:rPr>
          <w:rFonts w:ascii="Times New Roman" w:hAnsi="Times New Roman" w:cs="Times New Roman"/>
        </w:rPr>
        <w:t xml:space="preserve">. </w:t>
      </w:r>
      <w:r w:rsidR="006573CD" w:rsidRPr="006573CD">
        <w:rPr>
          <w:rFonts w:ascii="Times New Roman" w:hAnsi="Times New Roman" w:cs="Times New Roman"/>
        </w:rPr>
        <w:t>Conceptualizing burnout as a continuum further supports this shift. Person-centered and longitudinal approaches suggest that teachers move through varying configurations of commitment, strain, and coping over time, rather than transitioning abruptly from wellness to burnout</w:t>
      </w:r>
      <w:r w:rsidR="006573CD">
        <w:rPr>
          <w:rFonts w:ascii="Times New Roman" w:hAnsi="Times New Roman" w:cs="Times New Roman"/>
        </w:rPr>
        <w:t xml:space="preserve"> </w:t>
      </w:r>
      <w:r w:rsidR="006573CD">
        <w:rPr>
          <w:rFonts w:ascii="Times New Roman" w:hAnsi="Times New Roman" w:cs="Times New Roman"/>
        </w:rPr>
        <w:fldChar w:fldCharType="begin"/>
      </w:r>
      <w:r w:rsidR="006573CD">
        <w:rPr>
          <w:rFonts w:ascii="Times New Roman" w:hAnsi="Times New Roman" w:cs="Times New Roman"/>
        </w:rPr>
        <w:instrText xml:space="preserve"> ADDIN ZOTERO_ITEM CSL_CITATION {"citationID":"V0uCPIz7","properties":{"formattedCitation":"(De Clercq et al., 2022)","plainCitation":"(De Clercq et al., 2022)","noteIndex":0},"citationItems":[{"id":628,"uris":["http://zotero.org/users/14842315/items/HWLHZ3EY"],"itemData":{"id":628,"type":"article-journal","abstract":"Teachers' job burnout is an ongoing concern. Self-report surveys from 414 primary and secondary teachers from their early until midcareer revealed ﬁve proﬁles of Sparing, Good Health, Ambitious, Burnout, and Wornout. Seventy-two percent of teachers remained in a same proﬁle from early to midcareer. Many who transitioned underwent recovery to a more adaptive proﬁle by midcareer. Of concern were the 72% who stayed in a Wornout proﬁle and the 51% who remained in a Burnout proﬁle. These teachers had lower engagement and were more likely to quit. Perceived excessive work demands made it less likely for Burnout and Wornout teachers to recover. Supportive leadership, on the other hand, increased the chances of transitioning to an Ambitious proﬁle. Policymakers and school leaders could boost professional engagement and wellbeing by addressing an increasingly pervasive culture of excessive demand to lessen the multiple and competing demands faced by beginning teachers.","container-title":"Journal of Educational Psychology","DOI":"10.1037/edu0000702","ISSN":"1939-2176, 0022-0663","issue":"3","journalAbbreviation":"Journal of Educational Psychology","language":"en","license":"http://www.apa.org/pubs/journals/resources/open-access.aspx","page":"637-655","source":"DOI.org (Crossref)","title":"Profiles of teachers’ striving and wellbeing: Evolution and relations with context factors, retention, and professional engagement.","title-short":"Profiles of teachers’ striving and wellbeing","volume":"114","author":[{"family":"De Clercq","given":"Mikaël"},{"family":"Watt","given":"Helen M. G."},{"family":"Richardson","given":"Paul W."}],"issued":{"date-parts":[["2022",4]]}}}],"schema":"https://github.com/citation-style-language/schema/raw/master/csl-citation.json"} </w:instrText>
      </w:r>
      <w:r w:rsidR="006573CD">
        <w:rPr>
          <w:rFonts w:ascii="Times New Roman" w:hAnsi="Times New Roman" w:cs="Times New Roman"/>
        </w:rPr>
        <w:fldChar w:fldCharType="separate"/>
      </w:r>
      <w:r w:rsidR="006573CD" w:rsidRPr="006573CD">
        <w:rPr>
          <w:rFonts w:ascii="Times New Roman" w:hAnsi="Times New Roman" w:cs="Times New Roman"/>
        </w:rPr>
        <w:t>(De Clercq et al., 2022)</w:t>
      </w:r>
      <w:r w:rsidR="006573CD">
        <w:rPr>
          <w:rFonts w:ascii="Times New Roman" w:hAnsi="Times New Roman" w:cs="Times New Roman"/>
        </w:rPr>
        <w:fldChar w:fldCharType="end"/>
      </w:r>
      <w:r w:rsidR="00BE0C04" w:rsidRPr="00F953EB">
        <w:rPr>
          <w:rFonts w:ascii="Times New Roman" w:hAnsi="Times New Roman" w:cs="Times New Roman"/>
        </w:rPr>
        <w:t xml:space="preserve">. </w:t>
      </w:r>
    </w:p>
    <w:p w14:paraId="0E90B627" w14:textId="1C6EB614" w:rsidR="00287AB7" w:rsidRPr="00F953EB" w:rsidRDefault="00DB29F5" w:rsidP="00F953EB">
      <w:pPr>
        <w:spacing w:line="240" w:lineRule="auto"/>
        <w:ind w:firstLine="720"/>
        <w:rPr>
          <w:rFonts w:ascii="Times New Roman" w:hAnsi="Times New Roman" w:cs="Times New Roman"/>
        </w:rPr>
      </w:pPr>
      <w:r w:rsidRPr="00DB29F5">
        <w:rPr>
          <w:rFonts w:ascii="Times New Roman" w:hAnsi="Times New Roman" w:cs="Times New Roman"/>
        </w:rPr>
        <w:lastRenderedPageBreak/>
        <w:t>Attending to burnout as a continuum enables earlier and more nuanced identification of moral tension, boundary erosion, and ethical misalignment as they develop across career stages and institutional contexts. Longitudinal and qualitative designs may be particularly useful for tracing how burnout emerges, recedes, or transforms as teachers navigate shifting expectations, career stages, and community contexts. Such approaches can deepen theoretical understanding of teacher wellbeing while remaining grounded in the lived realities of agricultural education</w:t>
      </w:r>
      <w:r w:rsidR="00287AB7" w:rsidRPr="00F953EB">
        <w:rPr>
          <w:rFonts w:ascii="Times New Roman" w:hAnsi="Times New Roman" w:cs="Times New Roman"/>
        </w:rPr>
        <w:t>.</w:t>
      </w:r>
    </w:p>
    <w:p w14:paraId="42080A89" w14:textId="59DDC9A5" w:rsidR="00287AB7" w:rsidRPr="00F953EB" w:rsidRDefault="00287AB7" w:rsidP="00F953EB">
      <w:pPr>
        <w:spacing w:line="240" w:lineRule="auto"/>
        <w:rPr>
          <w:rFonts w:ascii="Times New Roman" w:hAnsi="Times New Roman" w:cs="Times New Roman"/>
          <w:b/>
          <w:bCs/>
        </w:rPr>
      </w:pPr>
      <w:r w:rsidRPr="00F953EB">
        <w:rPr>
          <w:rFonts w:ascii="Times New Roman" w:hAnsi="Times New Roman" w:cs="Times New Roman"/>
          <w:b/>
          <w:bCs/>
        </w:rPr>
        <w:t>Implications for Teacher Education and Professional Learning</w:t>
      </w:r>
    </w:p>
    <w:p w14:paraId="5B684082" w14:textId="2A694063" w:rsidR="00DB29F5" w:rsidRPr="00DB29F5" w:rsidRDefault="00DB29F5" w:rsidP="00DB29F5">
      <w:pPr>
        <w:spacing w:line="240" w:lineRule="auto"/>
        <w:ind w:firstLine="720"/>
        <w:rPr>
          <w:rFonts w:ascii="Times New Roman" w:hAnsi="Times New Roman" w:cs="Times New Roman"/>
        </w:rPr>
      </w:pPr>
      <w:r w:rsidRPr="00DB29F5">
        <w:rPr>
          <w:rFonts w:ascii="Times New Roman" w:hAnsi="Times New Roman" w:cs="Times New Roman"/>
        </w:rPr>
        <w:t>For teacher education and professional development, understanding burnout as moral injury underscores the importance of addressing values, identity, and ethical alignment as integral components of professional preparation. Preparing SBAE teachers to thrive requires more than equipping them with coping strategies or efficiency skills; it requires supporting them in articulating what they care about, recognizing moral tensions, and negotiating sustainable forms of professional commitment.</w:t>
      </w:r>
    </w:p>
    <w:p w14:paraId="772529D6" w14:textId="27B0F874" w:rsidR="00490A69" w:rsidRDefault="00DB29F5" w:rsidP="00DB29F5">
      <w:pPr>
        <w:spacing w:line="240" w:lineRule="auto"/>
        <w:ind w:firstLine="720"/>
        <w:rPr>
          <w:rFonts w:ascii="Times New Roman" w:hAnsi="Times New Roman" w:cs="Times New Roman"/>
        </w:rPr>
      </w:pPr>
      <w:r w:rsidRPr="00DB29F5">
        <w:rPr>
          <w:rFonts w:ascii="Times New Roman" w:hAnsi="Times New Roman" w:cs="Times New Roman"/>
        </w:rPr>
        <w:t xml:space="preserve">Teacher preparation programs, induction models, and professional learning communities can play a critical role by legitimizing reflective conversations about limits, care for self, and moral discomfort as aspects of professional growth rather than indicators of inadequacy. Structured opportunities for reflection, such as guided journaling, peer dialogue, and case-based discussion, can make these tensions visible and discussable within professional communities. </w:t>
      </w:r>
      <w:r w:rsidR="00B37EB9" w:rsidRPr="00B37EB9">
        <w:rPr>
          <w:rFonts w:ascii="Times New Roman" w:hAnsi="Times New Roman" w:cs="Times New Roman"/>
        </w:rPr>
        <w:t>This approach is consistent with research emphasizing reflective practice and identity development as central to teacher learning and sustainability</w:t>
      </w:r>
      <w:r w:rsidR="00B37EB9">
        <w:rPr>
          <w:rFonts w:ascii="Times New Roman" w:hAnsi="Times New Roman" w:cs="Times New Roman"/>
        </w:rPr>
        <w:t xml:space="preserve"> </w:t>
      </w:r>
      <w:r w:rsidR="00B37EB9">
        <w:rPr>
          <w:rFonts w:ascii="Times New Roman" w:hAnsi="Times New Roman" w:cs="Times New Roman"/>
        </w:rPr>
        <w:fldChar w:fldCharType="begin"/>
      </w:r>
      <w:r w:rsidR="00B37EB9">
        <w:rPr>
          <w:rFonts w:ascii="Times New Roman" w:hAnsi="Times New Roman" w:cs="Times New Roman"/>
        </w:rPr>
        <w:instrText xml:space="preserve"> ADDIN ZOTERO_ITEM CSL_CITATION {"citationID":"7OxCbb84","properties":{"formattedCitation":"(Black, 2015; Hyde, 2025)","plainCitation":"(Black, 2015; Hyde, 2025)","noteIndex":0},"citationItems":[{"id":12817,"uris":["http://zotero.org/users/14842315/items/6NIN6792"],"itemData":{"id":12817,"type":"article-journal","abstract":"The purpose of this study was to explore the complex cognitive and affective challenges of teacher candidates in their development toward self-efficacy in their teaching. Twenty-two teacher candidates recorded their challenges and thinking process during the last six weeks of their practicum. Following their placement, they completed a summative reflection, in which they noted changes in themselves and described when or if they felt confident as classroom teachers. Four themes emerge as the challenge or condition for their self-efficacy: effective classroom management, successful curriculum planning and implementation, positive rapport with students, and supervising teacher approval. This research suggests that teacher preparation program educators can support teacher candidates’ self-efficacy by understanding the developmental stages of teachers, supporting critical reflection, and using motivational and descriptive feedback to improve practical skills.","container-title":"in education","DOI":"10.37119/ojs2015.v21i1.171","ISSN":"1927-6117","issue":"1","journalAbbreviation":"in education","language":"en","page":"78-98","source":"DOI.org (Crossref)","title":"Developing Teacher Candidates' Self-Efficacy Through Reflection and Supervising Teacher Support","volume":"21","author":[{"family":"Black","given":"Glenda L."}],"issued":{"date-parts":[["2015",1,16]]}}},{"id":15545,"uris":["http://zotero.org/groups/6270262/items/DWM88XKX"],"itemData":{"id":15545,"type":"article-journal","abstract":"Arguing that teacher reflection on events as a research method is necessary for naming unrecognized values and moral responsibility that have informed current practice, I apply phenomenological reflection to an event with a child from my own classroom experience, recorded through autoethnographic writing, to show how the significance of this revealed itself in its latency, bringing into nearness the originary and eidetic insights of this lived pedagogical encounter. I do this utilizing two insight cultivators – ‘essential a posteriori’ (the ‘too late’), and responsive contact. This type of autobiographical reflection is important for teachers because what is remembered, while often present in the form of fragmentary and unconnected scenes, informs educators in terms of who they are now, that is, who they have become.","container-title":"International Journal of Research &amp; Method in Education","DOI":"10.1080/1743727X.2024.2336142","ISSN":"1743-727X, 1743-7288","issue":"2","journalAbbreviation":"International Journal of Research &amp; Method in Education","language":"en","page":"138-148","source":"DOI.org (Crossref)","title":"Teacher reflection as a research method: using phenomenology to reflect on classroom events","title-short":"Teacher reflection as a research method","volume":"48","author":[{"family":"Hyde","given":"Brendan"}],"issued":{"date-parts":[["2025",3,15]]}}}],"schema":"https://github.com/citation-style-language/schema/raw/master/csl-citation.json"} </w:instrText>
      </w:r>
      <w:r w:rsidR="00B37EB9">
        <w:rPr>
          <w:rFonts w:ascii="Times New Roman" w:hAnsi="Times New Roman" w:cs="Times New Roman"/>
        </w:rPr>
        <w:fldChar w:fldCharType="separate"/>
      </w:r>
      <w:r w:rsidR="00B37EB9" w:rsidRPr="00B37EB9">
        <w:rPr>
          <w:rFonts w:ascii="Times New Roman" w:hAnsi="Times New Roman" w:cs="Times New Roman"/>
        </w:rPr>
        <w:t>(Black, 2015; Hyde, 2025)</w:t>
      </w:r>
      <w:r w:rsidR="00B37EB9">
        <w:rPr>
          <w:rFonts w:ascii="Times New Roman" w:hAnsi="Times New Roman" w:cs="Times New Roman"/>
        </w:rPr>
        <w:fldChar w:fldCharType="end"/>
      </w:r>
      <w:r w:rsidR="00B37EB9">
        <w:rPr>
          <w:rFonts w:ascii="Times New Roman" w:hAnsi="Times New Roman" w:cs="Times New Roman"/>
        </w:rPr>
        <w:t xml:space="preserve">. </w:t>
      </w:r>
      <w:r w:rsidRPr="00DB29F5">
        <w:rPr>
          <w:rFonts w:ascii="Times New Roman" w:hAnsi="Times New Roman" w:cs="Times New Roman"/>
        </w:rPr>
        <w:t>Explicit engagement with the cultural narratives of sacrifice and service that shape SBAE identity may help teachers critically examine inherited expectations and develop language for boundary setting that does not undermine their sense of professional worth</w:t>
      </w:r>
      <w:r>
        <w:rPr>
          <w:rFonts w:ascii="Times New Roman" w:hAnsi="Times New Roman" w:cs="Times New Roman"/>
        </w:rPr>
        <w:t xml:space="preserve"> </w:t>
      </w:r>
      <w:r w:rsidR="00F953EB" w:rsidRPr="00F953EB">
        <w:rPr>
          <w:rFonts w:ascii="Times New Roman" w:hAnsi="Times New Roman" w:cs="Times New Roman"/>
        </w:rPr>
        <w:fldChar w:fldCharType="begin"/>
      </w:r>
      <w:r w:rsidR="00F953EB" w:rsidRPr="00F953EB">
        <w:rPr>
          <w:rFonts w:ascii="Times New Roman" w:hAnsi="Times New Roman" w:cs="Times New Roman"/>
        </w:rPr>
        <w:instrText xml:space="preserve"> ADDIN ZOTERO_ITEM CSL_CITATION {"citationID":"VuEnIUhq","properties":{"formattedCitation":"(Martin et al., 2022; Santoro, 2018)","plainCitation":"(Martin et al., 2022; Santoro, 2018)","noteIndex":0},"citationItems":[{"id":2494,"uris":["http://zotero.org/users/14842315/items/L8SLPV9G"],"itemData":{"id":2494,"type":"article-journal","abstract":"Agriculturalists can be divided into broad ideological camps with differing value sets. While many different groups exist, there are two primary ideological groups: (1) conventional or agrarian populists and (2) nonconventional or neo-agrarians. Agricultural education students’ values about agriculture shape how they will work in their future classrooms, schools, and communities, as well as how they will interact with students and community members. The purpose of this narrative study was to describe undergraduate agricultural education students’ conceptualization of their values about agriculture. The findings from this study highlighted the polarization of ideologies in American agriculture. The agricultural education students’ conceptualization of agricultural values was largely conventional. Some students formed conventional agriculture values as they grew up, while other students experienced a change of their values towards conventional attitudes while in college. Students’ responses to others with differing values ranged from indifferent to negative. These differences indicate a real challenge for post-secondary agricultural educators. Students have the right to maintain their own values in agriculture, however they must be able to work with others who have differing values. Research is needed to evaluate effective ways to help students learn how to work with people who have differing agricultural values.","container-title":"Journal of Agricultural Education","DOI":"10.5032/jae.2022.03135","ISSN":"1042-0541","issue":"3","journalAbbreviation":"JAE","language":"en","page":"135-148","source":"DOI.org (Crossref)","title":"Agrarianism in agricultural education: a narrative study","title-short":"Agrarianism in agricultural education","volume":"63","author":[{"family":"Martin","given":"Michael J."},{"family":"Enns","given":"Kellie"},{"family":"Hartmann","given":"Katherine"}],"issued":{"date-parts":[["2022",9,30]]}}},{"id":12319,"uris":["http://zotero.org/users/14842315/items/3GXSE5KQ"],"itemData":{"id":12319,"type":"book","abstract":"Demoralized: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F953EB" w:rsidRPr="00F953EB">
        <w:rPr>
          <w:rFonts w:ascii="Times New Roman" w:hAnsi="Times New Roman" w:cs="Times New Roman"/>
        </w:rPr>
        <w:fldChar w:fldCharType="separate"/>
      </w:r>
      <w:r w:rsidR="00F953EB" w:rsidRPr="00F953EB">
        <w:rPr>
          <w:rFonts w:ascii="Times New Roman" w:hAnsi="Times New Roman" w:cs="Times New Roman"/>
        </w:rPr>
        <w:t>(Martin et al., 2022; Santoro, 2018)</w:t>
      </w:r>
      <w:r w:rsidR="00F953EB" w:rsidRPr="00F953EB">
        <w:rPr>
          <w:rFonts w:ascii="Times New Roman" w:hAnsi="Times New Roman" w:cs="Times New Roman"/>
        </w:rPr>
        <w:fldChar w:fldCharType="end"/>
      </w:r>
      <w:r w:rsidR="00287AB7" w:rsidRPr="00F953EB">
        <w:rPr>
          <w:rFonts w:ascii="Times New Roman" w:hAnsi="Times New Roman" w:cs="Times New Roman"/>
        </w:rPr>
        <w:t xml:space="preserve">. </w:t>
      </w:r>
    </w:p>
    <w:p w14:paraId="3402775D" w14:textId="3C889F3F" w:rsidR="00287AB7" w:rsidRPr="00F953EB" w:rsidRDefault="00490A69" w:rsidP="00DB29F5">
      <w:pPr>
        <w:spacing w:line="240" w:lineRule="auto"/>
        <w:ind w:firstLine="720"/>
        <w:rPr>
          <w:rFonts w:ascii="Times New Roman" w:hAnsi="Times New Roman" w:cs="Times New Roman"/>
        </w:rPr>
      </w:pPr>
      <w:r w:rsidRPr="00490A69">
        <w:rPr>
          <w:rFonts w:ascii="Times New Roman" w:hAnsi="Times New Roman" w:cs="Times New Roman"/>
        </w:rPr>
        <w:t>Importantly, this shifts professional learning from helping teachers endure existing conditions toward supporting them in interpreting and, when necessary, questioning those conditions. Such reflective practices can support teachers in recognizing burnout as information that signals the need for recalibration between professional ideals and lived realities rather than personal failure.</w:t>
      </w:r>
    </w:p>
    <w:p w14:paraId="5B80C253" w14:textId="0E0A9E2C" w:rsidR="00287AB7" w:rsidRPr="00F953EB" w:rsidRDefault="00287AB7" w:rsidP="00F953EB">
      <w:pPr>
        <w:spacing w:line="240" w:lineRule="auto"/>
        <w:rPr>
          <w:rFonts w:ascii="Times New Roman" w:hAnsi="Times New Roman" w:cs="Times New Roman"/>
          <w:b/>
          <w:bCs/>
        </w:rPr>
      </w:pPr>
      <w:r w:rsidRPr="00F953EB">
        <w:rPr>
          <w:rFonts w:ascii="Times New Roman" w:hAnsi="Times New Roman" w:cs="Times New Roman"/>
          <w:b/>
          <w:bCs/>
        </w:rPr>
        <w:t>Implications for Policy and Institutional Practice</w:t>
      </w:r>
    </w:p>
    <w:p w14:paraId="1982E0B2" w14:textId="742A753D" w:rsidR="00490A69" w:rsidRPr="00490A69" w:rsidRDefault="00490A69" w:rsidP="00490A69">
      <w:pPr>
        <w:spacing w:line="240" w:lineRule="auto"/>
        <w:ind w:firstLine="720"/>
        <w:rPr>
          <w:rFonts w:ascii="Times New Roman" w:hAnsi="Times New Roman" w:cs="Times New Roman"/>
        </w:rPr>
      </w:pPr>
      <w:r w:rsidRPr="00490A69">
        <w:rPr>
          <w:rFonts w:ascii="Times New Roman" w:hAnsi="Times New Roman" w:cs="Times New Roman"/>
        </w:rPr>
        <w:t>At the policy level, reframing burnout as moral injury challenges institutional systems that prioritize compliance, productivity, or symbolic indicators of success over teacher flourishing. Accountability structures, workload expectations, and programmatic mandates shape how SBAE teachers work as well as what kinds of professional commitments are rendered visible, rewarded, or taken for granted.</w:t>
      </w:r>
    </w:p>
    <w:p w14:paraId="19F55D68" w14:textId="743F6F7A" w:rsidR="00490A69" w:rsidRPr="00490A69" w:rsidRDefault="00490A69" w:rsidP="00490A69">
      <w:pPr>
        <w:spacing w:line="240" w:lineRule="auto"/>
        <w:ind w:firstLine="720"/>
        <w:rPr>
          <w:rFonts w:ascii="Times New Roman" w:hAnsi="Times New Roman" w:cs="Times New Roman"/>
        </w:rPr>
      </w:pPr>
      <w:r w:rsidRPr="00490A69">
        <w:rPr>
          <w:rFonts w:ascii="Times New Roman" w:hAnsi="Times New Roman" w:cs="Times New Roman"/>
        </w:rPr>
        <w:t>When policies implicitly valorize self-sacrifice or normalize chronic overextension, they risk deepening the conditions that give rise to moral injury. Policies aimed at supporting SBAE teachers should therefore attend to alignment between institutional expectations and sustainable professional practice. This includes examining how time, resources, evaluation criteria, and recognition structures distribute responsibility and risk across teachers’ roles.</w:t>
      </w:r>
    </w:p>
    <w:p w14:paraId="28C8FA44" w14:textId="72737D2C" w:rsidR="005C2AC1" w:rsidRPr="00F953EB" w:rsidRDefault="00490A69" w:rsidP="00490A69">
      <w:pPr>
        <w:spacing w:line="240" w:lineRule="auto"/>
        <w:ind w:firstLine="720"/>
        <w:rPr>
          <w:rFonts w:ascii="Times New Roman" w:hAnsi="Times New Roman" w:cs="Times New Roman"/>
        </w:rPr>
      </w:pPr>
      <w:r w:rsidRPr="00490A69">
        <w:rPr>
          <w:rFonts w:ascii="Times New Roman" w:hAnsi="Times New Roman" w:cs="Times New Roman"/>
        </w:rPr>
        <w:t xml:space="preserve">Research in SBAE and general education alike underscores the importance of supportive administrative environments and institutional cultures in mitigating emotional exhaustion and </w:t>
      </w:r>
      <w:r w:rsidRPr="00490A69">
        <w:rPr>
          <w:rFonts w:ascii="Times New Roman" w:hAnsi="Times New Roman" w:cs="Times New Roman"/>
        </w:rPr>
        <w:lastRenderedPageBreak/>
        <w:t>attrition</w:t>
      </w:r>
      <w:r w:rsidR="00287AB7" w:rsidRPr="00F953EB">
        <w:rPr>
          <w:rFonts w:ascii="Times New Roman" w:hAnsi="Times New Roman" w:cs="Times New Roman"/>
        </w:rPr>
        <w:t xml:space="preserve"> </w:t>
      </w:r>
      <w:r w:rsidR="00F953EB" w:rsidRPr="00F953EB">
        <w:rPr>
          <w:rFonts w:ascii="Times New Roman" w:hAnsi="Times New Roman" w:cs="Times New Roman"/>
        </w:rPr>
        <w:fldChar w:fldCharType="begin"/>
      </w:r>
      <w:r w:rsidR="00DD5BC9">
        <w:rPr>
          <w:rFonts w:ascii="Times New Roman" w:hAnsi="Times New Roman" w:cs="Times New Roman"/>
        </w:rPr>
        <w:instrText xml:space="preserve"> ADDIN ZOTERO_ITEM CSL_CITATION {"citationID":"krbkjcfi","properties":{"formattedCitation":"(Gregg et al., 2023; Skaalvik &amp; Skaalvik, 2017)","plainCitation":"(Gregg et al., 2023; Skaalvik &amp; Skaalvik, 2017)","noteIndex":0},"citationItems":[{"id":11412,"uris":["http://zotero.org/users/14842315/items/6Z9GS8JQ"],"itemData":{"id":11412,"type":"article-journal","abstract":"School districts, administrators, and teachers faced an unprecedented challenge as schools closed due to COVID-19. SBAE teachers were no exception to this and faced the unique challenge of teaching technical content through virtual platforms. The purpose of this study was to explore SBAE teacher emotional exhaustion amid the shared trauma of the COVID-19 pandemic. This study examined emotional exhaustion, teacher self-efficacy, technological pedagogical content knowledge (TPACK), and perceived supportive actions from administration in Ohio SBAE teachers. Paired samples t-tests indicated increases in emotional exhaustion – with a medium effect size in participants from spring to autumn of 2020. A serial multiple mediator model indicated supportive administrator actions significantly predicted TPACK and emotional exhaustion, while TPACK significantly predicted teacher self-efficacy at the time of measurement. Within the mediation model, no significant indirect effects were found. Further research should examine the factors behind administrative support for teachers to help mitigate emotional exhaustion in the teacher population.","container-title":"Journal of Agricultural Education","DOI":"10.5032/jae.v64i4.95","ISSN":"1042-0541","issue":"4","journalAbbreviation":"JAE","language":"en","source":"DOI.org (Crossref)","title":"Teacher perceptions of administrator actions in COVID-19 and its impact on emotional exhaustion: A moderation analysis of teacher self efficacy","title-short":"Teacher perceptions of administrator actions in COVID-19 and its impact on emotional exhaustion","URL":"https://jae-online.org/index.php/jae/article/view/95","volume":"64","author":[{"family":"Gregg","given":"Colby"},{"family":"Swinehart Held","given":"Katrina"},{"family":"Pulley","given":"Justin"},{"family":"Jolliff","given":"Stephanie"},{"family":"Kitchel","given":"Tracy"},{"family":"Bowling","given":"Amanda"}],"accessed":{"date-parts":[["2025",6,6]]},"issued":{"date-parts":[["2023",12,31]]}}},{"id":12342,"uris":["http://zotero.org/users/14842315/items/R53T5IMW"],"itemData":{"id":12342,"type":"article-journal","abstract":"The purpose of this study was to analyze how four potential stressors in the school environment (discipline problems, time pressure, low student motivation, and value dissonance) were related to dimensions of teacher burnout (emotional exhaustion, depersonalization, and reduced personal accomplishment). Participants were 1145 teachers from grade 1 to 13. Data were analyzed by means of conﬁrmatory factor analysis and SEM analysis. A conﬁrmatory factor analysis including the four stressors and the three dimensions of burnout had good ﬁt to the data and the correlations between the factors were moderate. Although all the potential stressors were signiﬁcantly related to emotional exhaustion, time pressure was the far strongest predictor. In comparison, depersonalization and personal accomplishment was not signiﬁcantly related to time pressure but was signiﬁcantly predicted by discipline problems, low student motivation, and value dissonance. Teachers at the lowest grade levels reported more discipline problems and higher time pressure than teachers at higher grade levels, whereas teachers at the highest grade levels experienced low student motivation as a greater problem than teachers at lower grade levels.","container-title":"Social Psychology of Education","DOI":"10.1007/s11218-017-9391-0","ISSN":"1381-2890, 1573-1928","issue":"4","journalAbbreviation":"Soc Psychol Educ","language":"en","license":"http://www.springer.com/tdm","page":"775-790","publisher":"Springer Science and Business Media LLC","source":"Crossref","title":"Dimensions of teacher burnout: relations with potential stressors at school","title-short":"Dimensions of teacher burnout","volume":"20","author":[{"family":"Skaalvik","given":"Einar M."},{"family":"Skaalvik","given":"Sidsel"}],"issued":{"date-parts":[["2017",12]]}}}],"schema":"https://github.com/citation-style-language/schema/raw/master/csl-citation.json"} </w:instrText>
      </w:r>
      <w:r w:rsidR="00F953EB" w:rsidRPr="00F953EB">
        <w:rPr>
          <w:rFonts w:ascii="Times New Roman" w:hAnsi="Times New Roman" w:cs="Times New Roman"/>
        </w:rPr>
        <w:fldChar w:fldCharType="separate"/>
      </w:r>
      <w:r w:rsidR="00DD5BC9" w:rsidRPr="00DD5BC9">
        <w:rPr>
          <w:rFonts w:ascii="Times New Roman" w:hAnsi="Times New Roman" w:cs="Times New Roman"/>
        </w:rPr>
        <w:t>(Gregg et al., 2023; Skaalvik &amp; Skaalvik, 2017)</w:t>
      </w:r>
      <w:r w:rsidR="00F953EB" w:rsidRPr="00F953EB">
        <w:rPr>
          <w:rFonts w:ascii="Times New Roman" w:hAnsi="Times New Roman" w:cs="Times New Roman"/>
        </w:rPr>
        <w:fldChar w:fldCharType="end"/>
      </w:r>
      <w:r w:rsidR="000F5531">
        <w:rPr>
          <w:rFonts w:ascii="Times New Roman" w:hAnsi="Times New Roman" w:cs="Times New Roman"/>
        </w:rPr>
        <w:t xml:space="preserve">, suggesting </w:t>
      </w:r>
      <w:r w:rsidR="007C0CF5" w:rsidRPr="007C0CF5">
        <w:rPr>
          <w:rFonts w:ascii="Times New Roman" w:hAnsi="Times New Roman" w:cs="Times New Roman"/>
        </w:rPr>
        <w:t>that structural and policy conditions play a central role in shaping teacher stress and professional sustainability</w:t>
      </w:r>
      <w:r w:rsidR="000F5531">
        <w:rPr>
          <w:rFonts w:ascii="Times New Roman" w:hAnsi="Times New Roman" w:cs="Times New Roman"/>
        </w:rPr>
        <w:t xml:space="preserve">. </w:t>
      </w:r>
      <w:r w:rsidRPr="00490A69">
        <w:rPr>
          <w:rFonts w:ascii="Times New Roman" w:hAnsi="Times New Roman" w:cs="Times New Roman"/>
        </w:rPr>
        <w:t>Incorporating teacher voice into programmatic and policy decisions is essential for identifying where ethical tensions arise and how institutional arrangements might be reimagined to better support long-term professional sustainability.</w:t>
      </w:r>
    </w:p>
    <w:p w14:paraId="464EA512" w14:textId="6E9D416E" w:rsidR="004E4F82" w:rsidRPr="00F953EB" w:rsidRDefault="004E4F82" w:rsidP="00F953EB">
      <w:pPr>
        <w:spacing w:line="240" w:lineRule="auto"/>
        <w:jc w:val="center"/>
        <w:rPr>
          <w:rFonts w:ascii="Times New Roman" w:hAnsi="Times New Roman" w:cs="Times New Roman"/>
          <w:b/>
          <w:bCs/>
        </w:rPr>
      </w:pPr>
      <w:r w:rsidRPr="00F953EB">
        <w:rPr>
          <w:rFonts w:ascii="Times New Roman" w:hAnsi="Times New Roman" w:cs="Times New Roman"/>
          <w:b/>
          <w:bCs/>
        </w:rPr>
        <w:t>Conclusion</w:t>
      </w:r>
    </w:p>
    <w:p w14:paraId="2633C39C" w14:textId="62CDD37C" w:rsidR="00660F77" w:rsidRPr="00660F77" w:rsidRDefault="00660F77" w:rsidP="00660F77">
      <w:pPr>
        <w:spacing w:line="240" w:lineRule="auto"/>
        <w:ind w:firstLine="720"/>
        <w:rPr>
          <w:rFonts w:ascii="Times New Roman" w:hAnsi="Times New Roman" w:cs="Times New Roman"/>
        </w:rPr>
      </w:pPr>
      <w:r w:rsidRPr="00660F77">
        <w:rPr>
          <w:rFonts w:ascii="Times New Roman" w:hAnsi="Times New Roman" w:cs="Times New Roman"/>
        </w:rPr>
        <w:t xml:space="preserve">Burnout in SBAE has long been recognized as a persistent and consequential challenge. Yet, as this analysis suggests, burnout cannot be fully understood or addressed when treated solely as an individual psychological condition or a technical problem of stress management. By reframing burnout as a manifestation of moral injury, this </w:t>
      </w:r>
      <w:r w:rsidR="00162955">
        <w:rPr>
          <w:rFonts w:ascii="Times New Roman" w:hAnsi="Times New Roman" w:cs="Times New Roman"/>
        </w:rPr>
        <w:t>analysis</w:t>
      </w:r>
      <w:r w:rsidRPr="00660F77">
        <w:rPr>
          <w:rFonts w:ascii="Times New Roman" w:hAnsi="Times New Roman" w:cs="Times New Roman"/>
        </w:rPr>
        <w:t xml:space="preserve"> foregrounds the ethical, relational, and cultural dimensions of teachers’ experiences and highlights how burnout can signal misalignment between professional values, institutional expectations, and the conditions of work </w:t>
      </w:r>
      <w:r w:rsidR="00F02C5F">
        <w:rPr>
          <w:rFonts w:ascii="Times New Roman" w:hAnsi="Times New Roman" w:cs="Times New Roman"/>
        </w:rPr>
        <w:fldChar w:fldCharType="begin"/>
      </w:r>
      <w:r w:rsidR="00F02C5F">
        <w:rPr>
          <w:rFonts w:ascii="Times New Roman" w:hAnsi="Times New Roman" w:cs="Times New Roman"/>
        </w:rPr>
        <w:instrText xml:space="preserve"> ADDIN ZOTERO_ITEM CSL_CITATION {"citationID":"fG4zKi5l","properties":{"formattedCitation":"(Santoro, 2018)","plainCitation":"(Santoro, 2018)","noteIndex":0},"citationItems":[{"id":12319,"uris":["http://zotero.org/users/14842315/items/3GXSE5KQ"],"itemData":{"id":12319,"type":"book","abstract":"Demoralized: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sidR="00F02C5F">
        <w:rPr>
          <w:rFonts w:ascii="Times New Roman" w:hAnsi="Times New Roman" w:cs="Times New Roman"/>
        </w:rPr>
        <w:fldChar w:fldCharType="separate"/>
      </w:r>
      <w:r w:rsidR="00F02C5F" w:rsidRPr="00F02C5F">
        <w:rPr>
          <w:rFonts w:ascii="Times New Roman" w:hAnsi="Times New Roman" w:cs="Times New Roman"/>
        </w:rPr>
        <w:t>(Santoro, 2018)</w:t>
      </w:r>
      <w:r w:rsidR="00F02C5F">
        <w:rPr>
          <w:rFonts w:ascii="Times New Roman" w:hAnsi="Times New Roman" w:cs="Times New Roman"/>
        </w:rPr>
        <w:fldChar w:fldCharType="end"/>
      </w:r>
      <w:r w:rsidR="00F02C5F">
        <w:rPr>
          <w:rFonts w:ascii="Times New Roman" w:hAnsi="Times New Roman" w:cs="Times New Roman"/>
        </w:rPr>
        <w:t xml:space="preserve">. </w:t>
      </w:r>
    </w:p>
    <w:p w14:paraId="08083CB8" w14:textId="07728184" w:rsidR="00660F77" w:rsidRPr="00660F77" w:rsidRDefault="00660F77" w:rsidP="00660F77">
      <w:pPr>
        <w:spacing w:line="240" w:lineRule="auto"/>
        <w:ind w:firstLine="720"/>
        <w:rPr>
          <w:rFonts w:ascii="Times New Roman" w:hAnsi="Times New Roman" w:cs="Times New Roman"/>
        </w:rPr>
      </w:pPr>
      <w:r w:rsidRPr="00660F77">
        <w:rPr>
          <w:rFonts w:ascii="Times New Roman" w:hAnsi="Times New Roman" w:cs="Times New Roman"/>
        </w:rPr>
        <w:t xml:space="preserve">When SBAE teachers remain deeply invested in their students, programs, and communities yet experience exhaustion, guilt, or identity rupture, burnout may reflect not disengagement but the moral costs of sustaining commitment within systems that make ethical practice increasingly difficult </w:t>
      </w:r>
      <w:r>
        <w:rPr>
          <w:rFonts w:ascii="Times New Roman" w:hAnsi="Times New Roman" w:cs="Times New Roman"/>
        </w:rPr>
        <w:fldChar w:fldCharType="begin"/>
      </w:r>
      <w:r w:rsidR="00F02C5F">
        <w:rPr>
          <w:rFonts w:ascii="Times New Roman" w:hAnsi="Times New Roman" w:cs="Times New Roman"/>
        </w:rPr>
        <w:instrText xml:space="preserve"> ADDIN ZOTERO_ITEM CSL_CITATION {"citationID":"RtyDSR5t","properties":{"formattedCitation":"(Day &amp; Gu, 2009; Santoro, 2018)","plainCitation":"(Day &amp; Gu, 2009; Santoro, 2018)","noteIndex":0},"citationItems":[{"id":18671,"uris":["http://zotero.org/users/14842315/items/Y6BEP7YS"],"itemData":{"id":18671,"type":"article-journal","container-title":"Teachers and Teaching","DOI":"10.1080/13540600903057211","ISSN":"1354-0602, 1470-1278","issue":"4","journalAbbreviation":"Teachers and Teaching","language":"en","page":"441-457","source":"DOI.org (Crossref)","title":"Veteran teachers: commitment, resilience and quality retention","title-short":"Veteran teachers","volume":"15","author":[{"family":"Day","given":"Christopher"},{"family":"Gu","given":"Qing"}],"issued":{"date-parts":[["2009",8]]}}},{"id":12319,"uris":["http://zotero.org/users/14842315/items/3GXSE5KQ"],"itemData":{"id":12319,"type":"book","abstract":"Demoralized: Why Teachers Leave the Profession They Love and How They Can Stay offers a timely analysis of professional dissatisfaction that challenges the common explanation of burnout. Featuring the voices of educators, the book offers concrete lessons for practitioners, school leaders, and policy makers on how to think more strategically to retain experienced teachers and make a difference in the lives of students.\n \nBased on ten years of research and interviews with practitioners across the United States, the book theorizes the existence of a “moral center” that can be pivotal in guiding teacher actions and expectations on the job. Education philosopher Doris Santoro argues that demoralization offers a more precise diagnosis that is born out of ongoing value conflicts with pedagogical policies, reform mandates, and school practices. Demoralized reveals that this condition is reversible when educators are able to tap into authentic professional communities and shows that individuals can help themselves.\n \nDetailed stories from veteran educators are included to illustrate the variety of contexts in which demoralization can occur. Based on these insights, Santoro offers an array of recommendations and promising strategies for how school leaders, union leaders, teacher groups, and individual practitioners can enact and support “re-moralization” by working to change the conditions leading to demoralization.","ISBN":"978-1-68253-132-7","number-of-pages":"224","publisher":"Harvard Education Press","publisher-place":"Cambridge, MA","title":"Demoralized Why Teachers Leave the Profession They Love and How They Can Stay","author":[{"family":"Santoro","given":"Doris A."}],"issued":{"date-parts":[["2018",2]]}}}],"schema":"https://github.com/citation-style-language/schema/raw/master/csl-citation.json"} </w:instrText>
      </w:r>
      <w:r>
        <w:rPr>
          <w:rFonts w:ascii="Times New Roman" w:hAnsi="Times New Roman" w:cs="Times New Roman"/>
        </w:rPr>
        <w:fldChar w:fldCharType="separate"/>
      </w:r>
      <w:r w:rsidR="00F02C5F" w:rsidRPr="00F02C5F">
        <w:rPr>
          <w:rFonts w:ascii="Times New Roman" w:hAnsi="Times New Roman" w:cs="Times New Roman"/>
        </w:rPr>
        <w:t>(Day &amp; Gu, 2009; Santoro, 2018)</w:t>
      </w:r>
      <w:r>
        <w:rPr>
          <w:rFonts w:ascii="Times New Roman" w:hAnsi="Times New Roman" w:cs="Times New Roman"/>
        </w:rPr>
        <w:fldChar w:fldCharType="end"/>
      </w:r>
      <w:r w:rsidR="00F02C5F">
        <w:rPr>
          <w:rFonts w:ascii="Times New Roman" w:hAnsi="Times New Roman" w:cs="Times New Roman"/>
        </w:rPr>
        <w:t xml:space="preserve">. </w:t>
      </w:r>
      <w:r w:rsidRPr="00660F77">
        <w:rPr>
          <w:rFonts w:ascii="Times New Roman" w:hAnsi="Times New Roman" w:cs="Times New Roman"/>
        </w:rPr>
        <w:t>This perspective clarifies why burnout can persist even among highly committed teachers and why interventions focused solely on individual coping are often insufficient to address its underlying causes.</w:t>
      </w:r>
    </w:p>
    <w:p w14:paraId="17B3FE8E" w14:textId="2414AD17" w:rsidR="00660F77" w:rsidRPr="00660F77" w:rsidRDefault="00660F77" w:rsidP="00660F77">
      <w:pPr>
        <w:spacing w:line="240" w:lineRule="auto"/>
        <w:ind w:firstLine="720"/>
        <w:rPr>
          <w:rFonts w:ascii="Times New Roman" w:hAnsi="Times New Roman" w:cs="Times New Roman"/>
        </w:rPr>
      </w:pPr>
      <w:r w:rsidRPr="00660F77">
        <w:rPr>
          <w:rFonts w:ascii="Times New Roman" w:hAnsi="Times New Roman" w:cs="Times New Roman"/>
        </w:rPr>
        <w:t>Philosophical inquiry does not offer immediate solutions or prescriptive interventions. Rather, it offers a way of seeing, providing conceptual clarity and reflective space to ask more precise questions about what is at stake in SBAE work and how professional arrangements distribute responsibility, care, and risk. By treating burnout as a moral signal rather than a personal deficit, the field can move toward conversations about sustainability that honor commitment without equating self-sacrifice with professional virtue.</w:t>
      </w:r>
    </w:p>
    <w:p w14:paraId="1D4F4272" w14:textId="69F50463" w:rsidR="009C131D" w:rsidRPr="001C50BC" w:rsidRDefault="00660F77" w:rsidP="00660F77">
      <w:pPr>
        <w:spacing w:line="240" w:lineRule="auto"/>
        <w:ind w:firstLine="720"/>
        <w:rPr>
          <w:rFonts w:ascii="Times New Roman" w:hAnsi="Times New Roman" w:cs="Times New Roman"/>
        </w:rPr>
      </w:pPr>
      <w:r w:rsidRPr="00660F77">
        <w:rPr>
          <w:rFonts w:ascii="Times New Roman" w:hAnsi="Times New Roman" w:cs="Times New Roman"/>
        </w:rPr>
        <w:t>Addressing burnout in SBAE requires more than mitigating symptoms. It requires examining how professional norms, institutional expectations, and accountability structures shape what teachers are able to sustain over time. This includes reconsidering how program expectations, evaluation logics, and community embeddedness define what counts as “good” work and whose wellbeing is made visible. In this sense, burnout is not only a problem to be solved, but a signal to be interpreted. Attending to these dimensions creates space to reimagine SBAE in ways that support both program success and teacher flourishing over time</w:t>
      </w:r>
      <w:r w:rsidR="006F3E7A" w:rsidRPr="00F953EB">
        <w:rPr>
          <w:rFonts w:ascii="Times New Roman" w:hAnsi="Times New Roman" w:cs="Times New Roman"/>
        </w:rPr>
        <w:t>.</w:t>
      </w:r>
    </w:p>
    <w:p w14:paraId="684F548B" w14:textId="77777777" w:rsidR="002A1491" w:rsidRDefault="002A1491" w:rsidP="005C2AC1">
      <w:pPr>
        <w:jc w:val="center"/>
        <w:rPr>
          <w:rFonts w:ascii="Times New Roman" w:hAnsi="Times New Roman" w:cs="Times New Roman"/>
          <w:b/>
          <w:bCs/>
        </w:rPr>
      </w:pPr>
    </w:p>
    <w:p w14:paraId="3EB50023" w14:textId="77777777" w:rsidR="0055050E" w:rsidRDefault="0055050E" w:rsidP="005C2AC1">
      <w:pPr>
        <w:jc w:val="center"/>
        <w:rPr>
          <w:rFonts w:ascii="Times New Roman" w:hAnsi="Times New Roman" w:cs="Times New Roman"/>
          <w:b/>
          <w:bCs/>
        </w:rPr>
      </w:pPr>
    </w:p>
    <w:p w14:paraId="7B7087A1" w14:textId="77777777" w:rsidR="0055050E" w:rsidRDefault="0055050E" w:rsidP="005C2AC1">
      <w:pPr>
        <w:jc w:val="center"/>
        <w:rPr>
          <w:rFonts w:ascii="Times New Roman" w:hAnsi="Times New Roman" w:cs="Times New Roman"/>
          <w:b/>
          <w:bCs/>
        </w:rPr>
      </w:pPr>
    </w:p>
    <w:p w14:paraId="2CFA76CE" w14:textId="77777777" w:rsidR="0055050E" w:rsidRDefault="0055050E" w:rsidP="00162955">
      <w:pPr>
        <w:rPr>
          <w:rFonts w:ascii="Times New Roman" w:hAnsi="Times New Roman" w:cs="Times New Roman"/>
          <w:b/>
          <w:bCs/>
        </w:rPr>
      </w:pPr>
    </w:p>
    <w:p w14:paraId="1FE77CD4" w14:textId="77777777" w:rsidR="00162955" w:rsidRDefault="00162955" w:rsidP="00162955">
      <w:pPr>
        <w:rPr>
          <w:rFonts w:ascii="Times New Roman" w:hAnsi="Times New Roman" w:cs="Times New Roman"/>
          <w:b/>
          <w:bCs/>
        </w:rPr>
      </w:pPr>
    </w:p>
    <w:p w14:paraId="36A52FFE" w14:textId="77777777" w:rsidR="0055050E" w:rsidRDefault="0055050E" w:rsidP="005C2AC1">
      <w:pPr>
        <w:jc w:val="center"/>
        <w:rPr>
          <w:rFonts w:ascii="Times New Roman" w:hAnsi="Times New Roman" w:cs="Times New Roman"/>
          <w:b/>
          <w:bCs/>
        </w:rPr>
      </w:pPr>
    </w:p>
    <w:p w14:paraId="1B9066BC" w14:textId="77777777" w:rsidR="002A1491" w:rsidRDefault="002A1491" w:rsidP="005C2AC1">
      <w:pPr>
        <w:jc w:val="center"/>
        <w:rPr>
          <w:rFonts w:ascii="Times New Roman" w:hAnsi="Times New Roman" w:cs="Times New Roman"/>
          <w:b/>
          <w:bCs/>
        </w:rPr>
      </w:pPr>
    </w:p>
    <w:p w14:paraId="1660385D" w14:textId="644A4592" w:rsidR="00162955" w:rsidRPr="001C50BC" w:rsidRDefault="005C2AC1" w:rsidP="00162955">
      <w:pPr>
        <w:spacing w:line="240" w:lineRule="auto"/>
        <w:jc w:val="center"/>
        <w:rPr>
          <w:rFonts w:ascii="Times New Roman" w:hAnsi="Times New Roman" w:cs="Times New Roman"/>
          <w:b/>
          <w:bCs/>
        </w:rPr>
      </w:pPr>
      <w:r w:rsidRPr="001C50BC">
        <w:rPr>
          <w:rFonts w:ascii="Times New Roman" w:hAnsi="Times New Roman" w:cs="Times New Roman"/>
          <w:b/>
          <w:bCs/>
        </w:rPr>
        <w:lastRenderedPageBreak/>
        <w:t>References</w:t>
      </w:r>
    </w:p>
    <w:p w14:paraId="7881C36C" w14:textId="77777777" w:rsidR="00162955" w:rsidRPr="00162955" w:rsidRDefault="002A1491" w:rsidP="00162955">
      <w:pPr>
        <w:pStyle w:val="Bibliography"/>
        <w:spacing w:line="240" w:lineRule="auto"/>
        <w:rPr>
          <w:rFonts w:ascii="Times New Roman" w:hAnsi="Times New Roman" w:cs="Times New Roman"/>
        </w:rPr>
      </w:pPr>
      <w:r>
        <w:fldChar w:fldCharType="begin"/>
      </w:r>
      <w:r w:rsidR="00162955">
        <w:instrText xml:space="preserve"> ADDIN ZOTERO_BIBL {"uncited":[],"omitted":[],"custom":[]} CSL_BIBLIOGRAPHY </w:instrText>
      </w:r>
      <w:r>
        <w:fldChar w:fldCharType="separate"/>
      </w:r>
      <w:r w:rsidR="00162955" w:rsidRPr="00162955">
        <w:rPr>
          <w:rFonts w:ascii="Times New Roman" w:hAnsi="Times New Roman" w:cs="Times New Roman"/>
        </w:rPr>
        <w:t xml:space="preserve">Bakker, A. B., Hakanen, J. J., Demerouti, E., &amp; Xanthopoulou, D. (2007). Job resources boost work engagement, particularly when job demands are high. </w:t>
      </w:r>
      <w:r w:rsidR="00162955" w:rsidRPr="00162955">
        <w:rPr>
          <w:rFonts w:ascii="Times New Roman" w:hAnsi="Times New Roman" w:cs="Times New Roman"/>
          <w:i/>
          <w:iCs/>
        </w:rPr>
        <w:t>Journal of Educational Psychology</w:t>
      </w:r>
      <w:r w:rsidR="00162955" w:rsidRPr="00162955">
        <w:rPr>
          <w:rFonts w:ascii="Times New Roman" w:hAnsi="Times New Roman" w:cs="Times New Roman"/>
        </w:rPr>
        <w:t xml:space="preserve">, </w:t>
      </w:r>
      <w:r w:rsidR="00162955" w:rsidRPr="00162955">
        <w:rPr>
          <w:rFonts w:ascii="Times New Roman" w:hAnsi="Times New Roman" w:cs="Times New Roman"/>
          <w:i/>
          <w:iCs/>
        </w:rPr>
        <w:t>99</w:t>
      </w:r>
      <w:r w:rsidR="00162955" w:rsidRPr="00162955">
        <w:rPr>
          <w:rFonts w:ascii="Times New Roman" w:hAnsi="Times New Roman" w:cs="Times New Roman"/>
        </w:rPr>
        <w:t>(2), 274–284. https://doi.org/10.1037/0022-0663.99.2.274</w:t>
      </w:r>
    </w:p>
    <w:p w14:paraId="25330A8F"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Barley, Z. A., &amp; Beesley, A. D. (2007). Rural School Success: What Can We Learn? </w:t>
      </w:r>
      <w:r w:rsidRPr="00162955">
        <w:rPr>
          <w:rFonts w:ascii="Times New Roman" w:hAnsi="Times New Roman" w:cs="Times New Roman"/>
          <w:i/>
          <w:iCs/>
        </w:rPr>
        <w:t>Journal of Research in Rural Education</w:t>
      </w:r>
      <w:r w:rsidRPr="00162955">
        <w:rPr>
          <w:rFonts w:ascii="Times New Roman" w:hAnsi="Times New Roman" w:cs="Times New Roman"/>
        </w:rPr>
        <w:t xml:space="preserve">, </w:t>
      </w:r>
      <w:r w:rsidRPr="00162955">
        <w:rPr>
          <w:rFonts w:ascii="Times New Roman" w:hAnsi="Times New Roman" w:cs="Times New Roman"/>
          <w:i/>
          <w:iCs/>
        </w:rPr>
        <w:t>22</w:t>
      </w:r>
      <w:r w:rsidRPr="00162955">
        <w:rPr>
          <w:rFonts w:ascii="Times New Roman" w:hAnsi="Times New Roman" w:cs="Times New Roman"/>
        </w:rPr>
        <w:t>(1).</w:t>
      </w:r>
    </w:p>
    <w:p w14:paraId="3228E166"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Barrick, R. K. (1989). Burnout and job satisfaction of vocational supervisors.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30</w:t>
      </w:r>
      <w:r w:rsidRPr="00162955">
        <w:rPr>
          <w:rFonts w:ascii="Times New Roman" w:hAnsi="Times New Roman" w:cs="Times New Roman"/>
        </w:rPr>
        <w:t>(4), 35–41. https://doi.org/10.5032/jae.1989.04035</w:t>
      </w:r>
    </w:p>
    <w:p w14:paraId="655BCA8A"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Bianchi, R., Verkuilen, J., Schonfeld, I. S., Hakanen, J. J., Jansson-Fröjmark, M., Manzano-García, G., Laurent, E., &amp; Meier, L. L. (2021). Is Burnout a Depressive Condition? A 14-Sample Meta-Analytic and Bifactor Analytic Study. </w:t>
      </w:r>
      <w:r w:rsidRPr="00162955">
        <w:rPr>
          <w:rFonts w:ascii="Times New Roman" w:hAnsi="Times New Roman" w:cs="Times New Roman"/>
          <w:i/>
          <w:iCs/>
        </w:rPr>
        <w:t>Clinical Psychological Science</w:t>
      </w:r>
      <w:r w:rsidRPr="00162955">
        <w:rPr>
          <w:rFonts w:ascii="Times New Roman" w:hAnsi="Times New Roman" w:cs="Times New Roman"/>
        </w:rPr>
        <w:t xml:space="preserve">, </w:t>
      </w:r>
      <w:r w:rsidRPr="00162955">
        <w:rPr>
          <w:rFonts w:ascii="Times New Roman" w:hAnsi="Times New Roman" w:cs="Times New Roman"/>
          <w:i/>
          <w:iCs/>
        </w:rPr>
        <w:t>9</w:t>
      </w:r>
      <w:r w:rsidRPr="00162955">
        <w:rPr>
          <w:rFonts w:ascii="Times New Roman" w:hAnsi="Times New Roman" w:cs="Times New Roman"/>
        </w:rPr>
        <w:t>(4), 579–597. https://doi.org/10.1177/2167702620979597</w:t>
      </w:r>
    </w:p>
    <w:p w14:paraId="0D75EAB9"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Black, G. L. (2015). Developing Teacher Candidates’ Self-Efficacy Through Reflection and Supervising Teacher Support. </w:t>
      </w:r>
      <w:r w:rsidRPr="00162955">
        <w:rPr>
          <w:rFonts w:ascii="Times New Roman" w:hAnsi="Times New Roman" w:cs="Times New Roman"/>
          <w:i/>
          <w:iCs/>
        </w:rPr>
        <w:t>In Education</w:t>
      </w:r>
      <w:r w:rsidRPr="00162955">
        <w:rPr>
          <w:rFonts w:ascii="Times New Roman" w:hAnsi="Times New Roman" w:cs="Times New Roman"/>
        </w:rPr>
        <w:t xml:space="preserve">, </w:t>
      </w:r>
      <w:r w:rsidRPr="00162955">
        <w:rPr>
          <w:rFonts w:ascii="Times New Roman" w:hAnsi="Times New Roman" w:cs="Times New Roman"/>
          <w:i/>
          <w:iCs/>
        </w:rPr>
        <w:t>21</w:t>
      </w:r>
      <w:r w:rsidRPr="00162955">
        <w:rPr>
          <w:rFonts w:ascii="Times New Roman" w:hAnsi="Times New Roman" w:cs="Times New Roman"/>
        </w:rPr>
        <w:t>(1), 78–98. https://doi.org/10.37119/ojs2015.v21i1.171</w:t>
      </w:r>
    </w:p>
    <w:p w14:paraId="7FBA85D5"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Boone, H. N., Gartin, S. A., Boone, D. A., &amp; Hughes, J. E. (2006). Modernizing the agricultural education curriculum: An analysis of agricultural education teachers’ attitudes, knowledge, and understanding of biotechnology.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47</w:t>
      </w:r>
      <w:r w:rsidRPr="00162955">
        <w:rPr>
          <w:rFonts w:ascii="Times New Roman" w:hAnsi="Times New Roman" w:cs="Times New Roman"/>
        </w:rPr>
        <w:t>(1), 78–89. https://doi.org/10.5032/jae.2006.01078</w:t>
      </w:r>
    </w:p>
    <w:p w14:paraId="31AD3949"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Burbules, N. C., &amp; Warnick, B. R. (2006). Philosophical Inquiry. In </w:t>
      </w:r>
      <w:r w:rsidRPr="00162955">
        <w:rPr>
          <w:rFonts w:ascii="Times New Roman" w:hAnsi="Times New Roman" w:cs="Times New Roman"/>
          <w:i/>
          <w:iCs/>
        </w:rPr>
        <w:t>Handbook of complementary methods in education research</w:t>
      </w:r>
      <w:r w:rsidRPr="00162955">
        <w:rPr>
          <w:rFonts w:ascii="Times New Roman" w:hAnsi="Times New Roman" w:cs="Times New Roman"/>
        </w:rPr>
        <w:t xml:space="preserve"> (pp. 489–501). Lawrence Erlbaum Associates ; Published for the American Educational Research Association.</w:t>
      </w:r>
    </w:p>
    <w:p w14:paraId="5D7B7791"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Chenevey, J. L., Ewing, J. C., &amp; Whittington, M. S. (2008). Teacher burnout and job satisfaction among agricultural education teachers.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49</w:t>
      </w:r>
      <w:r w:rsidRPr="00162955">
        <w:rPr>
          <w:rFonts w:ascii="Times New Roman" w:hAnsi="Times New Roman" w:cs="Times New Roman"/>
        </w:rPr>
        <w:t>(3), Article 3. https://doi.org/10.5032/jae.2008.03012</w:t>
      </w:r>
    </w:p>
    <w:p w14:paraId="64A6CB8B"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Clemons, C. A., Hall, M., &amp; Lindner, J. (2021). What is the real cost of professional success? A qualitative analysis of work and life balance in agriscience education.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62</w:t>
      </w:r>
      <w:r w:rsidRPr="00162955">
        <w:rPr>
          <w:rFonts w:ascii="Times New Roman" w:hAnsi="Times New Roman" w:cs="Times New Roman"/>
        </w:rPr>
        <w:t>(1), Article 1. https://doi.org/10.5032/jae.2021.01095</w:t>
      </w:r>
    </w:p>
    <w:p w14:paraId="6DDB737A"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Croom, D. B. (2003). Teacher burnout in agricultural education.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44</w:t>
      </w:r>
      <w:r w:rsidRPr="00162955">
        <w:rPr>
          <w:rFonts w:ascii="Times New Roman" w:hAnsi="Times New Roman" w:cs="Times New Roman"/>
        </w:rPr>
        <w:t>(2), Article 2. https://doi.org/10.5032/jae.2003.02001</w:t>
      </w:r>
    </w:p>
    <w:p w14:paraId="16EA0350"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Day, C., &amp; Gu, Q. (2009). Veteran teachers: Commitment, resilience and quality retention. </w:t>
      </w:r>
      <w:r w:rsidRPr="00162955">
        <w:rPr>
          <w:rFonts w:ascii="Times New Roman" w:hAnsi="Times New Roman" w:cs="Times New Roman"/>
          <w:i/>
          <w:iCs/>
        </w:rPr>
        <w:t>Teachers and Teaching</w:t>
      </w:r>
      <w:r w:rsidRPr="00162955">
        <w:rPr>
          <w:rFonts w:ascii="Times New Roman" w:hAnsi="Times New Roman" w:cs="Times New Roman"/>
        </w:rPr>
        <w:t xml:space="preserve">, </w:t>
      </w:r>
      <w:r w:rsidRPr="00162955">
        <w:rPr>
          <w:rFonts w:ascii="Times New Roman" w:hAnsi="Times New Roman" w:cs="Times New Roman"/>
          <w:i/>
          <w:iCs/>
        </w:rPr>
        <w:t>15</w:t>
      </w:r>
      <w:r w:rsidRPr="00162955">
        <w:rPr>
          <w:rFonts w:ascii="Times New Roman" w:hAnsi="Times New Roman" w:cs="Times New Roman"/>
        </w:rPr>
        <w:t>(4), 441–457. https://doi.org/10.1080/13540600903057211</w:t>
      </w:r>
    </w:p>
    <w:p w14:paraId="2A8DCE6F"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De Clercq, M., Watt, H. M. G., &amp; Richardson, P. W. (2022). Profiles of teachers’ striving and wellbeing: Evolution and relations with context factors, retention, and professional engagement. </w:t>
      </w:r>
      <w:r w:rsidRPr="00162955">
        <w:rPr>
          <w:rFonts w:ascii="Times New Roman" w:hAnsi="Times New Roman" w:cs="Times New Roman"/>
          <w:i/>
          <w:iCs/>
        </w:rPr>
        <w:t>Journal of Educational Psychology</w:t>
      </w:r>
      <w:r w:rsidRPr="00162955">
        <w:rPr>
          <w:rFonts w:ascii="Times New Roman" w:hAnsi="Times New Roman" w:cs="Times New Roman"/>
        </w:rPr>
        <w:t xml:space="preserve">, </w:t>
      </w:r>
      <w:r w:rsidRPr="00162955">
        <w:rPr>
          <w:rFonts w:ascii="Times New Roman" w:hAnsi="Times New Roman" w:cs="Times New Roman"/>
          <w:i/>
          <w:iCs/>
        </w:rPr>
        <w:t>114</w:t>
      </w:r>
      <w:r w:rsidRPr="00162955">
        <w:rPr>
          <w:rFonts w:ascii="Times New Roman" w:hAnsi="Times New Roman" w:cs="Times New Roman"/>
        </w:rPr>
        <w:t>(3), 637–655. https://doi.org/10.1037/edu0000702</w:t>
      </w:r>
    </w:p>
    <w:p w14:paraId="1D353EE9"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De Neve, D., Devos, G., &amp; Tuytens, M. (2015). The importance of job resources and self-efficacy for beginning teachers’ professional learning in differentiated instruction. </w:t>
      </w:r>
      <w:r w:rsidRPr="00162955">
        <w:rPr>
          <w:rFonts w:ascii="Times New Roman" w:hAnsi="Times New Roman" w:cs="Times New Roman"/>
          <w:i/>
          <w:iCs/>
        </w:rPr>
        <w:t>Teaching and Teacher Education</w:t>
      </w:r>
      <w:r w:rsidRPr="00162955">
        <w:rPr>
          <w:rFonts w:ascii="Times New Roman" w:hAnsi="Times New Roman" w:cs="Times New Roman"/>
        </w:rPr>
        <w:t xml:space="preserve">, </w:t>
      </w:r>
      <w:r w:rsidRPr="00162955">
        <w:rPr>
          <w:rFonts w:ascii="Times New Roman" w:hAnsi="Times New Roman" w:cs="Times New Roman"/>
          <w:i/>
          <w:iCs/>
        </w:rPr>
        <w:t>47</w:t>
      </w:r>
      <w:r w:rsidRPr="00162955">
        <w:rPr>
          <w:rFonts w:ascii="Times New Roman" w:hAnsi="Times New Roman" w:cs="Times New Roman"/>
        </w:rPr>
        <w:t>, 30–41. https://doi.org/10.1016/j.tate.2014.12.003</w:t>
      </w:r>
    </w:p>
    <w:p w14:paraId="1EBB282B"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Edú-Valsania, S., Laguía, A., &amp; Moriano, J. A. (2022). Burnout: A Review of Theory and Measurement. </w:t>
      </w:r>
      <w:r w:rsidRPr="00162955">
        <w:rPr>
          <w:rFonts w:ascii="Times New Roman" w:hAnsi="Times New Roman" w:cs="Times New Roman"/>
          <w:i/>
          <w:iCs/>
        </w:rPr>
        <w:t>International Journal of Environmental Research and Public Health</w:t>
      </w:r>
      <w:r w:rsidRPr="00162955">
        <w:rPr>
          <w:rFonts w:ascii="Times New Roman" w:hAnsi="Times New Roman" w:cs="Times New Roman"/>
        </w:rPr>
        <w:t xml:space="preserve">, </w:t>
      </w:r>
      <w:r w:rsidRPr="00162955">
        <w:rPr>
          <w:rFonts w:ascii="Times New Roman" w:hAnsi="Times New Roman" w:cs="Times New Roman"/>
          <w:i/>
          <w:iCs/>
        </w:rPr>
        <w:t>19</w:t>
      </w:r>
      <w:r w:rsidRPr="00162955">
        <w:rPr>
          <w:rFonts w:ascii="Times New Roman" w:hAnsi="Times New Roman" w:cs="Times New Roman"/>
        </w:rPr>
        <w:t>(3), 1780. https://doi.org/10.3390/ijerph19031780</w:t>
      </w:r>
    </w:p>
    <w:p w14:paraId="0D00C3F4"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Finlay, L. (2002). “Outing” the Researcher: The Provenance, Process, and Practice of Reflexivity. </w:t>
      </w:r>
      <w:r w:rsidRPr="00162955">
        <w:rPr>
          <w:rFonts w:ascii="Times New Roman" w:hAnsi="Times New Roman" w:cs="Times New Roman"/>
          <w:i/>
          <w:iCs/>
        </w:rPr>
        <w:t>Qualitative Health Research</w:t>
      </w:r>
      <w:r w:rsidRPr="00162955">
        <w:rPr>
          <w:rFonts w:ascii="Times New Roman" w:hAnsi="Times New Roman" w:cs="Times New Roman"/>
        </w:rPr>
        <w:t xml:space="preserve">, </w:t>
      </w:r>
      <w:r w:rsidRPr="00162955">
        <w:rPr>
          <w:rFonts w:ascii="Times New Roman" w:hAnsi="Times New Roman" w:cs="Times New Roman"/>
          <w:i/>
          <w:iCs/>
        </w:rPr>
        <w:t>12</w:t>
      </w:r>
      <w:r w:rsidRPr="00162955">
        <w:rPr>
          <w:rFonts w:ascii="Times New Roman" w:hAnsi="Times New Roman" w:cs="Times New Roman"/>
        </w:rPr>
        <w:t>(4), 531–545. https://doi.org/10.1177/104973202129120052</w:t>
      </w:r>
    </w:p>
    <w:p w14:paraId="716A224F"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lastRenderedPageBreak/>
        <w:t xml:space="preserve">Foucault, M. (1991). Politics and the study of discourse. In M. Foucault, G. Burchell, C. Gordon, &amp; P. Miller (Eds.), </w:t>
      </w:r>
      <w:r w:rsidRPr="00162955">
        <w:rPr>
          <w:rFonts w:ascii="Times New Roman" w:hAnsi="Times New Roman" w:cs="Times New Roman"/>
          <w:i/>
          <w:iCs/>
        </w:rPr>
        <w:t>The Foucault effect: Studies in governmentality: With two lectures by and an interview with Michel Foucault</w:t>
      </w:r>
      <w:r w:rsidRPr="00162955">
        <w:rPr>
          <w:rFonts w:ascii="Times New Roman" w:hAnsi="Times New Roman" w:cs="Times New Roman"/>
        </w:rPr>
        <w:t xml:space="preserve"> (pp. 53–72). University of Chicago Press.</w:t>
      </w:r>
    </w:p>
    <w:p w14:paraId="0FB31329"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Gorter, E., Sullivan, A. P., &amp; Parker, H. C. (2025). Tempering with Purpose: California Early Career Agriculture Teachers’ Experiences with Emotional Intelligence Professional Learning.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66</w:t>
      </w:r>
      <w:r w:rsidRPr="00162955">
        <w:rPr>
          <w:rFonts w:ascii="Times New Roman" w:hAnsi="Times New Roman" w:cs="Times New Roman"/>
        </w:rPr>
        <w:t>(4), 12. https://doi.org/10.5032/jae.v66i4.3228</w:t>
      </w:r>
    </w:p>
    <w:p w14:paraId="63F2B315"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Gregg, C., Swinehart Held, K., Pulley, J., Jolliff, S., Kitchel, T., &amp; Bowling, A. (2023). Teacher perceptions of administrator actions in COVID-19 and its impact on emotional exhaustion: A moderation analysis of teacher self efficacy.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64</w:t>
      </w:r>
      <w:r w:rsidRPr="00162955">
        <w:rPr>
          <w:rFonts w:ascii="Times New Roman" w:hAnsi="Times New Roman" w:cs="Times New Roman"/>
        </w:rPr>
        <w:t>(4). https://doi.org/10.5032/jae.v64i4.95</w:t>
      </w:r>
    </w:p>
    <w:p w14:paraId="70CD0664"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Haddad, B., McKim, A., Traini, H., Goodwin, C., &amp; Gama-Romo, B. (2024). To those concerned with teacher retention: A collective thought experiment.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65</w:t>
      </w:r>
      <w:r w:rsidRPr="00162955">
        <w:rPr>
          <w:rFonts w:ascii="Times New Roman" w:hAnsi="Times New Roman" w:cs="Times New Roman"/>
        </w:rPr>
        <w:t>(3), 129–150. https://doi.org/10.5032/jae.v65i3.2604</w:t>
      </w:r>
    </w:p>
    <w:p w14:paraId="047B1B66"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Hargreaves, L., Kvalsund, R., &amp; Galton, M. (2009). Reviews of research on rural schools and their communities in British and Nordic countries: Analytical perspectives and cultural meaning. </w:t>
      </w:r>
      <w:r w:rsidRPr="00162955">
        <w:rPr>
          <w:rFonts w:ascii="Times New Roman" w:hAnsi="Times New Roman" w:cs="Times New Roman"/>
          <w:i/>
          <w:iCs/>
        </w:rPr>
        <w:t>International Journal of Educational Research</w:t>
      </w:r>
      <w:r w:rsidRPr="00162955">
        <w:rPr>
          <w:rFonts w:ascii="Times New Roman" w:hAnsi="Times New Roman" w:cs="Times New Roman"/>
        </w:rPr>
        <w:t xml:space="preserve">, </w:t>
      </w:r>
      <w:r w:rsidRPr="00162955">
        <w:rPr>
          <w:rFonts w:ascii="Times New Roman" w:hAnsi="Times New Roman" w:cs="Times New Roman"/>
          <w:i/>
          <w:iCs/>
        </w:rPr>
        <w:t>48</w:t>
      </w:r>
      <w:r w:rsidRPr="00162955">
        <w:rPr>
          <w:rFonts w:ascii="Times New Roman" w:hAnsi="Times New Roman" w:cs="Times New Roman"/>
        </w:rPr>
        <w:t>(2), 80–88. https://doi.org/10.1016/j.ijer.2009.02.001</w:t>
      </w:r>
    </w:p>
    <w:p w14:paraId="01D6CF48"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Hyde, B. (2025). Teacher reflection as a research method: Using phenomenology to reflect on classroom events. </w:t>
      </w:r>
      <w:r w:rsidRPr="00162955">
        <w:rPr>
          <w:rFonts w:ascii="Times New Roman" w:hAnsi="Times New Roman" w:cs="Times New Roman"/>
          <w:i/>
          <w:iCs/>
        </w:rPr>
        <w:t>International Journal of Research &amp; Method in Education</w:t>
      </w:r>
      <w:r w:rsidRPr="00162955">
        <w:rPr>
          <w:rFonts w:ascii="Times New Roman" w:hAnsi="Times New Roman" w:cs="Times New Roman"/>
        </w:rPr>
        <w:t xml:space="preserve">, </w:t>
      </w:r>
      <w:r w:rsidRPr="00162955">
        <w:rPr>
          <w:rFonts w:ascii="Times New Roman" w:hAnsi="Times New Roman" w:cs="Times New Roman"/>
          <w:i/>
          <w:iCs/>
        </w:rPr>
        <w:t>48</w:t>
      </w:r>
      <w:r w:rsidRPr="00162955">
        <w:rPr>
          <w:rFonts w:ascii="Times New Roman" w:hAnsi="Times New Roman" w:cs="Times New Roman"/>
        </w:rPr>
        <w:t>(2), 138–148. https://doi.org/10.1080/1743727X.2024.2336142</w:t>
      </w:r>
    </w:p>
    <w:p w14:paraId="28DAAB9D"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Jamieson, M. K., Govaart, G. H., &amp; Pownall, M. (2023). Reflexivity in quantitative research: A rationale and beginner’s guide. </w:t>
      </w:r>
      <w:r w:rsidRPr="00162955">
        <w:rPr>
          <w:rFonts w:ascii="Times New Roman" w:hAnsi="Times New Roman" w:cs="Times New Roman"/>
          <w:i/>
          <w:iCs/>
        </w:rPr>
        <w:t>Social and Personality Psychology Compass</w:t>
      </w:r>
      <w:r w:rsidRPr="00162955">
        <w:rPr>
          <w:rFonts w:ascii="Times New Roman" w:hAnsi="Times New Roman" w:cs="Times New Roman"/>
        </w:rPr>
        <w:t xml:space="preserve">, </w:t>
      </w:r>
      <w:r w:rsidRPr="00162955">
        <w:rPr>
          <w:rFonts w:ascii="Times New Roman" w:hAnsi="Times New Roman" w:cs="Times New Roman"/>
          <w:i/>
          <w:iCs/>
        </w:rPr>
        <w:t>17</w:t>
      </w:r>
      <w:r w:rsidRPr="00162955">
        <w:rPr>
          <w:rFonts w:ascii="Times New Roman" w:hAnsi="Times New Roman" w:cs="Times New Roman"/>
        </w:rPr>
        <w:t>(4), e12735. https://doi.org/10.1111/spc3.12735</w:t>
      </w:r>
    </w:p>
    <w:p w14:paraId="67F67130"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Kelchtermans, G. (1996). Teacher Vulnerability: Understanding its moral and political roots. </w:t>
      </w:r>
      <w:r w:rsidRPr="00162955">
        <w:rPr>
          <w:rFonts w:ascii="Times New Roman" w:hAnsi="Times New Roman" w:cs="Times New Roman"/>
          <w:i/>
          <w:iCs/>
        </w:rPr>
        <w:t>Cambridge Journal of Education</w:t>
      </w:r>
      <w:r w:rsidRPr="00162955">
        <w:rPr>
          <w:rFonts w:ascii="Times New Roman" w:hAnsi="Times New Roman" w:cs="Times New Roman"/>
        </w:rPr>
        <w:t xml:space="preserve">, </w:t>
      </w:r>
      <w:r w:rsidRPr="00162955">
        <w:rPr>
          <w:rFonts w:ascii="Times New Roman" w:hAnsi="Times New Roman" w:cs="Times New Roman"/>
          <w:i/>
          <w:iCs/>
        </w:rPr>
        <w:t>26</w:t>
      </w:r>
      <w:r w:rsidRPr="00162955">
        <w:rPr>
          <w:rFonts w:ascii="Times New Roman" w:hAnsi="Times New Roman" w:cs="Times New Roman"/>
        </w:rPr>
        <w:t>(3), 307–323. https://doi.org/10.1080/0305764960260302</w:t>
      </w:r>
    </w:p>
    <w:p w14:paraId="74613665"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Lincoln, Y. S., &amp; Guba, E. G. (1985). </w:t>
      </w:r>
      <w:r w:rsidRPr="00162955">
        <w:rPr>
          <w:rFonts w:ascii="Times New Roman" w:hAnsi="Times New Roman" w:cs="Times New Roman"/>
          <w:i/>
          <w:iCs/>
        </w:rPr>
        <w:t>Naturalistic Inquiry</w:t>
      </w:r>
      <w:r w:rsidRPr="00162955">
        <w:rPr>
          <w:rFonts w:ascii="Times New Roman" w:hAnsi="Times New Roman" w:cs="Times New Roman"/>
        </w:rPr>
        <w:t>. SAGE.</w:t>
      </w:r>
    </w:p>
    <w:p w14:paraId="5070B97A"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Martin, M. J., Enns, K., &amp; Hartmann, K. (2022). Agrarianism in agricultural education: A narrative study.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63</w:t>
      </w:r>
      <w:r w:rsidRPr="00162955">
        <w:rPr>
          <w:rFonts w:ascii="Times New Roman" w:hAnsi="Times New Roman" w:cs="Times New Roman"/>
        </w:rPr>
        <w:t>(3), 135–148. https://doi.org/10.5032/jae.2022.03135</w:t>
      </w:r>
    </w:p>
    <w:p w14:paraId="0F884FAB"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Martin, M. J., &amp; Kitchel, T. (2013). Agrarianism: An ideology of the national FFA organization.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54</w:t>
      </w:r>
      <w:r w:rsidRPr="00162955">
        <w:rPr>
          <w:rFonts w:ascii="Times New Roman" w:hAnsi="Times New Roman" w:cs="Times New Roman"/>
        </w:rPr>
        <w:t>(3), 28–40. https://doi.org/10.5032/jae.2013.03028</w:t>
      </w:r>
    </w:p>
    <w:p w14:paraId="7B651E7F"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Maslach, C., &amp; Leiter, M. P. (2016). Understanding the burnout experience: Recent research and its implications for psychiatry. </w:t>
      </w:r>
      <w:r w:rsidRPr="00162955">
        <w:rPr>
          <w:rFonts w:ascii="Times New Roman" w:hAnsi="Times New Roman" w:cs="Times New Roman"/>
          <w:i/>
          <w:iCs/>
        </w:rPr>
        <w:t>World Psychiatry</w:t>
      </w:r>
      <w:r w:rsidRPr="00162955">
        <w:rPr>
          <w:rFonts w:ascii="Times New Roman" w:hAnsi="Times New Roman" w:cs="Times New Roman"/>
        </w:rPr>
        <w:t xml:space="preserve">, </w:t>
      </w:r>
      <w:r w:rsidRPr="00162955">
        <w:rPr>
          <w:rFonts w:ascii="Times New Roman" w:hAnsi="Times New Roman" w:cs="Times New Roman"/>
          <w:i/>
          <w:iCs/>
        </w:rPr>
        <w:t>15</w:t>
      </w:r>
      <w:r w:rsidRPr="00162955">
        <w:rPr>
          <w:rFonts w:ascii="Times New Roman" w:hAnsi="Times New Roman" w:cs="Times New Roman"/>
        </w:rPr>
        <w:t>(2), 103–111. https://doi.org/10.1002/wps.20311</w:t>
      </w:r>
    </w:p>
    <w:p w14:paraId="714FE3FF"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Newcomb, L. H., Betts, S. I., &amp; Cano, J. (1986). The extent of burnout among teachers of vocational agriculture in ohio. </w:t>
      </w:r>
      <w:r w:rsidRPr="00162955">
        <w:rPr>
          <w:rFonts w:ascii="Times New Roman" w:hAnsi="Times New Roman" w:cs="Times New Roman"/>
          <w:i/>
          <w:iCs/>
        </w:rPr>
        <w:t>Journal of the American Association of Teacher Educators in Agriculture</w:t>
      </w:r>
      <w:r w:rsidRPr="00162955">
        <w:rPr>
          <w:rFonts w:ascii="Times New Roman" w:hAnsi="Times New Roman" w:cs="Times New Roman"/>
        </w:rPr>
        <w:t xml:space="preserve">, </w:t>
      </w:r>
      <w:r w:rsidRPr="00162955">
        <w:rPr>
          <w:rFonts w:ascii="Times New Roman" w:hAnsi="Times New Roman" w:cs="Times New Roman"/>
          <w:i/>
          <w:iCs/>
        </w:rPr>
        <w:t>28</w:t>
      </w:r>
      <w:r w:rsidRPr="00162955">
        <w:rPr>
          <w:rFonts w:ascii="Times New Roman" w:hAnsi="Times New Roman" w:cs="Times New Roman"/>
        </w:rPr>
        <w:t>(1), 26–33. https://doi.org/10.5032/jaatea.1987.01026</w:t>
      </w:r>
    </w:p>
    <w:p w14:paraId="20EAA334"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Oyugi, M. A., Lamm, A. J., Boren-Alpizar, A., Lawver, D., Ritz, R., &amp; Siwatu, K. O. (2025). Personal and Contextual Attributes Predicting Agriscience Teachers’ Self-Efficacy in Texas High Schools.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66</w:t>
      </w:r>
      <w:r w:rsidRPr="00162955">
        <w:rPr>
          <w:rFonts w:ascii="Times New Roman" w:hAnsi="Times New Roman" w:cs="Times New Roman"/>
        </w:rPr>
        <w:t>(3), 21. https://doi.org/10.5032/jae.v66i3.3202</w:t>
      </w:r>
    </w:p>
    <w:p w14:paraId="6483B537"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Prasad, P. (2017). Qualitative research as craft. In P. Prasad, </w:t>
      </w:r>
      <w:r w:rsidRPr="00162955">
        <w:rPr>
          <w:rFonts w:ascii="Times New Roman" w:hAnsi="Times New Roman" w:cs="Times New Roman"/>
          <w:i/>
          <w:iCs/>
        </w:rPr>
        <w:t>Crafting Qualitative Research</w:t>
      </w:r>
      <w:r w:rsidRPr="00162955">
        <w:rPr>
          <w:rFonts w:ascii="Times New Roman" w:hAnsi="Times New Roman" w:cs="Times New Roman"/>
        </w:rPr>
        <w:t xml:space="preserve"> (2nd ed., pp. 1–11). Routledge. https://doi.org/10.4324/9781315715070-1</w:t>
      </w:r>
    </w:p>
    <w:p w14:paraId="2BCBE915"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lastRenderedPageBreak/>
        <w:t xml:space="preserve">Queen, T., Bird, T., &amp; Rubenstein, E. (2025). Factors Influencing School-Based Agricultural Educator Retention and Attrition Rates.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66</w:t>
      </w:r>
      <w:r w:rsidRPr="00162955">
        <w:rPr>
          <w:rFonts w:ascii="Times New Roman" w:hAnsi="Times New Roman" w:cs="Times New Roman"/>
        </w:rPr>
        <w:t>(2), 14. https://doi.org/10.5032/jae.v66i2.2929</w:t>
      </w:r>
    </w:p>
    <w:p w14:paraId="48B985E6"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Santoro, D. A. (2018). </w:t>
      </w:r>
      <w:r w:rsidRPr="00162955">
        <w:rPr>
          <w:rFonts w:ascii="Times New Roman" w:hAnsi="Times New Roman" w:cs="Times New Roman"/>
          <w:i/>
          <w:iCs/>
        </w:rPr>
        <w:t>Demoralized Why Teachers Leave the Profession They Love and How They Can Stay</w:t>
      </w:r>
      <w:r w:rsidRPr="00162955">
        <w:rPr>
          <w:rFonts w:ascii="Times New Roman" w:hAnsi="Times New Roman" w:cs="Times New Roman"/>
        </w:rPr>
        <w:t>. Harvard Education Press.</w:t>
      </w:r>
    </w:p>
    <w:p w14:paraId="10529609"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Skaalvik, E. M., &amp; Skaalvik, S. (2017). Dimensions of teacher burnout: Relations with potential stressors at school. </w:t>
      </w:r>
      <w:r w:rsidRPr="00162955">
        <w:rPr>
          <w:rFonts w:ascii="Times New Roman" w:hAnsi="Times New Roman" w:cs="Times New Roman"/>
          <w:i/>
          <w:iCs/>
        </w:rPr>
        <w:t>Social Psychology of Education</w:t>
      </w:r>
      <w:r w:rsidRPr="00162955">
        <w:rPr>
          <w:rFonts w:ascii="Times New Roman" w:hAnsi="Times New Roman" w:cs="Times New Roman"/>
        </w:rPr>
        <w:t xml:space="preserve">, </w:t>
      </w:r>
      <w:r w:rsidRPr="00162955">
        <w:rPr>
          <w:rFonts w:ascii="Times New Roman" w:hAnsi="Times New Roman" w:cs="Times New Roman"/>
          <w:i/>
          <w:iCs/>
        </w:rPr>
        <w:t>20</w:t>
      </w:r>
      <w:r w:rsidRPr="00162955">
        <w:rPr>
          <w:rFonts w:ascii="Times New Roman" w:hAnsi="Times New Roman" w:cs="Times New Roman"/>
        </w:rPr>
        <w:t>(4), 775–790. https://doi.org/10.1007/s11218-017-9391-0</w:t>
      </w:r>
    </w:p>
    <w:p w14:paraId="4B5283B4"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Smith, A. R., &amp; Smalley, S. (2018). Job stress, burnout, and professional development needs of mid-career agricultural education teachers.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59</w:t>
      </w:r>
      <w:r w:rsidRPr="00162955">
        <w:rPr>
          <w:rFonts w:ascii="Times New Roman" w:hAnsi="Times New Roman" w:cs="Times New Roman"/>
        </w:rPr>
        <w:t>(2), 305–320. https://doi.org/10.5032/jae.2018.02305</w:t>
      </w:r>
    </w:p>
    <w:p w14:paraId="37935F37"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Tippens, A., Ricketts, J. C., Morgan, A. C., Navarro, M., &amp; Flanders, F. B. (2013). Factors related to teachers’ intention to leave the classroom early.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54</w:t>
      </w:r>
      <w:r w:rsidRPr="00162955">
        <w:rPr>
          <w:rFonts w:ascii="Times New Roman" w:hAnsi="Times New Roman" w:cs="Times New Roman"/>
        </w:rPr>
        <w:t>(4), 58–72. https://doi.org/10.5032/jae.2013.04058</w:t>
      </w:r>
    </w:p>
    <w:p w14:paraId="2BB89E1E" w14:textId="77777777" w:rsidR="00162955" w:rsidRPr="00162955" w:rsidRDefault="00162955" w:rsidP="00162955">
      <w:pPr>
        <w:pStyle w:val="Bibliography"/>
        <w:spacing w:line="240" w:lineRule="auto"/>
        <w:rPr>
          <w:rFonts w:ascii="Times New Roman" w:hAnsi="Times New Roman" w:cs="Times New Roman"/>
        </w:rPr>
      </w:pPr>
      <w:r w:rsidRPr="00162955">
        <w:rPr>
          <w:rFonts w:ascii="Times New Roman" w:hAnsi="Times New Roman" w:cs="Times New Roman"/>
        </w:rPr>
        <w:t xml:space="preserve">Traini, H. Q., Becky Haddad, Josh Stewart, &amp; Jonathan J. Velez. (2021). Adjusting, appeasing, and rearranging: How agriculture teachers reconcile demands of the profession. </w:t>
      </w:r>
      <w:r w:rsidRPr="00162955">
        <w:rPr>
          <w:rFonts w:ascii="Times New Roman" w:hAnsi="Times New Roman" w:cs="Times New Roman"/>
          <w:i/>
          <w:iCs/>
        </w:rPr>
        <w:t>Journal of Agricultural Education</w:t>
      </w:r>
      <w:r w:rsidRPr="00162955">
        <w:rPr>
          <w:rFonts w:ascii="Times New Roman" w:hAnsi="Times New Roman" w:cs="Times New Roman"/>
        </w:rPr>
        <w:t xml:space="preserve">, </w:t>
      </w:r>
      <w:r w:rsidRPr="00162955">
        <w:rPr>
          <w:rFonts w:ascii="Times New Roman" w:hAnsi="Times New Roman" w:cs="Times New Roman"/>
          <w:i/>
          <w:iCs/>
        </w:rPr>
        <w:t>62</w:t>
      </w:r>
      <w:r w:rsidRPr="00162955">
        <w:rPr>
          <w:rFonts w:ascii="Times New Roman" w:hAnsi="Times New Roman" w:cs="Times New Roman"/>
        </w:rPr>
        <w:t>(2), 167–184. https://doi.org/10.5032/jae.2021.02167</w:t>
      </w:r>
    </w:p>
    <w:p w14:paraId="2AB8A923" w14:textId="04DB58F3" w:rsidR="005C2AC1" w:rsidRPr="001C50BC" w:rsidRDefault="002A1491" w:rsidP="00162955">
      <w:pPr>
        <w:spacing w:line="240" w:lineRule="auto"/>
        <w:rPr>
          <w:rFonts w:ascii="Times New Roman" w:hAnsi="Times New Roman" w:cs="Times New Roman"/>
        </w:rPr>
      </w:pPr>
      <w:r>
        <w:rPr>
          <w:rFonts w:ascii="Times New Roman" w:hAnsi="Times New Roman" w:cs="Times New Roman"/>
        </w:rPr>
        <w:fldChar w:fldCharType="end"/>
      </w:r>
    </w:p>
    <w:sectPr w:rsidR="005C2AC1" w:rsidRPr="001C50B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0FB0A" w14:textId="77777777" w:rsidR="006855E4" w:rsidRDefault="006855E4" w:rsidP="002A1491">
      <w:pPr>
        <w:spacing w:after="0" w:line="240" w:lineRule="auto"/>
      </w:pPr>
      <w:r>
        <w:separator/>
      </w:r>
    </w:p>
  </w:endnote>
  <w:endnote w:type="continuationSeparator" w:id="0">
    <w:p w14:paraId="3E27197D" w14:textId="77777777" w:rsidR="006855E4" w:rsidRDefault="006855E4" w:rsidP="002A1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017067"/>
      <w:docPartObj>
        <w:docPartGallery w:val="Page Numbers (Bottom of Page)"/>
        <w:docPartUnique/>
      </w:docPartObj>
    </w:sdtPr>
    <w:sdtEndPr>
      <w:rPr>
        <w:rFonts w:ascii="Times New Roman" w:hAnsi="Times New Roman" w:cs="Times New Roman"/>
        <w:noProof/>
      </w:rPr>
    </w:sdtEndPr>
    <w:sdtContent>
      <w:p w14:paraId="76FB4803" w14:textId="0FD0BBB3" w:rsidR="002A1491" w:rsidRPr="002A1491" w:rsidRDefault="002A1491">
        <w:pPr>
          <w:pStyle w:val="Footer"/>
          <w:jc w:val="center"/>
          <w:rPr>
            <w:rFonts w:ascii="Times New Roman" w:hAnsi="Times New Roman" w:cs="Times New Roman"/>
          </w:rPr>
        </w:pPr>
        <w:r w:rsidRPr="002A1491">
          <w:rPr>
            <w:rFonts w:ascii="Times New Roman" w:hAnsi="Times New Roman" w:cs="Times New Roman"/>
          </w:rPr>
          <w:fldChar w:fldCharType="begin"/>
        </w:r>
        <w:r w:rsidRPr="002A1491">
          <w:rPr>
            <w:rFonts w:ascii="Times New Roman" w:hAnsi="Times New Roman" w:cs="Times New Roman"/>
          </w:rPr>
          <w:instrText xml:space="preserve"> PAGE   \* MERGEFORMAT </w:instrText>
        </w:r>
        <w:r w:rsidRPr="002A1491">
          <w:rPr>
            <w:rFonts w:ascii="Times New Roman" w:hAnsi="Times New Roman" w:cs="Times New Roman"/>
          </w:rPr>
          <w:fldChar w:fldCharType="separate"/>
        </w:r>
        <w:r w:rsidRPr="002A1491">
          <w:rPr>
            <w:rFonts w:ascii="Times New Roman" w:hAnsi="Times New Roman" w:cs="Times New Roman"/>
            <w:noProof/>
          </w:rPr>
          <w:t>2</w:t>
        </w:r>
        <w:r w:rsidRPr="002A1491">
          <w:rPr>
            <w:rFonts w:ascii="Times New Roman" w:hAnsi="Times New Roman" w:cs="Times New Roman"/>
            <w:noProof/>
          </w:rPr>
          <w:fldChar w:fldCharType="end"/>
        </w:r>
      </w:p>
    </w:sdtContent>
  </w:sdt>
  <w:p w14:paraId="44A3D7FA" w14:textId="77777777" w:rsidR="002A1491" w:rsidRDefault="002A1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C5E95" w14:textId="77777777" w:rsidR="006855E4" w:rsidRDefault="006855E4" w:rsidP="002A1491">
      <w:pPr>
        <w:spacing w:after="0" w:line="240" w:lineRule="auto"/>
      </w:pPr>
      <w:r>
        <w:separator/>
      </w:r>
    </w:p>
  </w:footnote>
  <w:footnote w:type="continuationSeparator" w:id="0">
    <w:p w14:paraId="179D26F7" w14:textId="77777777" w:rsidR="006855E4" w:rsidRDefault="006855E4" w:rsidP="002A1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628A"/>
    <w:multiLevelType w:val="hybridMultilevel"/>
    <w:tmpl w:val="4C1A0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771C0"/>
    <w:multiLevelType w:val="hybridMultilevel"/>
    <w:tmpl w:val="68089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470F5"/>
    <w:multiLevelType w:val="hybridMultilevel"/>
    <w:tmpl w:val="4B6E3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64815"/>
    <w:multiLevelType w:val="hybridMultilevel"/>
    <w:tmpl w:val="21DC70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510326"/>
    <w:multiLevelType w:val="hybridMultilevel"/>
    <w:tmpl w:val="0A3C0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140BBE"/>
    <w:multiLevelType w:val="hybridMultilevel"/>
    <w:tmpl w:val="544EB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A3778C"/>
    <w:multiLevelType w:val="hybridMultilevel"/>
    <w:tmpl w:val="09CAC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5C715F"/>
    <w:multiLevelType w:val="hybridMultilevel"/>
    <w:tmpl w:val="1E1A2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DB5363"/>
    <w:multiLevelType w:val="hybridMultilevel"/>
    <w:tmpl w:val="69E02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E651DF"/>
    <w:multiLevelType w:val="hybridMultilevel"/>
    <w:tmpl w:val="50FE8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DE2084"/>
    <w:multiLevelType w:val="hybridMultilevel"/>
    <w:tmpl w:val="22F68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0B3E72"/>
    <w:multiLevelType w:val="hybridMultilevel"/>
    <w:tmpl w:val="D4763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654372"/>
    <w:multiLevelType w:val="hybridMultilevel"/>
    <w:tmpl w:val="3F867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FC3AAC"/>
    <w:multiLevelType w:val="hybridMultilevel"/>
    <w:tmpl w:val="4F1650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2C3FB7"/>
    <w:multiLevelType w:val="hybridMultilevel"/>
    <w:tmpl w:val="20002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5952F2"/>
    <w:multiLevelType w:val="hybridMultilevel"/>
    <w:tmpl w:val="B6208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50012F"/>
    <w:multiLevelType w:val="hybridMultilevel"/>
    <w:tmpl w:val="16B0B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72516A"/>
    <w:multiLevelType w:val="hybridMultilevel"/>
    <w:tmpl w:val="DBAA8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EB3062"/>
    <w:multiLevelType w:val="hybridMultilevel"/>
    <w:tmpl w:val="B176A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3305883">
    <w:abstractNumId w:val="9"/>
  </w:num>
  <w:num w:numId="2" w16cid:durableId="1612083434">
    <w:abstractNumId w:val="2"/>
  </w:num>
  <w:num w:numId="3" w16cid:durableId="624888826">
    <w:abstractNumId w:val="5"/>
  </w:num>
  <w:num w:numId="4" w16cid:durableId="509955706">
    <w:abstractNumId w:val="16"/>
  </w:num>
  <w:num w:numId="5" w16cid:durableId="1603301880">
    <w:abstractNumId w:val="1"/>
  </w:num>
  <w:num w:numId="6" w16cid:durableId="962737562">
    <w:abstractNumId w:val="4"/>
  </w:num>
  <w:num w:numId="7" w16cid:durableId="521284986">
    <w:abstractNumId w:val="13"/>
  </w:num>
  <w:num w:numId="8" w16cid:durableId="235215288">
    <w:abstractNumId w:val="11"/>
  </w:num>
  <w:num w:numId="9" w16cid:durableId="807094083">
    <w:abstractNumId w:val="3"/>
  </w:num>
  <w:num w:numId="10" w16cid:durableId="1760981187">
    <w:abstractNumId w:val="6"/>
  </w:num>
  <w:num w:numId="11" w16cid:durableId="1437099806">
    <w:abstractNumId w:val="8"/>
  </w:num>
  <w:num w:numId="12" w16cid:durableId="909383856">
    <w:abstractNumId w:val="12"/>
  </w:num>
  <w:num w:numId="13" w16cid:durableId="1986351051">
    <w:abstractNumId w:val="15"/>
  </w:num>
  <w:num w:numId="14" w16cid:durableId="1864973167">
    <w:abstractNumId w:val="10"/>
  </w:num>
  <w:num w:numId="15" w16cid:durableId="777145835">
    <w:abstractNumId w:val="0"/>
  </w:num>
  <w:num w:numId="16" w16cid:durableId="1222251340">
    <w:abstractNumId w:val="7"/>
  </w:num>
  <w:num w:numId="17" w16cid:durableId="1044864165">
    <w:abstractNumId w:val="17"/>
  </w:num>
  <w:num w:numId="18" w16cid:durableId="528954036">
    <w:abstractNumId w:val="18"/>
  </w:num>
  <w:num w:numId="19" w16cid:durableId="24164674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owling, Amanda">
    <w15:presenceInfo w15:providerId="AD" w15:userId="S::bowling.175@osu.edu::4cdccebd-89a2-4e51-ba97-b21b1c120a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ED4"/>
    <w:rsid w:val="00013DB3"/>
    <w:rsid w:val="00021858"/>
    <w:rsid w:val="000218B3"/>
    <w:rsid w:val="0002345B"/>
    <w:rsid w:val="00024F4C"/>
    <w:rsid w:val="00024F6B"/>
    <w:rsid w:val="0002536F"/>
    <w:rsid w:val="00025BB1"/>
    <w:rsid w:val="0003287F"/>
    <w:rsid w:val="00034057"/>
    <w:rsid w:val="00034926"/>
    <w:rsid w:val="00035045"/>
    <w:rsid w:val="00044307"/>
    <w:rsid w:val="00045051"/>
    <w:rsid w:val="00050DAF"/>
    <w:rsid w:val="0006000F"/>
    <w:rsid w:val="00065659"/>
    <w:rsid w:val="000A0437"/>
    <w:rsid w:val="000A232A"/>
    <w:rsid w:val="000B69CC"/>
    <w:rsid w:val="000B6AE8"/>
    <w:rsid w:val="000C529D"/>
    <w:rsid w:val="000C63EA"/>
    <w:rsid w:val="000C76D0"/>
    <w:rsid w:val="000D0F42"/>
    <w:rsid w:val="000D3A91"/>
    <w:rsid w:val="000D517A"/>
    <w:rsid w:val="000D72E1"/>
    <w:rsid w:val="000E3BBD"/>
    <w:rsid w:val="000E4FBC"/>
    <w:rsid w:val="000F0E63"/>
    <w:rsid w:val="000F5531"/>
    <w:rsid w:val="000F6088"/>
    <w:rsid w:val="000F6B69"/>
    <w:rsid w:val="00103572"/>
    <w:rsid w:val="00121799"/>
    <w:rsid w:val="00126E7D"/>
    <w:rsid w:val="0012766D"/>
    <w:rsid w:val="001319AD"/>
    <w:rsid w:val="00137782"/>
    <w:rsid w:val="00141BC5"/>
    <w:rsid w:val="001449AD"/>
    <w:rsid w:val="00145600"/>
    <w:rsid w:val="00162955"/>
    <w:rsid w:val="00174EE6"/>
    <w:rsid w:val="0018227A"/>
    <w:rsid w:val="0018565A"/>
    <w:rsid w:val="00190387"/>
    <w:rsid w:val="001B09AB"/>
    <w:rsid w:val="001B1B5C"/>
    <w:rsid w:val="001B2900"/>
    <w:rsid w:val="001B33BD"/>
    <w:rsid w:val="001B5499"/>
    <w:rsid w:val="001B7047"/>
    <w:rsid w:val="001B7FBC"/>
    <w:rsid w:val="001C50BC"/>
    <w:rsid w:val="001C79B1"/>
    <w:rsid w:val="001D2E63"/>
    <w:rsid w:val="001E0B78"/>
    <w:rsid w:val="001E2186"/>
    <w:rsid w:val="001E387B"/>
    <w:rsid w:val="00200938"/>
    <w:rsid w:val="00204B5A"/>
    <w:rsid w:val="00220BC3"/>
    <w:rsid w:val="002304FC"/>
    <w:rsid w:val="00231722"/>
    <w:rsid w:val="00233AB4"/>
    <w:rsid w:val="0023724C"/>
    <w:rsid w:val="00245F48"/>
    <w:rsid w:val="002466E2"/>
    <w:rsid w:val="00251E28"/>
    <w:rsid w:val="00252622"/>
    <w:rsid w:val="00252644"/>
    <w:rsid w:val="002550B3"/>
    <w:rsid w:val="00255B26"/>
    <w:rsid w:val="00256DF0"/>
    <w:rsid w:val="00265601"/>
    <w:rsid w:val="002769FA"/>
    <w:rsid w:val="00284D27"/>
    <w:rsid w:val="002879C0"/>
    <w:rsid w:val="00287AB7"/>
    <w:rsid w:val="00287D44"/>
    <w:rsid w:val="00297FFA"/>
    <w:rsid w:val="002A1491"/>
    <w:rsid w:val="002A14F7"/>
    <w:rsid w:val="002A5009"/>
    <w:rsid w:val="002B2C0B"/>
    <w:rsid w:val="002B4075"/>
    <w:rsid w:val="002C15BB"/>
    <w:rsid w:val="002C53AD"/>
    <w:rsid w:val="002D2CF3"/>
    <w:rsid w:val="002D2F12"/>
    <w:rsid w:val="002E0929"/>
    <w:rsid w:val="002E60AF"/>
    <w:rsid w:val="002F1D27"/>
    <w:rsid w:val="002F1E73"/>
    <w:rsid w:val="003022BA"/>
    <w:rsid w:val="00306A37"/>
    <w:rsid w:val="003107E5"/>
    <w:rsid w:val="00331ECD"/>
    <w:rsid w:val="00336E7A"/>
    <w:rsid w:val="00342B3B"/>
    <w:rsid w:val="00361084"/>
    <w:rsid w:val="00362644"/>
    <w:rsid w:val="0036754F"/>
    <w:rsid w:val="00370921"/>
    <w:rsid w:val="003764A8"/>
    <w:rsid w:val="00381360"/>
    <w:rsid w:val="00384EEC"/>
    <w:rsid w:val="00387CFE"/>
    <w:rsid w:val="00394477"/>
    <w:rsid w:val="003A3D9C"/>
    <w:rsid w:val="003A44BF"/>
    <w:rsid w:val="003A51D8"/>
    <w:rsid w:val="003B4F7A"/>
    <w:rsid w:val="003C705B"/>
    <w:rsid w:val="003D000C"/>
    <w:rsid w:val="003D2D5E"/>
    <w:rsid w:val="003D5AA6"/>
    <w:rsid w:val="003E30A6"/>
    <w:rsid w:val="003E53FE"/>
    <w:rsid w:val="003E579B"/>
    <w:rsid w:val="003E6DE5"/>
    <w:rsid w:val="003F131C"/>
    <w:rsid w:val="003F578D"/>
    <w:rsid w:val="00403D0E"/>
    <w:rsid w:val="00404938"/>
    <w:rsid w:val="004068FD"/>
    <w:rsid w:val="00415EAC"/>
    <w:rsid w:val="00417E03"/>
    <w:rsid w:val="0042349E"/>
    <w:rsid w:val="004234AA"/>
    <w:rsid w:val="0042726B"/>
    <w:rsid w:val="00431A42"/>
    <w:rsid w:val="004320E4"/>
    <w:rsid w:val="00436F01"/>
    <w:rsid w:val="00436F7A"/>
    <w:rsid w:val="00444194"/>
    <w:rsid w:val="00444AFD"/>
    <w:rsid w:val="0046623E"/>
    <w:rsid w:val="00467636"/>
    <w:rsid w:val="004763D2"/>
    <w:rsid w:val="0048739F"/>
    <w:rsid w:val="00490A69"/>
    <w:rsid w:val="004965F4"/>
    <w:rsid w:val="004C255D"/>
    <w:rsid w:val="004C6818"/>
    <w:rsid w:val="004C786E"/>
    <w:rsid w:val="004D0CC6"/>
    <w:rsid w:val="004D6699"/>
    <w:rsid w:val="004E04D6"/>
    <w:rsid w:val="004E4DE4"/>
    <w:rsid w:val="004E4F82"/>
    <w:rsid w:val="004E51EF"/>
    <w:rsid w:val="004E62C7"/>
    <w:rsid w:val="004E6914"/>
    <w:rsid w:val="004F421D"/>
    <w:rsid w:val="004F4B50"/>
    <w:rsid w:val="005005DF"/>
    <w:rsid w:val="00502189"/>
    <w:rsid w:val="00502639"/>
    <w:rsid w:val="00514E7C"/>
    <w:rsid w:val="00516B00"/>
    <w:rsid w:val="0052260D"/>
    <w:rsid w:val="00525646"/>
    <w:rsid w:val="00530AAE"/>
    <w:rsid w:val="00531FA4"/>
    <w:rsid w:val="00535787"/>
    <w:rsid w:val="005418C2"/>
    <w:rsid w:val="0055050E"/>
    <w:rsid w:val="00553B6D"/>
    <w:rsid w:val="00582426"/>
    <w:rsid w:val="005828C0"/>
    <w:rsid w:val="00590613"/>
    <w:rsid w:val="005916F9"/>
    <w:rsid w:val="005A0F25"/>
    <w:rsid w:val="005C2AC1"/>
    <w:rsid w:val="005D049E"/>
    <w:rsid w:val="005D0957"/>
    <w:rsid w:val="005D5866"/>
    <w:rsid w:val="005D61EF"/>
    <w:rsid w:val="005E258C"/>
    <w:rsid w:val="005E27A0"/>
    <w:rsid w:val="005E4161"/>
    <w:rsid w:val="005E69A3"/>
    <w:rsid w:val="005E7E2D"/>
    <w:rsid w:val="0060032C"/>
    <w:rsid w:val="00600D04"/>
    <w:rsid w:val="00606E23"/>
    <w:rsid w:val="006120F0"/>
    <w:rsid w:val="006178D6"/>
    <w:rsid w:val="0062372F"/>
    <w:rsid w:val="006276E1"/>
    <w:rsid w:val="00627CDD"/>
    <w:rsid w:val="00631E8C"/>
    <w:rsid w:val="0063583E"/>
    <w:rsid w:val="00637825"/>
    <w:rsid w:val="00640064"/>
    <w:rsid w:val="00644005"/>
    <w:rsid w:val="00644423"/>
    <w:rsid w:val="00651F23"/>
    <w:rsid w:val="0065260A"/>
    <w:rsid w:val="00657001"/>
    <w:rsid w:val="006573CD"/>
    <w:rsid w:val="00660F77"/>
    <w:rsid w:val="0066156E"/>
    <w:rsid w:val="00664132"/>
    <w:rsid w:val="006757FB"/>
    <w:rsid w:val="006771D8"/>
    <w:rsid w:val="0067738B"/>
    <w:rsid w:val="0068339C"/>
    <w:rsid w:val="006855E4"/>
    <w:rsid w:val="006911BA"/>
    <w:rsid w:val="006A21E9"/>
    <w:rsid w:val="006A5E72"/>
    <w:rsid w:val="006A6930"/>
    <w:rsid w:val="006C0948"/>
    <w:rsid w:val="006C2ECA"/>
    <w:rsid w:val="006C3AEA"/>
    <w:rsid w:val="006C3FFA"/>
    <w:rsid w:val="006D5C38"/>
    <w:rsid w:val="006D6182"/>
    <w:rsid w:val="006E4C42"/>
    <w:rsid w:val="006F27FC"/>
    <w:rsid w:val="006F3E7A"/>
    <w:rsid w:val="0070014B"/>
    <w:rsid w:val="00703A59"/>
    <w:rsid w:val="00705091"/>
    <w:rsid w:val="00712DA1"/>
    <w:rsid w:val="00717493"/>
    <w:rsid w:val="00724C22"/>
    <w:rsid w:val="00733F8F"/>
    <w:rsid w:val="00742355"/>
    <w:rsid w:val="00747164"/>
    <w:rsid w:val="00751DF5"/>
    <w:rsid w:val="00757DEA"/>
    <w:rsid w:val="0076012C"/>
    <w:rsid w:val="00762225"/>
    <w:rsid w:val="00766D0F"/>
    <w:rsid w:val="007723E4"/>
    <w:rsid w:val="00793859"/>
    <w:rsid w:val="0079388E"/>
    <w:rsid w:val="00794BC3"/>
    <w:rsid w:val="00794BFC"/>
    <w:rsid w:val="00796C66"/>
    <w:rsid w:val="007A042D"/>
    <w:rsid w:val="007A06AF"/>
    <w:rsid w:val="007A5138"/>
    <w:rsid w:val="007A5DF2"/>
    <w:rsid w:val="007A7D5E"/>
    <w:rsid w:val="007A7DCA"/>
    <w:rsid w:val="007B47C9"/>
    <w:rsid w:val="007B700B"/>
    <w:rsid w:val="007B74FD"/>
    <w:rsid w:val="007C0CF5"/>
    <w:rsid w:val="007C23A9"/>
    <w:rsid w:val="007C2DBD"/>
    <w:rsid w:val="007C5C80"/>
    <w:rsid w:val="007C6DD4"/>
    <w:rsid w:val="007C6E6C"/>
    <w:rsid w:val="007D37C4"/>
    <w:rsid w:val="007D7780"/>
    <w:rsid w:val="007E3024"/>
    <w:rsid w:val="007E52C9"/>
    <w:rsid w:val="007F0771"/>
    <w:rsid w:val="007F3D4E"/>
    <w:rsid w:val="007F50F0"/>
    <w:rsid w:val="007F666F"/>
    <w:rsid w:val="007F718F"/>
    <w:rsid w:val="0080043A"/>
    <w:rsid w:val="008027D7"/>
    <w:rsid w:val="008042A6"/>
    <w:rsid w:val="008147B4"/>
    <w:rsid w:val="00824757"/>
    <w:rsid w:val="00825D9C"/>
    <w:rsid w:val="00825DA5"/>
    <w:rsid w:val="0083175F"/>
    <w:rsid w:val="008333C9"/>
    <w:rsid w:val="00836993"/>
    <w:rsid w:val="00844C43"/>
    <w:rsid w:val="008474DF"/>
    <w:rsid w:val="008504A7"/>
    <w:rsid w:val="008625E4"/>
    <w:rsid w:val="008A1484"/>
    <w:rsid w:val="008A378C"/>
    <w:rsid w:val="008B37DE"/>
    <w:rsid w:val="008B46BD"/>
    <w:rsid w:val="008B5BAB"/>
    <w:rsid w:val="008B7336"/>
    <w:rsid w:val="008C1F18"/>
    <w:rsid w:val="008C233B"/>
    <w:rsid w:val="008C2FAE"/>
    <w:rsid w:val="008C7DFD"/>
    <w:rsid w:val="008D0F4B"/>
    <w:rsid w:val="008D39AB"/>
    <w:rsid w:val="008D5C1F"/>
    <w:rsid w:val="008E2AD9"/>
    <w:rsid w:val="008F21EE"/>
    <w:rsid w:val="008F2E38"/>
    <w:rsid w:val="00902D01"/>
    <w:rsid w:val="009117C2"/>
    <w:rsid w:val="00914FAB"/>
    <w:rsid w:val="009155F3"/>
    <w:rsid w:val="00921A05"/>
    <w:rsid w:val="0092668B"/>
    <w:rsid w:val="009278EB"/>
    <w:rsid w:val="00937172"/>
    <w:rsid w:val="009625EC"/>
    <w:rsid w:val="00970780"/>
    <w:rsid w:val="00971FF8"/>
    <w:rsid w:val="00974BF8"/>
    <w:rsid w:val="00975A57"/>
    <w:rsid w:val="009763CB"/>
    <w:rsid w:val="009930D0"/>
    <w:rsid w:val="009947DD"/>
    <w:rsid w:val="009A086E"/>
    <w:rsid w:val="009B40F9"/>
    <w:rsid w:val="009B4626"/>
    <w:rsid w:val="009C131D"/>
    <w:rsid w:val="009C6311"/>
    <w:rsid w:val="009C6623"/>
    <w:rsid w:val="009D0EB6"/>
    <w:rsid w:val="009D1736"/>
    <w:rsid w:val="009D2DD4"/>
    <w:rsid w:val="009F09B8"/>
    <w:rsid w:val="009F2289"/>
    <w:rsid w:val="00A03522"/>
    <w:rsid w:val="00A04715"/>
    <w:rsid w:val="00A12E5C"/>
    <w:rsid w:val="00A13466"/>
    <w:rsid w:val="00A226BA"/>
    <w:rsid w:val="00A257FC"/>
    <w:rsid w:val="00A26B71"/>
    <w:rsid w:val="00A36FD9"/>
    <w:rsid w:val="00A42F3D"/>
    <w:rsid w:val="00A4695D"/>
    <w:rsid w:val="00A50FF4"/>
    <w:rsid w:val="00A5602D"/>
    <w:rsid w:val="00A65E10"/>
    <w:rsid w:val="00A86342"/>
    <w:rsid w:val="00A922EB"/>
    <w:rsid w:val="00A9383E"/>
    <w:rsid w:val="00A94D68"/>
    <w:rsid w:val="00A9774C"/>
    <w:rsid w:val="00AA1740"/>
    <w:rsid w:val="00AA57E8"/>
    <w:rsid w:val="00AB2D7E"/>
    <w:rsid w:val="00AB3FFE"/>
    <w:rsid w:val="00AB77E8"/>
    <w:rsid w:val="00AB7DE1"/>
    <w:rsid w:val="00AC0506"/>
    <w:rsid w:val="00AC1B6F"/>
    <w:rsid w:val="00AC1FCA"/>
    <w:rsid w:val="00AC3386"/>
    <w:rsid w:val="00AC5DFD"/>
    <w:rsid w:val="00AD246D"/>
    <w:rsid w:val="00AD4C58"/>
    <w:rsid w:val="00AD66C5"/>
    <w:rsid w:val="00AD6B61"/>
    <w:rsid w:val="00AD733C"/>
    <w:rsid w:val="00AE5A04"/>
    <w:rsid w:val="00AF30A4"/>
    <w:rsid w:val="00AF6E22"/>
    <w:rsid w:val="00B11931"/>
    <w:rsid w:val="00B14B28"/>
    <w:rsid w:val="00B1574B"/>
    <w:rsid w:val="00B15911"/>
    <w:rsid w:val="00B160E8"/>
    <w:rsid w:val="00B17618"/>
    <w:rsid w:val="00B1764F"/>
    <w:rsid w:val="00B22308"/>
    <w:rsid w:val="00B22E54"/>
    <w:rsid w:val="00B24E7C"/>
    <w:rsid w:val="00B26483"/>
    <w:rsid w:val="00B34986"/>
    <w:rsid w:val="00B37EB9"/>
    <w:rsid w:val="00B43321"/>
    <w:rsid w:val="00B43856"/>
    <w:rsid w:val="00B4473E"/>
    <w:rsid w:val="00B46298"/>
    <w:rsid w:val="00B52867"/>
    <w:rsid w:val="00B56D5F"/>
    <w:rsid w:val="00B62961"/>
    <w:rsid w:val="00B631F3"/>
    <w:rsid w:val="00B75A55"/>
    <w:rsid w:val="00B92E70"/>
    <w:rsid w:val="00B960AD"/>
    <w:rsid w:val="00B9731D"/>
    <w:rsid w:val="00BB1105"/>
    <w:rsid w:val="00BC1CB5"/>
    <w:rsid w:val="00BC2929"/>
    <w:rsid w:val="00BC30B5"/>
    <w:rsid w:val="00BC677C"/>
    <w:rsid w:val="00BD7903"/>
    <w:rsid w:val="00BE0085"/>
    <w:rsid w:val="00BE0C04"/>
    <w:rsid w:val="00BF4B13"/>
    <w:rsid w:val="00BF5060"/>
    <w:rsid w:val="00BF557D"/>
    <w:rsid w:val="00C0050E"/>
    <w:rsid w:val="00C04F22"/>
    <w:rsid w:val="00C05C2E"/>
    <w:rsid w:val="00C06549"/>
    <w:rsid w:val="00C114C2"/>
    <w:rsid w:val="00C17FE5"/>
    <w:rsid w:val="00C21E19"/>
    <w:rsid w:val="00C42353"/>
    <w:rsid w:val="00C51959"/>
    <w:rsid w:val="00C524C5"/>
    <w:rsid w:val="00C547B2"/>
    <w:rsid w:val="00C561F2"/>
    <w:rsid w:val="00C6306F"/>
    <w:rsid w:val="00C86FB2"/>
    <w:rsid w:val="00C9287C"/>
    <w:rsid w:val="00C936FA"/>
    <w:rsid w:val="00CA3073"/>
    <w:rsid w:val="00CA4CD0"/>
    <w:rsid w:val="00CB1358"/>
    <w:rsid w:val="00CB4E92"/>
    <w:rsid w:val="00CB5E18"/>
    <w:rsid w:val="00CD787B"/>
    <w:rsid w:val="00CE1D89"/>
    <w:rsid w:val="00CE46EF"/>
    <w:rsid w:val="00CE7967"/>
    <w:rsid w:val="00CF46EF"/>
    <w:rsid w:val="00D040B1"/>
    <w:rsid w:val="00D0744C"/>
    <w:rsid w:val="00D21186"/>
    <w:rsid w:val="00D23880"/>
    <w:rsid w:val="00D253FB"/>
    <w:rsid w:val="00D325F0"/>
    <w:rsid w:val="00D4096D"/>
    <w:rsid w:val="00D40A4C"/>
    <w:rsid w:val="00D423D3"/>
    <w:rsid w:val="00D42605"/>
    <w:rsid w:val="00D477E0"/>
    <w:rsid w:val="00D5373B"/>
    <w:rsid w:val="00D54AAF"/>
    <w:rsid w:val="00D573FA"/>
    <w:rsid w:val="00D62846"/>
    <w:rsid w:val="00D6435A"/>
    <w:rsid w:val="00D6551E"/>
    <w:rsid w:val="00D77B86"/>
    <w:rsid w:val="00D81AE4"/>
    <w:rsid w:val="00D84B23"/>
    <w:rsid w:val="00D967BD"/>
    <w:rsid w:val="00DA156C"/>
    <w:rsid w:val="00DB29F5"/>
    <w:rsid w:val="00DB6127"/>
    <w:rsid w:val="00DD096A"/>
    <w:rsid w:val="00DD5BC9"/>
    <w:rsid w:val="00DD65B5"/>
    <w:rsid w:val="00DE4E39"/>
    <w:rsid w:val="00DE601D"/>
    <w:rsid w:val="00DF2556"/>
    <w:rsid w:val="00DF79B6"/>
    <w:rsid w:val="00E0323E"/>
    <w:rsid w:val="00E101DA"/>
    <w:rsid w:val="00E11ED4"/>
    <w:rsid w:val="00E120AC"/>
    <w:rsid w:val="00E22036"/>
    <w:rsid w:val="00E23D38"/>
    <w:rsid w:val="00E30E89"/>
    <w:rsid w:val="00E31BF0"/>
    <w:rsid w:val="00E3398A"/>
    <w:rsid w:val="00E34390"/>
    <w:rsid w:val="00E370BA"/>
    <w:rsid w:val="00E5280F"/>
    <w:rsid w:val="00E533F9"/>
    <w:rsid w:val="00E77B8C"/>
    <w:rsid w:val="00E80D08"/>
    <w:rsid w:val="00E81019"/>
    <w:rsid w:val="00E84CB3"/>
    <w:rsid w:val="00E85768"/>
    <w:rsid w:val="00E87AB3"/>
    <w:rsid w:val="00E920BC"/>
    <w:rsid w:val="00E956F6"/>
    <w:rsid w:val="00E97794"/>
    <w:rsid w:val="00EA36D0"/>
    <w:rsid w:val="00EA4474"/>
    <w:rsid w:val="00EB2356"/>
    <w:rsid w:val="00EC2678"/>
    <w:rsid w:val="00EC7CC2"/>
    <w:rsid w:val="00F02C5F"/>
    <w:rsid w:val="00F228D3"/>
    <w:rsid w:val="00F311C6"/>
    <w:rsid w:val="00F314A3"/>
    <w:rsid w:val="00F34EEE"/>
    <w:rsid w:val="00F4004D"/>
    <w:rsid w:val="00F42534"/>
    <w:rsid w:val="00F43A51"/>
    <w:rsid w:val="00F55B4A"/>
    <w:rsid w:val="00F561DA"/>
    <w:rsid w:val="00F57D2E"/>
    <w:rsid w:val="00F67977"/>
    <w:rsid w:val="00F72246"/>
    <w:rsid w:val="00F72C79"/>
    <w:rsid w:val="00F73F12"/>
    <w:rsid w:val="00F75196"/>
    <w:rsid w:val="00F8641A"/>
    <w:rsid w:val="00F92408"/>
    <w:rsid w:val="00F935FE"/>
    <w:rsid w:val="00F940DF"/>
    <w:rsid w:val="00F953EB"/>
    <w:rsid w:val="00FA17AA"/>
    <w:rsid w:val="00FA19FE"/>
    <w:rsid w:val="00FA58C3"/>
    <w:rsid w:val="00FB53CD"/>
    <w:rsid w:val="00FB55A6"/>
    <w:rsid w:val="00FC1024"/>
    <w:rsid w:val="00FC7E29"/>
    <w:rsid w:val="00FE0FC0"/>
    <w:rsid w:val="00FF04EF"/>
    <w:rsid w:val="00FF0D1A"/>
    <w:rsid w:val="00FF4B9E"/>
    <w:rsid w:val="048B8D6D"/>
    <w:rsid w:val="07F2E074"/>
    <w:rsid w:val="10DD1DA1"/>
    <w:rsid w:val="1A8C71D2"/>
    <w:rsid w:val="368E403A"/>
    <w:rsid w:val="50255230"/>
    <w:rsid w:val="5DE6991C"/>
    <w:rsid w:val="6FF345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078F"/>
  <w15:chartTrackingRefBased/>
  <w15:docId w15:val="{9223EFED-99C1-4B07-8AED-39D3AECE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ED4"/>
    <w:rPr>
      <w:rFonts w:eastAsiaTheme="majorEastAsia" w:cstheme="majorBidi"/>
      <w:color w:val="272727" w:themeColor="text1" w:themeTint="D8"/>
    </w:rPr>
  </w:style>
  <w:style w:type="paragraph" w:styleId="Title">
    <w:name w:val="Title"/>
    <w:basedOn w:val="Normal"/>
    <w:next w:val="Normal"/>
    <w:link w:val="TitleChar"/>
    <w:uiPriority w:val="10"/>
    <w:qFormat/>
    <w:rsid w:val="00E11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ED4"/>
    <w:pPr>
      <w:spacing w:before="160"/>
      <w:jc w:val="center"/>
    </w:pPr>
    <w:rPr>
      <w:i/>
      <w:iCs/>
      <w:color w:val="404040" w:themeColor="text1" w:themeTint="BF"/>
    </w:rPr>
  </w:style>
  <w:style w:type="character" w:customStyle="1" w:styleId="QuoteChar">
    <w:name w:val="Quote Char"/>
    <w:basedOn w:val="DefaultParagraphFont"/>
    <w:link w:val="Quote"/>
    <w:uiPriority w:val="29"/>
    <w:rsid w:val="00E11ED4"/>
    <w:rPr>
      <w:i/>
      <w:iCs/>
      <w:color w:val="404040" w:themeColor="text1" w:themeTint="BF"/>
    </w:rPr>
  </w:style>
  <w:style w:type="paragraph" w:styleId="ListParagraph">
    <w:name w:val="List Paragraph"/>
    <w:basedOn w:val="Normal"/>
    <w:uiPriority w:val="34"/>
    <w:qFormat/>
    <w:rsid w:val="00E11ED4"/>
    <w:pPr>
      <w:ind w:left="720"/>
      <w:contextualSpacing/>
    </w:pPr>
  </w:style>
  <w:style w:type="character" w:styleId="IntenseEmphasis">
    <w:name w:val="Intense Emphasis"/>
    <w:basedOn w:val="DefaultParagraphFont"/>
    <w:uiPriority w:val="21"/>
    <w:qFormat/>
    <w:rsid w:val="00E11ED4"/>
    <w:rPr>
      <w:i/>
      <w:iCs/>
      <w:color w:val="0F4761" w:themeColor="accent1" w:themeShade="BF"/>
    </w:rPr>
  </w:style>
  <w:style w:type="paragraph" w:styleId="IntenseQuote">
    <w:name w:val="Intense Quote"/>
    <w:basedOn w:val="Normal"/>
    <w:next w:val="Normal"/>
    <w:link w:val="IntenseQuoteChar"/>
    <w:uiPriority w:val="30"/>
    <w:qFormat/>
    <w:rsid w:val="00E11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ED4"/>
    <w:rPr>
      <w:i/>
      <w:iCs/>
      <w:color w:val="0F4761" w:themeColor="accent1" w:themeShade="BF"/>
    </w:rPr>
  </w:style>
  <w:style w:type="character" w:styleId="IntenseReference">
    <w:name w:val="Intense Reference"/>
    <w:basedOn w:val="DefaultParagraphFont"/>
    <w:uiPriority w:val="32"/>
    <w:qFormat/>
    <w:rsid w:val="00E11ED4"/>
    <w:rPr>
      <w:b/>
      <w:bCs/>
      <w:smallCaps/>
      <w:color w:val="0F4761" w:themeColor="accent1" w:themeShade="BF"/>
      <w:spacing w:val="5"/>
    </w:rPr>
  </w:style>
  <w:style w:type="character" w:styleId="CommentReference">
    <w:name w:val="annotation reference"/>
    <w:basedOn w:val="DefaultParagraphFont"/>
    <w:uiPriority w:val="99"/>
    <w:semiHidden/>
    <w:unhideWhenUsed/>
    <w:rsid w:val="0023724C"/>
    <w:rPr>
      <w:sz w:val="16"/>
      <w:szCs w:val="16"/>
    </w:rPr>
  </w:style>
  <w:style w:type="paragraph" w:styleId="CommentText">
    <w:name w:val="annotation text"/>
    <w:basedOn w:val="Normal"/>
    <w:link w:val="CommentTextChar"/>
    <w:uiPriority w:val="99"/>
    <w:semiHidden/>
    <w:unhideWhenUsed/>
    <w:rsid w:val="0023724C"/>
    <w:pPr>
      <w:spacing w:line="240" w:lineRule="auto"/>
    </w:pPr>
    <w:rPr>
      <w:sz w:val="20"/>
      <w:szCs w:val="20"/>
    </w:rPr>
  </w:style>
  <w:style w:type="character" w:customStyle="1" w:styleId="CommentTextChar">
    <w:name w:val="Comment Text Char"/>
    <w:basedOn w:val="DefaultParagraphFont"/>
    <w:link w:val="CommentText"/>
    <w:uiPriority w:val="99"/>
    <w:semiHidden/>
    <w:rsid w:val="0023724C"/>
    <w:rPr>
      <w:sz w:val="20"/>
      <w:szCs w:val="20"/>
    </w:rPr>
  </w:style>
  <w:style w:type="paragraph" w:styleId="CommentSubject">
    <w:name w:val="annotation subject"/>
    <w:basedOn w:val="CommentText"/>
    <w:next w:val="CommentText"/>
    <w:link w:val="CommentSubjectChar"/>
    <w:uiPriority w:val="99"/>
    <w:semiHidden/>
    <w:unhideWhenUsed/>
    <w:rsid w:val="0023724C"/>
    <w:rPr>
      <w:b/>
      <w:bCs/>
    </w:rPr>
  </w:style>
  <w:style w:type="character" w:customStyle="1" w:styleId="CommentSubjectChar">
    <w:name w:val="Comment Subject Char"/>
    <w:basedOn w:val="CommentTextChar"/>
    <w:link w:val="CommentSubject"/>
    <w:uiPriority w:val="99"/>
    <w:semiHidden/>
    <w:rsid w:val="0023724C"/>
    <w:rPr>
      <w:b/>
      <w:bCs/>
      <w:sz w:val="20"/>
      <w:szCs w:val="20"/>
    </w:rPr>
  </w:style>
  <w:style w:type="paragraph" w:styleId="Bibliography">
    <w:name w:val="Bibliography"/>
    <w:basedOn w:val="Normal"/>
    <w:next w:val="Normal"/>
    <w:uiPriority w:val="37"/>
    <w:unhideWhenUsed/>
    <w:rsid w:val="005C2AC1"/>
    <w:pPr>
      <w:spacing w:after="0" w:line="480" w:lineRule="auto"/>
      <w:ind w:left="720" w:hanging="720"/>
    </w:pPr>
  </w:style>
  <w:style w:type="paragraph" w:styleId="Revision">
    <w:name w:val="Revision"/>
    <w:hidden/>
    <w:uiPriority w:val="99"/>
    <w:semiHidden/>
    <w:rsid w:val="00A922EB"/>
    <w:pPr>
      <w:spacing w:after="0" w:line="240" w:lineRule="auto"/>
    </w:pPr>
  </w:style>
  <w:style w:type="paragraph" w:styleId="Header">
    <w:name w:val="header"/>
    <w:basedOn w:val="Normal"/>
    <w:link w:val="HeaderChar"/>
    <w:uiPriority w:val="99"/>
    <w:unhideWhenUsed/>
    <w:rsid w:val="002A14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491"/>
  </w:style>
  <w:style w:type="paragraph" w:styleId="Footer">
    <w:name w:val="footer"/>
    <w:basedOn w:val="Normal"/>
    <w:link w:val="FooterChar"/>
    <w:uiPriority w:val="99"/>
    <w:unhideWhenUsed/>
    <w:rsid w:val="002A14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CB68A35C11747B3F059C474042F5B" ma:contentTypeVersion="4" ma:contentTypeDescription="Create a new document." ma:contentTypeScope="" ma:versionID="9663d5c97c743042d9d6a8dd38854171">
  <xsd:schema xmlns:xsd="http://www.w3.org/2001/XMLSchema" xmlns:xs="http://www.w3.org/2001/XMLSchema" xmlns:p="http://schemas.microsoft.com/office/2006/metadata/properties" xmlns:ns2="8bc6449f-9876-4830-abc0-3ac962e83c30" targetNamespace="http://schemas.microsoft.com/office/2006/metadata/properties" ma:root="true" ma:fieldsID="9948acd095dceded1b53f7bceb1f08bd" ns2:_="">
    <xsd:import namespace="8bc6449f-9876-4830-abc0-3ac962e83c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6449f-9876-4830-abc0-3ac962e83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8CE73F-F0DF-4F2A-8BC9-91B29F310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6449f-9876-4830-abc0-3ac962e83c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A6D9A-6E96-4234-8B0E-73B1ED9F636F}">
  <ds:schemaRefs>
    <ds:schemaRef ds:uri="http://schemas.openxmlformats.org/officeDocument/2006/bibliography"/>
  </ds:schemaRefs>
</ds:datastoreItem>
</file>

<file path=customXml/itemProps3.xml><?xml version="1.0" encoding="utf-8"?>
<ds:datastoreItem xmlns:ds="http://schemas.openxmlformats.org/officeDocument/2006/customXml" ds:itemID="{4B3F1B98-311F-4967-B35F-E4CC719A2922}">
  <ds:schemaRefs>
    <ds:schemaRef ds:uri="http://schemas.microsoft.com/sharepoint/v3/contenttype/forms"/>
  </ds:schemaRefs>
</ds:datastoreItem>
</file>

<file path=customXml/itemProps4.xml><?xml version="1.0" encoding="utf-8"?>
<ds:datastoreItem xmlns:ds="http://schemas.openxmlformats.org/officeDocument/2006/customXml" ds:itemID="{2B388840-92E3-4299-9486-F6B6DBDF48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13</Pages>
  <Words>23087</Words>
  <Characters>153531</Characters>
  <Application>Microsoft Office Word</Application>
  <DocSecurity>0</DocSecurity>
  <Lines>2326</Lines>
  <Paragraphs>700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Saephan, Kenny</dc:creator>
  <cp:keywords/>
  <dc:description/>
  <cp:lastModifiedBy>Saephan, Kenny</cp:lastModifiedBy>
  <cp:revision>170</cp:revision>
  <dcterms:created xsi:type="dcterms:W3CDTF">2025-07-23T13:43:00Z</dcterms:created>
  <dcterms:modified xsi:type="dcterms:W3CDTF">2026-04-04T03:38:00Z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id="zEx9MbJa"/&gt;&lt;style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ContentTypeId">
    <vt:lpwstr>0x0101004A2CB68A35C11747B3F059C474042F5B</vt:lpwstr>
  </property>
</Properties>
</file>