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0FD2" w:rsidRPr="00E16961" w:rsidRDefault="00530FD2" w:rsidP="00530FD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E16961">
        <w:rPr>
          <w:rFonts w:ascii="Times New Roman" w:hAnsi="Times New Roman" w:cs="Times New Roman"/>
          <w:sz w:val="24"/>
          <w:szCs w:val="24"/>
        </w:rPr>
        <w:t>Innovative Idea Poster Paper</w:t>
      </w:r>
    </w:p>
    <w:p w:rsidR="00530FD2" w:rsidRPr="00E16961" w:rsidRDefault="00530FD2" w:rsidP="00530FD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B6268" w:rsidRPr="00E16961" w:rsidRDefault="009703C3" w:rsidP="00530FD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6961">
        <w:rPr>
          <w:rFonts w:ascii="Times New Roman" w:hAnsi="Times New Roman" w:cs="Times New Roman"/>
          <w:b/>
          <w:sz w:val="24"/>
          <w:szCs w:val="24"/>
        </w:rPr>
        <w:t>Simulation</w:t>
      </w:r>
      <w:r w:rsidR="00BD60C5" w:rsidRPr="00E16961">
        <w:rPr>
          <w:rFonts w:ascii="Times New Roman" w:hAnsi="Times New Roman" w:cs="Times New Roman"/>
          <w:b/>
          <w:sz w:val="24"/>
          <w:szCs w:val="24"/>
        </w:rPr>
        <w:t>:</w:t>
      </w:r>
      <w:r w:rsidR="00E52EAE" w:rsidRPr="00E1696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D60C5" w:rsidRPr="00E16961">
        <w:rPr>
          <w:rFonts w:ascii="Times New Roman" w:hAnsi="Times New Roman" w:cs="Times New Roman"/>
          <w:b/>
          <w:sz w:val="24"/>
          <w:szCs w:val="24"/>
        </w:rPr>
        <w:t xml:space="preserve">Innovations toward Bridging </w:t>
      </w:r>
      <w:r w:rsidR="00466955" w:rsidRPr="00E16961">
        <w:rPr>
          <w:rFonts w:ascii="Times New Roman" w:hAnsi="Times New Roman" w:cs="Times New Roman"/>
          <w:b/>
          <w:sz w:val="24"/>
          <w:szCs w:val="24"/>
        </w:rPr>
        <w:t>Social</w:t>
      </w:r>
      <w:r w:rsidR="0084265F" w:rsidRPr="00E16961">
        <w:rPr>
          <w:rFonts w:ascii="Times New Roman" w:hAnsi="Times New Roman" w:cs="Times New Roman"/>
          <w:b/>
          <w:sz w:val="24"/>
          <w:szCs w:val="24"/>
        </w:rPr>
        <w:t xml:space="preserve"> Cultures</w:t>
      </w:r>
      <w:r w:rsidR="00BD60C5" w:rsidRPr="00E1696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4265F" w:rsidRPr="00E16961">
        <w:rPr>
          <w:rFonts w:ascii="Times New Roman" w:hAnsi="Times New Roman" w:cs="Times New Roman"/>
          <w:b/>
          <w:sz w:val="24"/>
          <w:szCs w:val="24"/>
        </w:rPr>
        <w:t>through</w:t>
      </w:r>
      <w:r w:rsidR="00BD60C5" w:rsidRPr="00E16961">
        <w:rPr>
          <w:rFonts w:ascii="Times New Roman" w:hAnsi="Times New Roman" w:cs="Times New Roman"/>
          <w:b/>
          <w:sz w:val="24"/>
          <w:szCs w:val="24"/>
        </w:rPr>
        <w:t xml:space="preserve"> Agricultural Education</w:t>
      </w:r>
    </w:p>
    <w:p w:rsidR="001E5705" w:rsidRPr="00E16961" w:rsidRDefault="001E5705" w:rsidP="00530FD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E5705" w:rsidRPr="00E16961" w:rsidRDefault="001E5705" w:rsidP="00530FD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E5705" w:rsidRPr="00E16961" w:rsidRDefault="001E5705" w:rsidP="00530FD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34F43" w:rsidRPr="00E16961" w:rsidRDefault="00D34F43" w:rsidP="00530FD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16961">
        <w:rPr>
          <w:rFonts w:ascii="Times New Roman" w:hAnsi="Times New Roman" w:cs="Times New Roman"/>
          <w:sz w:val="24"/>
          <w:szCs w:val="24"/>
        </w:rPr>
        <w:t>Jonathan A. Tubbs</w:t>
      </w:r>
    </w:p>
    <w:p w:rsidR="00D34F43" w:rsidRPr="00E16961" w:rsidRDefault="00D34F43" w:rsidP="00530FD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16961">
        <w:rPr>
          <w:rFonts w:ascii="Times New Roman" w:hAnsi="Times New Roman" w:cs="Times New Roman"/>
          <w:sz w:val="24"/>
          <w:szCs w:val="24"/>
        </w:rPr>
        <w:t>Agricultural Education</w:t>
      </w:r>
    </w:p>
    <w:p w:rsidR="00D34F43" w:rsidRPr="00E16961" w:rsidRDefault="00D34F43" w:rsidP="00530FD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16961">
        <w:rPr>
          <w:rFonts w:ascii="Times New Roman" w:hAnsi="Times New Roman" w:cs="Times New Roman"/>
          <w:sz w:val="24"/>
          <w:szCs w:val="24"/>
        </w:rPr>
        <w:t>Department of Community and Leadership Development</w:t>
      </w:r>
    </w:p>
    <w:p w:rsidR="00D34F43" w:rsidRPr="00E16961" w:rsidRDefault="00D34F43" w:rsidP="00530FD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16961">
        <w:rPr>
          <w:rFonts w:ascii="Times New Roman" w:hAnsi="Times New Roman" w:cs="Times New Roman"/>
          <w:sz w:val="24"/>
          <w:szCs w:val="24"/>
        </w:rPr>
        <w:t>University of Kentucky</w:t>
      </w:r>
    </w:p>
    <w:p w:rsidR="00D34F43" w:rsidRPr="00E16961" w:rsidRDefault="00D24875" w:rsidP="00530FD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16961">
        <w:rPr>
          <w:rFonts w:ascii="Times New Roman" w:hAnsi="Times New Roman" w:cs="Times New Roman"/>
          <w:sz w:val="24"/>
          <w:szCs w:val="24"/>
        </w:rPr>
        <w:t>30</w:t>
      </w:r>
      <w:r w:rsidR="00D34F43" w:rsidRPr="00E16961">
        <w:rPr>
          <w:rFonts w:ascii="Times New Roman" w:hAnsi="Times New Roman" w:cs="Times New Roman"/>
          <w:sz w:val="24"/>
          <w:szCs w:val="24"/>
        </w:rPr>
        <w:t xml:space="preserve">7 </w:t>
      </w:r>
      <w:proofErr w:type="spellStart"/>
      <w:r w:rsidR="00D34F43" w:rsidRPr="00E16961">
        <w:rPr>
          <w:rFonts w:ascii="Times New Roman" w:hAnsi="Times New Roman" w:cs="Times New Roman"/>
          <w:sz w:val="24"/>
          <w:szCs w:val="24"/>
        </w:rPr>
        <w:t>Garrigus</w:t>
      </w:r>
      <w:proofErr w:type="spellEnd"/>
      <w:r w:rsidR="00D34F43" w:rsidRPr="00E16961">
        <w:rPr>
          <w:rFonts w:ascii="Times New Roman" w:hAnsi="Times New Roman" w:cs="Times New Roman"/>
          <w:sz w:val="24"/>
          <w:szCs w:val="24"/>
        </w:rPr>
        <w:t xml:space="preserve"> Building</w:t>
      </w:r>
    </w:p>
    <w:p w:rsidR="00D34F43" w:rsidRPr="00E16961" w:rsidRDefault="00D34F43" w:rsidP="00530FD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16961">
        <w:rPr>
          <w:rFonts w:ascii="Times New Roman" w:hAnsi="Times New Roman" w:cs="Times New Roman"/>
          <w:sz w:val="24"/>
          <w:szCs w:val="24"/>
        </w:rPr>
        <w:t>Lexington, KY 40546-0215</w:t>
      </w:r>
    </w:p>
    <w:p w:rsidR="00D34F43" w:rsidRPr="00E16961" w:rsidRDefault="00D34F43" w:rsidP="00530FD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16961">
        <w:rPr>
          <w:rFonts w:ascii="Times New Roman" w:hAnsi="Times New Roman" w:cs="Times New Roman"/>
          <w:sz w:val="24"/>
          <w:szCs w:val="24"/>
        </w:rPr>
        <w:t>(859) 257-7578</w:t>
      </w:r>
    </w:p>
    <w:p w:rsidR="00D34F43" w:rsidRPr="00E16961" w:rsidRDefault="00D34F43" w:rsidP="00530FD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16961">
        <w:rPr>
          <w:rFonts w:ascii="Times New Roman" w:hAnsi="Times New Roman" w:cs="Times New Roman"/>
          <w:sz w:val="24"/>
          <w:szCs w:val="24"/>
        </w:rPr>
        <w:t>Fax: (859) 257-1164</w:t>
      </w:r>
    </w:p>
    <w:p w:rsidR="00D34F43" w:rsidRPr="00E16961" w:rsidRDefault="00D34F43" w:rsidP="00530FD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16961">
        <w:rPr>
          <w:rFonts w:ascii="Times New Roman" w:hAnsi="Times New Roman" w:cs="Times New Roman"/>
          <w:sz w:val="24"/>
          <w:szCs w:val="24"/>
        </w:rPr>
        <w:t>jonathan.tubbs@uky.edu</w:t>
      </w:r>
    </w:p>
    <w:p w:rsidR="001E6C1B" w:rsidRPr="00E16961" w:rsidRDefault="001E6C1B" w:rsidP="001E6C1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1E6C1B" w:rsidRPr="00E16961" w:rsidRDefault="001E6C1B" w:rsidP="001E6C1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16961">
        <w:rPr>
          <w:rFonts w:ascii="Times New Roman" w:hAnsi="Times New Roman" w:cs="Times New Roman"/>
          <w:sz w:val="24"/>
          <w:szCs w:val="24"/>
        </w:rPr>
        <w:t>Stacy K. Vincent</w:t>
      </w:r>
    </w:p>
    <w:p w:rsidR="001E6C1B" w:rsidRPr="00E16961" w:rsidRDefault="001E6C1B" w:rsidP="001E6C1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16961">
        <w:rPr>
          <w:rFonts w:ascii="Times New Roman" w:hAnsi="Times New Roman" w:cs="Times New Roman"/>
          <w:sz w:val="24"/>
          <w:szCs w:val="24"/>
        </w:rPr>
        <w:t>Agricultural Education</w:t>
      </w:r>
    </w:p>
    <w:p w:rsidR="001E6C1B" w:rsidRPr="00E16961" w:rsidRDefault="001E6C1B" w:rsidP="001E6C1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16961">
        <w:rPr>
          <w:rFonts w:ascii="Times New Roman" w:hAnsi="Times New Roman" w:cs="Times New Roman"/>
          <w:sz w:val="24"/>
          <w:szCs w:val="24"/>
        </w:rPr>
        <w:t>Department of Community and Leadership Development</w:t>
      </w:r>
    </w:p>
    <w:p w:rsidR="001E6C1B" w:rsidRPr="00E16961" w:rsidRDefault="001E6C1B" w:rsidP="001E6C1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16961">
        <w:rPr>
          <w:rFonts w:ascii="Times New Roman" w:hAnsi="Times New Roman" w:cs="Times New Roman"/>
          <w:sz w:val="24"/>
          <w:szCs w:val="24"/>
        </w:rPr>
        <w:t>University of Kentucky</w:t>
      </w:r>
    </w:p>
    <w:p w:rsidR="001E6C1B" w:rsidRPr="00E16961" w:rsidRDefault="001E6C1B" w:rsidP="001E6C1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16961">
        <w:rPr>
          <w:rFonts w:ascii="Times New Roman" w:hAnsi="Times New Roman" w:cs="Times New Roman"/>
          <w:sz w:val="24"/>
          <w:szCs w:val="24"/>
        </w:rPr>
        <w:t xml:space="preserve">505 </w:t>
      </w:r>
      <w:proofErr w:type="spellStart"/>
      <w:r w:rsidRPr="00E16961">
        <w:rPr>
          <w:rFonts w:ascii="Times New Roman" w:hAnsi="Times New Roman" w:cs="Times New Roman"/>
          <w:sz w:val="24"/>
          <w:szCs w:val="24"/>
        </w:rPr>
        <w:t>Garrigus</w:t>
      </w:r>
      <w:proofErr w:type="spellEnd"/>
      <w:r w:rsidRPr="00E16961">
        <w:rPr>
          <w:rFonts w:ascii="Times New Roman" w:hAnsi="Times New Roman" w:cs="Times New Roman"/>
          <w:sz w:val="24"/>
          <w:szCs w:val="24"/>
        </w:rPr>
        <w:t xml:space="preserve"> Building</w:t>
      </w:r>
    </w:p>
    <w:p w:rsidR="001E6C1B" w:rsidRPr="00E16961" w:rsidRDefault="001E6C1B" w:rsidP="001E6C1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16961">
        <w:rPr>
          <w:rFonts w:ascii="Times New Roman" w:hAnsi="Times New Roman" w:cs="Times New Roman"/>
          <w:sz w:val="24"/>
          <w:szCs w:val="24"/>
        </w:rPr>
        <w:t>Lexington, KY 40546-0215</w:t>
      </w:r>
    </w:p>
    <w:p w:rsidR="001E6C1B" w:rsidRPr="00E16961" w:rsidRDefault="001E6C1B" w:rsidP="001E6C1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16961">
        <w:rPr>
          <w:rFonts w:ascii="Times New Roman" w:hAnsi="Times New Roman" w:cs="Times New Roman"/>
          <w:sz w:val="24"/>
          <w:szCs w:val="24"/>
        </w:rPr>
        <w:t>(859) 257-7588</w:t>
      </w:r>
    </w:p>
    <w:p w:rsidR="001E6C1B" w:rsidRPr="00E16961" w:rsidRDefault="001E6C1B" w:rsidP="001E6C1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16961">
        <w:rPr>
          <w:rFonts w:ascii="Times New Roman" w:hAnsi="Times New Roman" w:cs="Times New Roman"/>
          <w:sz w:val="24"/>
          <w:szCs w:val="24"/>
        </w:rPr>
        <w:t>Fax: (859) 257-1164</w:t>
      </w:r>
    </w:p>
    <w:p w:rsidR="001E6C1B" w:rsidRPr="00E16961" w:rsidRDefault="001E6C1B" w:rsidP="001E6C1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16961">
        <w:rPr>
          <w:rFonts w:ascii="Times New Roman" w:hAnsi="Times New Roman" w:cs="Times New Roman"/>
          <w:sz w:val="24"/>
          <w:szCs w:val="24"/>
        </w:rPr>
        <w:t>stacy.vincent@uky.edu</w:t>
      </w:r>
    </w:p>
    <w:p w:rsidR="001E5705" w:rsidRPr="00E16961" w:rsidRDefault="001E5705" w:rsidP="00530FD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E5705" w:rsidRPr="00E16961" w:rsidRDefault="001E5705" w:rsidP="00530FD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16961">
        <w:rPr>
          <w:rFonts w:ascii="Times New Roman" w:hAnsi="Times New Roman" w:cs="Times New Roman"/>
          <w:sz w:val="24"/>
          <w:szCs w:val="24"/>
        </w:rPr>
        <w:t>Bryan J. Hains</w:t>
      </w:r>
    </w:p>
    <w:p w:rsidR="001E5705" w:rsidRPr="00E16961" w:rsidRDefault="001E5705" w:rsidP="00530FD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16961">
        <w:rPr>
          <w:rFonts w:ascii="Times New Roman" w:hAnsi="Times New Roman" w:cs="Times New Roman"/>
          <w:sz w:val="24"/>
          <w:szCs w:val="24"/>
        </w:rPr>
        <w:t>Agricultural Education</w:t>
      </w:r>
    </w:p>
    <w:p w:rsidR="001E5705" w:rsidRPr="00E16961" w:rsidRDefault="001E5705" w:rsidP="00530FD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16961">
        <w:rPr>
          <w:rFonts w:ascii="Times New Roman" w:hAnsi="Times New Roman" w:cs="Times New Roman"/>
          <w:sz w:val="24"/>
          <w:szCs w:val="24"/>
        </w:rPr>
        <w:t>Department of Community and Leadership Development</w:t>
      </w:r>
    </w:p>
    <w:p w:rsidR="001E5705" w:rsidRPr="00E16961" w:rsidRDefault="001E5705" w:rsidP="00530FD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16961">
        <w:rPr>
          <w:rFonts w:ascii="Times New Roman" w:hAnsi="Times New Roman" w:cs="Times New Roman"/>
          <w:sz w:val="24"/>
          <w:szCs w:val="24"/>
        </w:rPr>
        <w:t>University of Kentucky</w:t>
      </w:r>
    </w:p>
    <w:p w:rsidR="001E5705" w:rsidRPr="00E16961" w:rsidRDefault="001E5705" w:rsidP="00530FD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16961">
        <w:rPr>
          <w:rFonts w:ascii="Times New Roman" w:hAnsi="Times New Roman" w:cs="Times New Roman"/>
          <w:sz w:val="24"/>
          <w:szCs w:val="24"/>
        </w:rPr>
        <w:t>507 Garrigus Building</w:t>
      </w:r>
    </w:p>
    <w:p w:rsidR="001E5705" w:rsidRPr="00E16961" w:rsidRDefault="001E5705" w:rsidP="00530FD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16961">
        <w:rPr>
          <w:rFonts w:ascii="Times New Roman" w:hAnsi="Times New Roman" w:cs="Times New Roman"/>
          <w:sz w:val="24"/>
          <w:szCs w:val="24"/>
        </w:rPr>
        <w:t>Lexington, KY 40546-0215</w:t>
      </w:r>
    </w:p>
    <w:p w:rsidR="001E5705" w:rsidRPr="00E16961" w:rsidRDefault="001E5705" w:rsidP="00530FD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16961">
        <w:rPr>
          <w:rFonts w:ascii="Times New Roman" w:hAnsi="Times New Roman" w:cs="Times New Roman"/>
          <w:sz w:val="24"/>
          <w:szCs w:val="24"/>
        </w:rPr>
        <w:t>(859) 257-7578</w:t>
      </w:r>
    </w:p>
    <w:p w:rsidR="001E5705" w:rsidRPr="00E16961" w:rsidRDefault="001E5705" w:rsidP="00530FD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16961">
        <w:rPr>
          <w:rFonts w:ascii="Times New Roman" w:hAnsi="Times New Roman" w:cs="Times New Roman"/>
          <w:sz w:val="24"/>
          <w:szCs w:val="24"/>
        </w:rPr>
        <w:t>Fax: (859) 257-1164</w:t>
      </w:r>
    </w:p>
    <w:p w:rsidR="001E5705" w:rsidRPr="00E16961" w:rsidRDefault="00D24875" w:rsidP="00530FD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16961">
        <w:rPr>
          <w:rFonts w:ascii="Times New Roman" w:hAnsi="Times New Roman" w:cs="Times New Roman"/>
          <w:sz w:val="24"/>
          <w:szCs w:val="24"/>
        </w:rPr>
        <w:t>bryan.hains@u</w:t>
      </w:r>
      <w:r w:rsidR="001E5705" w:rsidRPr="00E16961">
        <w:rPr>
          <w:rFonts w:ascii="Times New Roman" w:hAnsi="Times New Roman" w:cs="Times New Roman"/>
          <w:sz w:val="24"/>
          <w:szCs w:val="24"/>
        </w:rPr>
        <w:t>ky.edu</w:t>
      </w:r>
    </w:p>
    <w:p w:rsidR="008A2459" w:rsidRPr="00E16961" w:rsidRDefault="008A2459" w:rsidP="00530FD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A3BDE" w:rsidRPr="00E16961" w:rsidRDefault="004A3BDE" w:rsidP="00530FD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30FD2" w:rsidRPr="00E16961" w:rsidRDefault="00530FD2" w:rsidP="00530FD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4265F" w:rsidRPr="00E16961" w:rsidRDefault="0084265F" w:rsidP="00530FD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4265F" w:rsidRPr="00E16961" w:rsidRDefault="0084265F" w:rsidP="00530FD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D60C5" w:rsidRPr="00E16961" w:rsidRDefault="009703C3" w:rsidP="00530FD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6961">
        <w:rPr>
          <w:rFonts w:ascii="Times New Roman" w:hAnsi="Times New Roman" w:cs="Times New Roman"/>
          <w:b/>
          <w:sz w:val="24"/>
          <w:szCs w:val="24"/>
        </w:rPr>
        <w:lastRenderedPageBreak/>
        <w:t>Simulation</w:t>
      </w:r>
      <w:r w:rsidR="00BD60C5" w:rsidRPr="00E16961">
        <w:rPr>
          <w:rFonts w:ascii="Times New Roman" w:hAnsi="Times New Roman" w:cs="Times New Roman"/>
          <w:b/>
          <w:sz w:val="24"/>
          <w:szCs w:val="24"/>
        </w:rPr>
        <w:t>:</w:t>
      </w:r>
      <w:r w:rsidR="00E52EAE" w:rsidRPr="00E1696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D60C5" w:rsidRPr="00E16961">
        <w:rPr>
          <w:rFonts w:ascii="Times New Roman" w:hAnsi="Times New Roman" w:cs="Times New Roman"/>
          <w:b/>
          <w:sz w:val="24"/>
          <w:szCs w:val="24"/>
        </w:rPr>
        <w:t xml:space="preserve">Innovations toward Bridging </w:t>
      </w:r>
      <w:r w:rsidR="00466955" w:rsidRPr="00E16961">
        <w:rPr>
          <w:rFonts w:ascii="Times New Roman" w:hAnsi="Times New Roman" w:cs="Times New Roman"/>
          <w:b/>
          <w:sz w:val="24"/>
          <w:szCs w:val="24"/>
        </w:rPr>
        <w:t>Social</w:t>
      </w:r>
      <w:r w:rsidR="0084265F" w:rsidRPr="00E16961">
        <w:rPr>
          <w:rFonts w:ascii="Times New Roman" w:hAnsi="Times New Roman" w:cs="Times New Roman"/>
          <w:b/>
          <w:sz w:val="24"/>
          <w:szCs w:val="24"/>
        </w:rPr>
        <w:t xml:space="preserve"> Cultures through</w:t>
      </w:r>
      <w:r w:rsidR="00BD60C5" w:rsidRPr="00E16961">
        <w:rPr>
          <w:rFonts w:ascii="Times New Roman" w:hAnsi="Times New Roman" w:cs="Times New Roman"/>
          <w:b/>
          <w:sz w:val="24"/>
          <w:szCs w:val="24"/>
        </w:rPr>
        <w:t xml:space="preserve"> Agricultural Education</w:t>
      </w:r>
    </w:p>
    <w:p w:rsidR="00B33632" w:rsidRPr="00E16961" w:rsidRDefault="00B33632" w:rsidP="00530FD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E5705" w:rsidRPr="00E16961" w:rsidRDefault="001E5705" w:rsidP="00530FD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6961">
        <w:rPr>
          <w:rFonts w:ascii="Times New Roman" w:hAnsi="Times New Roman" w:cs="Times New Roman"/>
          <w:b/>
          <w:sz w:val="24"/>
          <w:szCs w:val="24"/>
        </w:rPr>
        <w:t>Introduction/Need for Innovation</w:t>
      </w:r>
      <w:r w:rsidR="00B33632" w:rsidRPr="00E16961">
        <w:rPr>
          <w:rFonts w:ascii="Times New Roman" w:hAnsi="Times New Roman" w:cs="Times New Roman"/>
          <w:b/>
          <w:sz w:val="24"/>
          <w:szCs w:val="24"/>
        </w:rPr>
        <w:t xml:space="preserve"> or Idea</w:t>
      </w:r>
    </w:p>
    <w:p w:rsidR="00F86DB5" w:rsidRPr="00E16961" w:rsidRDefault="00532306" w:rsidP="00530FD2">
      <w:pPr>
        <w:spacing w:after="0"/>
        <w:ind w:firstLine="720"/>
        <w:rPr>
          <w:rFonts w:ascii="Times New Roman" w:hAnsi="Times New Roman" w:cs="Times New Roman"/>
          <w:sz w:val="24"/>
          <w:szCs w:val="24"/>
        </w:rPr>
      </w:pPr>
      <w:r w:rsidRPr="00E16961">
        <w:rPr>
          <w:rFonts w:ascii="Times New Roman" w:hAnsi="Times New Roman" w:cs="Times New Roman"/>
          <w:sz w:val="24"/>
          <w:szCs w:val="24"/>
        </w:rPr>
        <w:t>McPherson, Smith-Lovin, and Cook stated “</w:t>
      </w:r>
      <w:r w:rsidR="009B596A" w:rsidRPr="00E16961">
        <w:rPr>
          <w:rFonts w:ascii="Times New Roman" w:hAnsi="Times New Roman" w:cs="Times New Roman"/>
          <w:sz w:val="24"/>
          <w:szCs w:val="24"/>
        </w:rPr>
        <w:t>By interacting only with others who are like ourselves, anything that we experience as a result of our position gets reinforced.</w:t>
      </w:r>
      <w:r w:rsidR="00E52EAE" w:rsidRPr="00E16961">
        <w:rPr>
          <w:rFonts w:ascii="Times New Roman" w:hAnsi="Times New Roman" w:cs="Times New Roman"/>
          <w:sz w:val="24"/>
          <w:szCs w:val="24"/>
        </w:rPr>
        <w:t xml:space="preserve"> </w:t>
      </w:r>
      <w:r w:rsidR="009B596A" w:rsidRPr="00E16961">
        <w:rPr>
          <w:rFonts w:ascii="Times New Roman" w:hAnsi="Times New Roman" w:cs="Times New Roman"/>
          <w:sz w:val="24"/>
          <w:szCs w:val="24"/>
        </w:rPr>
        <w:t>It comes to typify ‘people like us’” (2001</w:t>
      </w:r>
      <w:r w:rsidRPr="00E16961">
        <w:rPr>
          <w:rFonts w:ascii="Times New Roman" w:hAnsi="Times New Roman" w:cs="Times New Roman"/>
          <w:sz w:val="24"/>
          <w:szCs w:val="24"/>
        </w:rPr>
        <w:t>, p.</w:t>
      </w:r>
      <w:r w:rsidR="00F31755" w:rsidRPr="00E16961">
        <w:rPr>
          <w:rFonts w:ascii="Times New Roman" w:hAnsi="Times New Roman" w:cs="Times New Roman"/>
          <w:sz w:val="24"/>
          <w:szCs w:val="24"/>
        </w:rPr>
        <w:t xml:space="preserve"> 415-416</w:t>
      </w:r>
      <w:r w:rsidR="009B596A" w:rsidRPr="00E16961">
        <w:rPr>
          <w:rFonts w:ascii="Times New Roman" w:hAnsi="Times New Roman" w:cs="Times New Roman"/>
          <w:sz w:val="24"/>
          <w:szCs w:val="24"/>
        </w:rPr>
        <w:t>).</w:t>
      </w:r>
      <w:r w:rsidR="00E52EAE" w:rsidRPr="00E16961">
        <w:rPr>
          <w:rFonts w:ascii="Times New Roman" w:hAnsi="Times New Roman" w:cs="Times New Roman"/>
          <w:sz w:val="24"/>
          <w:szCs w:val="24"/>
        </w:rPr>
        <w:t xml:space="preserve"> </w:t>
      </w:r>
      <w:r w:rsidR="00875AD9" w:rsidRPr="00E16961">
        <w:rPr>
          <w:rFonts w:ascii="Times New Roman" w:hAnsi="Times New Roman" w:cs="Times New Roman"/>
          <w:sz w:val="24"/>
          <w:szCs w:val="24"/>
        </w:rPr>
        <w:t>Since</w:t>
      </w:r>
      <w:r w:rsidR="00D24875" w:rsidRPr="00E16961">
        <w:rPr>
          <w:rFonts w:ascii="Times New Roman" w:hAnsi="Times New Roman" w:cs="Times New Roman"/>
          <w:sz w:val="24"/>
          <w:szCs w:val="24"/>
        </w:rPr>
        <w:t xml:space="preserve"> agriculture</w:t>
      </w:r>
      <w:r w:rsidR="00875AD9" w:rsidRPr="00E16961">
        <w:rPr>
          <w:rFonts w:ascii="Times New Roman" w:hAnsi="Times New Roman" w:cs="Times New Roman"/>
          <w:sz w:val="24"/>
          <w:szCs w:val="24"/>
        </w:rPr>
        <w:t xml:space="preserve"> teachers from </w:t>
      </w:r>
      <w:r w:rsidR="00D24875" w:rsidRPr="00E16961">
        <w:rPr>
          <w:rFonts w:ascii="Times New Roman" w:hAnsi="Times New Roman" w:cs="Times New Roman"/>
          <w:sz w:val="24"/>
          <w:szCs w:val="24"/>
        </w:rPr>
        <w:t xml:space="preserve">ethnic </w:t>
      </w:r>
      <w:r w:rsidR="00875AD9" w:rsidRPr="00E16961">
        <w:rPr>
          <w:rFonts w:ascii="Times New Roman" w:hAnsi="Times New Roman" w:cs="Times New Roman"/>
          <w:sz w:val="24"/>
          <w:szCs w:val="24"/>
        </w:rPr>
        <w:t xml:space="preserve">minority populations are highly underrepresented in education (Warren &amp; Alston, 2007) and have limited cross-cultural interaction (Brown, </w:t>
      </w:r>
      <w:r w:rsidR="00260F52" w:rsidRPr="00E16961">
        <w:rPr>
          <w:rFonts w:ascii="Times New Roman" w:hAnsi="Times New Roman" w:cs="Times New Roman"/>
          <w:sz w:val="24"/>
          <w:szCs w:val="24"/>
        </w:rPr>
        <w:t>2004)</w:t>
      </w:r>
      <w:r w:rsidR="00875AD9" w:rsidRPr="00E16961">
        <w:rPr>
          <w:rFonts w:ascii="Times New Roman" w:hAnsi="Times New Roman" w:cs="Times New Roman"/>
          <w:sz w:val="24"/>
          <w:szCs w:val="24"/>
        </w:rPr>
        <w:t>, then</w:t>
      </w:r>
      <w:r w:rsidR="00D24875" w:rsidRPr="00E16961">
        <w:rPr>
          <w:rFonts w:ascii="Times New Roman" w:hAnsi="Times New Roman" w:cs="Times New Roman"/>
          <w:sz w:val="24"/>
          <w:szCs w:val="24"/>
        </w:rPr>
        <w:t xml:space="preserve"> it can b</w:t>
      </w:r>
      <w:r w:rsidR="00875AD9" w:rsidRPr="00E16961">
        <w:rPr>
          <w:rFonts w:ascii="Times New Roman" w:hAnsi="Times New Roman" w:cs="Times New Roman"/>
          <w:sz w:val="24"/>
          <w:szCs w:val="24"/>
        </w:rPr>
        <w:t>e assume</w:t>
      </w:r>
      <w:r w:rsidR="00D24875" w:rsidRPr="00E16961">
        <w:rPr>
          <w:rFonts w:ascii="Times New Roman" w:hAnsi="Times New Roman" w:cs="Times New Roman"/>
          <w:sz w:val="24"/>
          <w:szCs w:val="24"/>
        </w:rPr>
        <w:t>d</w:t>
      </w:r>
      <w:r w:rsidR="00875AD9" w:rsidRPr="00E16961">
        <w:rPr>
          <w:rFonts w:ascii="Times New Roman" w:hAnsi="Times New Roman" w:cs="Times New Roman"/>
          <w:sz w:val="24"/>
          <w:szCs w:val="24"/>
        </w:rPr>
        <w:t xml:space="preserve"> social cultur</w:t>
      </w:r>
      <w:r w:rsidR="00D24875" w:rsidRPr="00E16961">
        <w:rPr>
          <w:rFonts w:ascii="Times New Roman" w:hAnsi="Times New Roman" w:cs="Times New Roman"/>
          <w:sz w:val="24"/>
          <w:szCs w:val="24"/>
        </w:rPr>
        <w:t xml:space="preserve">es </w:t>
      </w:r>
      <w:r w:rsidR="00E16961" w:rsidRPr="00E16961">
        <w:rPr>
          <w:rFonts w:ascii="Times New Roman" w:hAnsi="Times New Roman" w:cs="Times New Roman"/>
          <w:sz w:val="24"/>
          <w:szCs w:val="24"/>
        </w:rPr>
        <w:t xml:space="preserve">are not represented as well. </w:t>
      </w:r>
      <w:proofErr w:type="spellStart"/>
      <w:r w:rsidR="00E16961" w:rsidRPr="00E16961">
        <w:rPr>
          <w:rFonts w:ascii="Times New Roman" w:hAnsi="Times New Roman" w:cs="Times New Roman"/>
          <w:sz w:val="24"/>
          <w:szCs w:val="24"/>
        </w:rPr>
        <w:t>Kipnis</w:t>
      </w:r>
      <w:proofErr w:type="spellEnd"/>
      <w:r w:rsidR="00E16961" w:rsidRPr="00E16961">
        <w:rPr>
          <w:rFonts w:ascii="Times New Roman" w:hAnsi="Times New Roman" w:cs="Times New Roman"/>
          <w:sz w:val="24"/>
          <w:szCs w:val="24"/>
        </w:rPr>
        <w:t xml:space="preserve"> (2001) identifies these cultures as any group organized around occupation, a common activity, age, status (SES), ethnic group/background, race, religion or any other unifying social condition.</w:t>
      </w:r>
    </w:p>
    <w:p w:rsidR="00873080" w:rsidRPr="00E16961" w:rsidRDefault="00873080" w:rsidP="00530FD2">
      <w:pPr>
        <w:spacing w:after="0"/>
        <w:ind w:firstLine="720"/>
        <w:rPr>
          <w:rFonts w:ascii="Times New Roman" w:hAnsi="Times New Roman" w:cs="Times New Roman"/>
          <w:sz w:val="24"/>
          <w:szCs w:val="24"/>
        </w:rPr>
      </w:pPr>
    </w:p>
    <w:p w:rsidR="00DB1949" w:rsidRPr="00E16961" w:rsidRDefault="00DB1949" w:rsidP="00530FD2">
      <w:pPr>
        <w:spacing w:after="0"/>
        <w:ind w:firstLine="720"/>
        <w:rPr>
          <w:rFonts w:ascii="Times New Roman" w:hAnsi="Times New Roman" w:cs="Times New Roman"/>
          <w:sz w:val="24"/>
          <w:szCs w:val="24"/>
        </w:rPr>
      </w:pPr>
      <w:r w:rsidRPr="00E16961">
        <w:rPr>
          <w:rFonts w:ascii="Times New Roman" w:hAnsi="Times New Roman" w:cs="Times New Roman"/>
          <w:sz w:val="24"/>
          <w:szCs w:val="24"/>
        </w:rPr>
        <w:t xml:space="preserve">In order to maintain its appeal, </w:t>
      </w:r>
      <w:r w:rsidR="00297384" w:rsidRPr="00E16961">
        <w:rPr>
          <w:rFonts w:ascii="Times New Roman" w:hAnsi="Times New Roman" w:cs="Times New Roman"/>
          <w:sz w:val="24"/>
          <w:szCs w:val="24"/>
        </w:rPr>
        <w:t xml:space="preserve">agricultural education teachers </w:t>
      </w:r>
      <w:r w:rsidRPr="00E16961">
        <w:rPr>
          <w:rFonts w:ascii="Times New Roman" w:hAnsi="Times New Roman" w:cs="Times New Roman"/>
          <w:sz w:val="24"/>
          <w:szCs w:val="24"/>
        </w:rPr>
        <w:t>must recognize student cultural transitions</w:t>
      </w:r>
      <w:r w:rsidR="00F86DB5" w:rsidRPr="00E16961">
        <w:rPr>
          <w:rFonts w:ascii="Times New Roman" w:hAnsi="Times New Roman" w:cs="Times New Roman"/>
          <w:sz w:val="24"/>
          <w:szCs w:val="24"/>
        </w:rPr>
        <w:t xml:space="preserve"> </w:t>
      </w:r>
      <w:r w:rsidRPr="00E16961">
        <w:rPr>
          <w:rFonts w:ascii="Times New Roman" w:hAnsi="Times New Roman" w:cs="Times New Roman"/>
          <w:sz w:val="24"/>
          <w:szCs w:val="24"/>
        </w:rPr>
        <w:t xml:space="preserve">and </w:t>
      </w:r>
      <w:r w:rsidR="00F86DB5" w:rsidRPr="00E16961">
        <w:rPr>
          <w:rFonts w:ascii="Times New Roman" w:hAnsi="Times New Roman" w:cs="Times New Roman"/>
          <w:sz w:val="24"/>
          <w:szCs w:val="24"/>
        </w:rPr>
        <w:t xml:space="preserve">adapt </w:t>
      </w:r>
      <w:r w:rsidRPr="00E16961">
        <w:rPr>
          <w:rFonts w:ascii="Times New Roman" w:hAnsi="Times New Roman" w:cs="Times New Roman"/>
          <w:sz w:val="24"/>
          <w:szCs w:val="24"/>
        </w:rPr>
        <w:t>their practices to</w:t>
      </w:r>
      <w:r w:rsidR="006F0422" w:rsidRPr="00E16961">
        <w:rPr>
          <w:rFonts w:ascii="Times New Roman" w:hAnsi="Times New Roman" w:cs="Times New Roman"/>
          <w:sz w:val="24"/>
          <w:szCs w:val="24"/>
        </w:rPr>
        <w:t xml:space="preserve"> be</w:t>
      </w:r>
      <w:r w:rsidR="00F86DB5" w:rsidRPr="00E16961">
        <w:rPr>
          <w:rFonts w:ascii="Times New Roman" w:hAnsi="Times New Roman" w:cs="Times New Roman"/>
          <w:sz w:val="24"/>
          <w:szCs w:val="24"/>
        </w:rPr>
        <w:t xml:space="preserve"> more inviting to a wider audience</w:t>
      </w:r>
      <w:r w:rsidR="00C67B4A" w:rsidRPr="00E16961">
        <w:rPr>
          <w:rFonts w:ascii="Times New Roman" w:hAnsi="Times New Roman" w:cs="Times New Roman"/>
          <w:sz w:val="24"/>
          <w:szCs w:val="24"/>
        </w:rPr>
        <w:t xml:space="preserve"> through persistence, encouragement and a positive influence (Talbert &amp; Edwin, 2008)</w:t>
      </w:r>
      <w:r w:rsidR="00F86DB5" w:rsidRPr="00E16961">
        <w:rPr>
          <w:rFonts w:ascii="Times New Roman" w:hAnsi="Times New Roman" w:cs="Times New Roman"/>
          <w:sz w:val="24"/>
          <w:szCs w:val="24"/>
        </w:rPr>
        <w:t xml:space="preserve">. </w:t>
      </w:r>
      <w:r w:rsidR="00297384" w:rsidRPr="00E16961">
        <w:rPr>
          <w:rFonts w:ascii="Times New Roman" w:hAnsi="Times New Roman" w:cs="Times New Roman"/>
          <w:sz w:val="24"/>
          <w:szCs w:val="24"/>
        </w:rPr>
        <w:t>However, when pre</w:t>
      </w:r>
      <w:r w:rsidR="00001E78" w:rsidRPr="00E16961">
        <w:rPr>
          <w:rFonts w:ascii="Times New Roman" w:hAnsi="Times New Roman" w:cs="Times New Roman"/>
          <w:sz w:val="24"/>
          <w:szCs w:val="24"/>
        </w:rPr>
        <w:t>-</w:t>
      </w:r>
      <w:r w:rsidR="00297384" w:rsidRPr="00E16961">
        <w:rPr>
          <w:rFonts w:ascii="Times New Roman" w:hAnsi="Times New Roman" w:cs="Times New Roman"/>
          <w:sz w:val="24"/>
          <w:szCs w:val="24"/>
        </w:rPr>
        <w:t>service teachers in a Midwestern state university were evaluated on concern levels to</w:t>
      </w:r>
      <w:r w:rsidR="00735865" w:rsidRPr="00E16961">
        <w:rPr>
          <w:rFonts w:ascii="Times New Roman" w:hAnsi="Times New Roman" w:cs="Times New Roman"/>
          <w:sz w:val="24"/>
          <w:szCs w:val="24"/>
        </w:rPr>
        <w:t>ward</w:t>
      </w:r>
      <w:r w:rsidR="00297384" w:rsidRPr="00E16961">
        <w:rPr>
          <w:rFonts w:ascii="Times New Roman" w:hAnsi="Times New Roman" w:cs="Times New Roman"/>
          <w:sz w:val="24"/>
          <w:szCs w:val="24"/>
        </w:rPr>
        <w:t xml:space="preserve"> teach</w:t>
      </w:r>
      <w:r w:rsidR="00735865" w:rsidRPr="00E16961">
        <w:rPr>
          <w:rFonts w:ascii="Times New Roman" w:hAnsi="Times New Roman" w:cs="Times New Roman"/>
          <w:sz w:val="24"/>
          <w:szCs w:val="24"/>
        </w:rPr>
        <w:t>ing</w:t>
      </w:r>
      <w:r w:rsidR="00297384" w:rsidRPr="00E16961">
        <w:rPr>
          <w:rFonts w:ascii="Times New Roman" w:hAnsi="Times New Roman" w:cs="Times New Roman"/>
          <w:sz w:val="24"/>
          <w:szCs w:val="24"/>
        </w:rPr>
        <w:t xml:space="preserve"> students who were culturally different from</w:t>
      </w:r>
      <w:r w:rsidR="00E52EAE" w:rsidRPr="00E16961">
        <w:rPr>
          <w:rFonts w:ascii="Times New Roman" w:hAnsi="Times New Roman" w:cs="Times New Roman"/>
          <w:sz w:val="24"/>
          <w:szCs w:val="24"/>
        </w:rPr>
        <w:t xml:space="preserve"> </w:t>
      </w:r>
      <w:r w:rsidR="00297384" w:rsidRPr="00E16961">
        <w:rPr>
          <w:rFonts w:ascii="Times New Roman" w:hAnsi="Times New Roman" w:cs="Times New Roman"/>
          <w:sz w:val="24"/>
          <w:szCs w:val="24"/>
        </w:rPr>
        <w:t>themselves, results showed that students in agricultural e</w:t>
      </w:r>
      <w:r w:rsidR="00001E78" w:rsidRPr="00E16961">
        <w:rPr>
          <w:rFonts w:ascii="Times New Roman" w:hAnsi="Times New Roman" w:cs="Times New Roman"/>
          <w:sz w:val="24"/>
          <w:szCs w:val="24"/>
        </w:rPr>
        <w:t>ducation were of least concern</w:t>
      </w:r>
      <w:r w:rsidR="00297384" w:rsidRPr="00E16961">
        <w:rPr>
          <w:rFonts w:ascii="Times New Roman" w:hAnsi="Times New Roman" w:cs="Times New Roman"/>
          <w:sz w:val="24"/>
          <w:szCs w:val="24"/>
        </w:rPr>
        <w:t xml:space="preserve"> (Vincent, Killingsworth, &amp; Torres, 2010). This lack of concern can result in student classroom enrollments th</w:t>
      </w:r>
      <w:r w:rsidR="00027C9A" w:rsidRPr="00E16961">
        <w:rPr>
          <w:rFonts w:ascii="Times New Roman" w:hAnsi="Times New Roman" w:cs="Times New Roman"/>
          <w:sz w:val="24"/>
          <w:szCs w:val="24"/>
        </w:rPr>
        <w:t>at display a homogenous culture</w:t>
      </w:r>
      <w:r w:rsidR="00297384" w:rsidRPr="00E16961">
        <w:rPr>
          <w:rFonts w:ascii="Times New Roman" w:hAnsi="Times New Roman" w:cs="Times New Roman"/>
          <w:sz w:val="24"/>
          <w:szCs w:val="24"/>
        </w:rPr>
        <w:t xml:space="preserve"> to that of the teacher (</w:t>
      </w:r>
      <w:proofErr w:type="spellStart"/>
      <w:r w:rsidR="006F0422" w:rsidRPr="00E16961">
        <w:rPr>
          <w:rFonts w:ascii="Times New Roman" w:hAnsi="Times New Roman" w:cs="Times New Roman"/>
          <w:sz w:val="24"/>
          <w:szCs w:val="24"/>
        </w:rPr>
        <w:t>Wehlage</w:t>
      </w:r>
      <w:proofErr w:type="spellEnd"/>
      <w:r w:rsidR="006F0422" w:rsidRPr="00E16961">
        <w:rPr>
          <w:rFonts w:ascii="Times New Roman" w:hAnsi="Times New Roman" w:cs="Times New Roman"/>
          <w:sz w:val="24"/>
          <w:szCs w:val="24"/>
        </w:rPr>
        <w:t xml:space="preserve"> &amp; </w:t>
      </w:r>
      <w:proofErr w:type="spellStart"/>
      <w:r w:rsidR="006F0422" w:rsidRPr="00E16961">
        <w:rPr>
          <w:rFonts w:ascii="Times New Roman" w:hAnsi="Times New Roman" w:cs="Times New Roman"/>
          <w:sz w:val="24"/>
          <w:szCs w:val="24"/>
        </w:rPr>
        <w:t>Rutter</w:t>
      </w:r>
      <w:proofErr w:type="spellEnd"/>
      <w:r w:rsidR="006F0422" w:rsidRPr="00E16961">
        <w:rPr>
          <w:rFonts w:ascii="Times New Roman" w:hAnsi="Times New Roman" w:cs="Times New Roman"/>
          <w:sz w:val="24"/>
          <w:szCs w:val="24"/>
        </w:rPr>
        <w:t xml:space="preserve">, </w:t>
      </w:r>
      <w:r w:rsidR="00333D88" w:rsidRPr="00E16961">
        <w:rPr>
          <w:rFonts w:ascii="Times New Roman" w:hAnsi="Times New Roman" w:cs="Times New Roman"/>
          <w:sz w:val="24"/>
          <w:szCs w:val="24"/>
        </w:rPr>
        <w:t>1986)</w:t>
      </w:r>
      <w:r w:rsidR="00B611B3" w:rsidRPr="00E16961">
        <w:rPr>
          <w:rFonts w:ascii="Times New Roman" w:hAnsi="Times New Roman" w:cs="Times New Roman"/>
          <w:sz w:val="24"/>
          <w:szCs w:val="24"/>
        </w:rPr>
        <w:t>.</w:t>
      </w:r>
      <w:r w:rsidR="00E52EAE" w:rsidRPr="00E16961">
        <w:rPr>
          <w:rFonts w:ascii="Times New Roman" w:hAnsi="Times New Roman" w:cs="Times New Roman"/>
          <w:sz w:val="24"/>
          <w:szCs w:val="24"/>
        </w:rPr>
        <w:t xml:space="preserve"> </w:t>
      </w:r>
      <w:r w:rsidR="00DF531A" w:rsidRPr="00E16961">
        <w:rPr>
          <w:rFonts w:ascii="Times New Roman" w:hAnsi="Times New Roman" w:cs="Times New Roman"/>
          <w:sz w:val="24"/>
          <w:szCs w:val="24"/>
        </w:rPr>
        <w:t xml:space="preserve">In order to better </w:t>
      </w:r>
      <w:r w:rsidR="00D01BC0" w:rsidRPr="00E16961">
        <w:rPr>
          <w:rFonts w:ascii="Times New Roman" w:hAnsi="Times New Roman" w:cs="Times New Roman"/>
          <w:sz w:val="24"/>
          <w:szCs w:val="24"/>
        </w:rPr>
        <w:t>equip</w:t>
      </w:r>
      <w:r w:rsidR="00DF531A" w:rsidRPr="00E16961">
        <w:rPr>
          <w:rFonts w:ascii="Times New Roman" w:hAnsi="Times New Roman" w:cs="Times New Roman"/>
          <w:sz w:val="24"/>
          <w:szCs w:val="24"/>
        </w:rPr>
        <w:t xml:space="preserve"> future </w:t>
      </w:r>
      <w:r w:rsidR="00B611B3" w:rsidRPr="00E16961">
        <w:rPr>
          <w:rFonts w:ascii="Times New Roman" w:hAnsi="Times New Roman" w:cs="Times New Roman"/>
          <w:sz w:val="24"/>
          <w:szCs w:val="24"/>
        </w:rPr>
        <w:t>agriculture</w:t>
      </w:r>
      <w:r w:rsidR="0084265F" w:rsidRPr="00E16961">
        <w:rPr>
          <w:rFonts w:ascii="Times New Roman" w:hAnsi="Times New Roman" w:cs="Times New Roman"/>
          <w:sz w:val="24"/>
          <w:szCs w:val="24"/>
        </w:rPr>
        <w:t xml:space="preserve"> </w:t>
      </w:r>
      <w:r w:rsidR="00B611B3" w:rsidRPr="00E16961">
        <w:rPr>
          <w:rFonts w:ascii="Times New Roman" w:hAnsi="Times New Roman" w:cs="Times New Roman"/>
          <w:sz w:val="24"/>
          <w:szCs w:val="24"/>
        </w:rPr>
        <w:t xml:space="preserve">teachers </w:t>
      </w:r>
      <w:r w:rsidR="00DF531A" w:rsidRPr="00E16961">
        <w:rPr>
          <w:rFonts w:ascii="Times New Roman" w:hAnsi="Times New Roman" w:cs="Times New Roman"/>
          <w:sz w:val="24"/>
          <w:szCs w:val="24"/>
        </w:rPr>
        <w:t xml:space="preserve">to </w:t>
      </w:r>
      <w:r w:rsidR="0084265F" w:rsidRPr="00E16961">
        <w:rPr>
          <w:rFonts w:ascii="Times New Roman" w:hAnsi="Times New Roman" w:cs="Times New Roman"/>
          <w:sz w:val="24"/>
          <w:szCs w:val="24"/>
        </w:rPr>
        <w:t>bridge social cultures,</w:t>
      </w:r>
      <w:r w:rsidR="00DF531A" w:rsidRPr="00E16961">
        <w:rPr>
          <w:rFonts w:ascii="Times New Roman" w:hAnsi="Times New Roman" w:cs="Times New Roman"/>
          <w:sz w:val="24"/>
          <w:szCs w:val="24"/>
        </w:rPr>
        <w:t xml:space="preserve"> the University of </w:t>
      </w:r>
      <w:r w:rsidR="00803C0E" w:rsidRPr="00E16961">
        <w:rPr>
          <w:rFonts w:ascii="Times New Roman" w:hAnsi="Times New Roman" w:cs="Times New Roman"/>
          <w:sz w:val="24"/>
          <w:szCs w:val="24"/>
        </w:rPr>
        <w:t>[STATE]</w:t>
      </w:r>
      <w:r w:rsidR="00DF531A" w:rsidRPr="00E16961">
        <w:rPr>
          <w:rFonts w:ascii="Times New Roman" w:hAnsi="Times New Roman" w:cs="Times New Roman"/>
          <w:sz w:val="24"/>
          <w:szCs w:val="24"/>
        </w:rPr>
        <w:t xml:space="preserve"> is utilizin</w:t>
      </w:r>
      <w:r w:rsidR="00B04EB8" w:rsidRPr="00E16961">
        <w:rPr>
          <w:rFonts w:ascii="Times New Roman" w:hAnsi="Times New Roman" w:cs="Times New Roman"/>
          <w:sz w:val="24"/>
          <w:szCs w:val="24"/>
        </w:rPr>
        <w:t xml:space="preserve">g innovative ideas </w:t>
      </w:r>
      <w:r w:rsidR="0084265F" w:rsidRPr="00E16961">
        <w:rPr>
          <w:rFonts w:ascii="Times New Roman" w:hAnsi="Times New Roman" w:cs="Times New Roman"/>
          <w:sz w:val="24"/>
          <w:szCs w:val="24"/>
        </w:rPr>
        <w:t>through</w:t>
      </w:r>
      <w:r w:rsidR="00B04EB8" w:rsidRPr="00E16961">
        <w:rPr>
          <w:rFonts w:ascii="Times New Roman" w:hAnsi="Times New Roman" w:cs="Times New Roman"/>
          <w:sz w:val="24"/>
          <w:szCs w:val="24"/>
        </w:rPr>
        <w:t xml:space="preserve"> immersion</w:t>
      </w:r>
      <w:r w:rsidR="0084265F" w:rsidRPr="00E16961">
        <w:rPr>
          <w:rFonts w:ascii="Times New Roman" w:hAnsi="Times New Roman" w:cs="Times New Roman"/>
          <w:sz w:val="24"/>
          <w:szCs w:val="24"/>
        </w:rPr>
        <w:t xml:space="preserve"> and simulation.</w:t>
      </w:r>
    </w:p>
    <w:p w:rsidR="004A3BDE" w:rsidRPr="00E16961" w:rsidRDefault="004A3BDE" w:rsidP="00530FD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01E78" w:rsidRPr="00E16961" w:rsidRDefault="00B611B3" w:rsidP="00530FD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6961">
        <w:rPr>
          <w:rFonts w:ascii="Times New Roman" w:hAnsi="Times New Roman" w:cs="Times New Roman"/>
          <w:b/>
          <w:sz w:val="24"/>
          <w:szCs w:val="24"/>
        </w:rPr>
        <w:t>How it Works/Methodology/Program Phases/Steps</w:t>
      </w:r>
    </w:p>
    <w:p w:rsidR="001E5705" w:rsidRPr="00E16961" w:rsidRDefault="00E52708" w:rsidP="00530FD2">
      <w:pPr>
        <w:spacing w:after="0"/>
        <w:ind w:firstLine="720"/>
        <w:rPr>
          <w:rFonts w:ascii="Times New Roman" w:hAnsi="Times New Roman" w:cs="Times New Roman"/>
          <w:b/>
          <w:sz w:val="24"/>
          <w:szCs w:val="24"/>
        </w:rPr>
      </w:pPr>
      <w:r w:rsidRPr="00E16961">
        <w:rPr>
          <w:rFonts w:ascii="Times New Roman" w:hAnsi="Times New Roman" w:cs="Times New Roman"/>
          <w:sz w:val="24"/>
          <w:szCs w:val="24"/>
        </w:rPr>
        <w:t>AED 670:</w:t>
      </w:r>
      <w:r w:rsidR="00001E78" w:rsidRPr="00E16961">
        <w:rPr>
          <w:rFonts w:ascii="Times New Roman" w:hAnsi="Times New Roman" w:cs="Times New Roman"/>
          <w:sz w:val="24"/>
          <w:szCs w:val="24"/>
        </w:rPr>
        <w:t xml:space="preserve"> Advanced Methods in Teaching Career and Technical Education, and AED 580</w:t>
      </w:r>
      <w:r w:rsidRPr="00E16961">
        <w:rPr>
          <w:rFonts w:ascii="Times New Roman" w:hAnsi="Times New Roman" w:cs="Times New Roman"/>
          <w:sz w:val="24"/>
          <w:szCs w:val="24"/>
        </w:rPr>
        <w:t>:</w:t>
      </w:r>
      <w:r w:rsidR="00001E78" w:rsidRPr="00E16961">
        <w:rPr>
          <w:rFonts w:ascii="Times New Roman" w:hAnsi="Times New Roman" w:cs="Times New Roman"/>
          <w:sz w:val="24"/>
          <w:szCs w:val="24"/>
        </w:rPr>
        <w:t xml:space="preserve"> Foundations of Teaching Career and Technical Education, allow</w:t>
      </w:r>
      <w:r w:rsidRPr="00E16961">
        <w:rPr>
          <w:rFonts w:ascii="Times New Roman" w:hAnsi="Times New Roman" w:cs="Times New Roman"/>
          <w:sz w:val="24"/>
          <w:szCs w:val="24"/>
        </w:rPr>
        <w:t>s</w:t>
      </w:r>
      <w:r w:rsidR="00001E78" w:rsidRPr="00E16961">
        <w:rPr>
          <w:rFonts w:ascii="Times New Roman" w:hAnsi="Times New Roman" w:cs="Times New Roman"/>
          <w:sz w:val="24"/>
          <w:szCs w:val="24"/>
        </w:rPr>
        <w:t xml:space="preserve"> students </w:t>
      </w:r>
      <w:r w:rsidRPr="00E16961">
        <w:rPr>
          <w:rFonts w:ascii="Times New Roman" w:hAnsi="Times New Roman" w:cs="Times New Roman"/>
          <w:sz w:val="24"/>
          <w:szCs w:val="24"/>
        </w:rPr>
        <w:t xml:space="preserve">the </w:t>
      </w:r>
      <w:r w:rsidR="00001E78" w:rsidRPr="00E16961">
        <w:rPr>
          <w:rFonts w:ascii="Times New Roman" w:hAnsi="Times New Roman" w:cs="Times New Roman"/>
          <w:sz w:val="24"/>
          <w:szCs w:val="24"/>
        </w:rPr>
        <w:t xml:space="preserve">opportunity to enhance their knowledge of cultural </w:t>
      </w:r>
      <w:r w:rsidR="0049691F" w:rsidRPr="00E16961">
        <w:rPr>
          <w:rFonts w:ascii="Times New Roman" w:hAnsi="Times New Roman" w:cs="Times New Roman"/>
          <w:sz w:val="24"/>
          <w:szCs w:val="24"/>
        </w:rPr>
        <w:t xml:space="preserve">and social </w:t>
      </w:r>
      <w:r w:rsidR="00001E78" w:rsidRPr="00E16961">
        <w:rPr>
          <w:rFonts w:ascii="Times New Roman" w:hAnsi="Times New Roman" w:cs="Times New Roman"/>
          <w:sz w:val="24"/>
          <w:szCs w:val="24"/>
        </w:rPr>
        <w:t>differences through simulation, research, and implementation in emersion situations within foreign cultures.</w:t>
      </w:r>
      <w:r w:rsidR="00E1696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73080" w:rsidRPr="00E16961" w:rsidRDefault="00873080" w:rsidP="00530FD2">
      <w:pPr>
        <w:spacing w:after="0"/>
        <w:ind w:firstLine="720"/>
        <w:rPr>
          <w:rFonts w:ascii="Times New Roman" w:hAnsi="Times New Roman" w:cs="Times New Roman"/>
          <w:sz w:val="24"/>
          <w:szCs w:val="24"/>
        </w:rPr>
      </w:pPr>
    </w:p>
    <w:p w:rsidR="00DF531A" w:rsidRPr="00E16961" w:rsidRDefault="00D01BC0" w:rsidP="00530FD2">
      <w:pPr>
        <w:spacing w:after="0"/>
        <w:ind w:firstLine="720"/>
        <w:rPr>
          <w:rFonts w:ascii="Times New Roman" w:hAnsi="Times New Roman" w:cs="Times New Roman"/>
          <w:sz w:val="24"/>
          <w:szCs w:val="24"/>
        </w:rPr>
      </w:pPr>
      <w:r w:rsidRPr="00E16961">
        <w:rPr>
          <w:rFonts w:ascii="Times New Roman" w:hAnsi="Times New Roman" w:cs="Times New Roman"/>
          <w:sz w:val="24"/>
          <w:szCs w:val="24"/>
        </w:rPr>
        <w:t xml:space="preserve">In </w:t>
      </w:r>
      <w:r w:rsidR="00DC1492" w:rsidRPr="00E16961">
        <w:rPr>
          <w:rFonts w:ascii="Times New Roman" w:hAnsi="Times New Roman" w:cs="Times New Roman"/>
          <w:sz w:val="24"/>
          <w:szCs w:val="24"/>
        </w:rPr>
        <w:t>AED 670</w:t>
      </w:r>
      <w:r w:rsidR="00B611B3" w:rsidRPr="00E16961">
        <w:rPr>
          <w:rFonts w:ascii="Times New Roman" w:hAnsi="Times New Roman" w:cs="Times New Roman"/>
          <w:sz w:val="24"/>
          <w:szCs w:val="24"/>
        </w:rPr>
        <w:t>,</w:t>
      </w:r>
      <w:r w:rsidR="00E52EAE" w:rsidRPr="00E16961">
        <w:rPr>
          <w:rFonts w:ascii="Times New Roman" w:hAnsi="Times New Roman" w:cs="Times New Roman"/>
          <w:sz w:val="24"/>
          <w:szCs w:val="24"/>
        </w:rPr>
        <w:t xml:space="preserve"> </w:t>
      </w:r>
      <w:r w:rsidR="00DC1492" w:rsidRPr="00E16961">
        <w:rPr>
          <w:rFonts w:ascii="Times New Roman" w:hAnsi="Times New Roman" w:cs="Times New Roman"/>
          <w:sz w:val="24"/>
          <w:szCs w:val="24"/>
        </w:rPr>
        <w:t xml:space="preserve">students </w:t>
      </w:r>
      <w:r w:rsidR="003E3F58" w:rsidRPr="00E16961">
        <w:rPr>
          <w:rFonts w:ascii="Times New Roman" w:hAnsi="Times New Roman" w:cs="Times New Roman"/>
          <w:sz w:val="24"/>
          <w:szCs w:val="24"/>
        </w:rPr>
        <w:t xml:space="preserve">are </w:t>
      </w:r>
      <w:r w:rsidR="0049691F" w:rsidRPr="00E16961">
        <w:rPr>
          <w:rFonts w:ascii="Times New Roman" w:hAnsi="Times New Roman" w:cs="Times New Roman"/>
          <w:sz w:val="24"/>
          <w:szCs w:val="24"/>
        </w:rPr>
        <w:t>challenged</w:t>
      </w:r>
      <w:r w:rsidR="003E3F58" w:rsidRPr="00E16961">
        <w:rPr>
          <w:rFonts w:ascii="Times New Roman" w:hAnsi="Times New Roman" w:cs="Times New Roman"/>
          <w:sz w:val="24"/>
          <w:szCs w:val="24"/>
        </w:rPr>
        <w:t xml:space="preserve"> </w:t>
      </w:r>
      <w:r w:rsidR="00DF531A" w:rsidRPr="00E16961">
        <w:rPr>
          <w:rFonts w:ascii="Times New Roman" w:hAnsi="Times New Roman" w:cs="Times New Roman"/>
          <w:sz w:val="24"/>
          <w:szCs w:val="24"/>
        </w:rPr>
        <w:t xml:space="preserve">to </w:t>
      </w:r>
      <w:r w:rsidR="003E3F58" w:rsidRPr="00E16961">
        <w:rPr>
          <w:rFonts w:ascii="Times New Roman" w:hAnsi="Times New Roman" w:cs="Times New Roman"/>
          <w:sz w:val="24"/>
          <w:szCs w:val="24"/>
        </w:rPr>
        <w:t>create for themselves an alte</w:t>
      </w:r>
      <w:r w:rsidRPr="00E16961">
        <w:rPr>
          <w:rFonts w:ascii="Times New Roman" w:hAnsi="Times New Roman" w:cs="Times New Roman"/>
          <w:sz w:val="24"/>
          <w:szCs w:val="24"/>
        </w:rPr>
        <w:t>r-</w:t>
      </w:r>
      <w:r w:rsidR="003E3F58" w:rsidRPr="00E16961">
        <w:rPr>
          <w:rFonts w:ascii="Times New Roman" w:hAnsi="Times New Roman" w:cs="Times New Roman"/>
          <w:sz w:val="24"/>
          <w:szCs w:val="24"/>
        </w:rPr>
        <w:t>identity</w:t>
      </w:r>
      <w:r w:rsidR="00875AD9" w:rsidRPr="00E16961">
        <w:rPr>
          <w:rFonts w:ascii="Times New Roman" w:hAnsi="Times New Roman" w:cs="Times New Roman"/>
          <w:sz w:val="24"/>
          <w:szCs w:val="24"/>
        </w:rPr>
        <w:t xml:space="preserve"> to</w:t>
      </w:r>
      <w:r w:rsidR="0049691F" w:rsidRPr="00E16961">
        <w:rPr>
          <w:rFonts w:ascii="Times New Roman" w:hAnsi="Times New Roman" w:cs="Times New Roman"/>
          <w:sz w:val="24"/>
          <w:szCs w:val="24"/>
        </w:rPr>
        <w:t xml:space="preserve"> enhance their cultural and social</w:t>
      </w:r>
      <w:r w:rsidR="00875AD9" w:rsidRPr="00E16961">
        <w:rPr>
          <w:rFonts w:ascii="Times New Roman" w:hAnsi="Times New Roman" w:cs="Times New Roman"/>
          <w:sz w:val="24"/>
          <w:szCs w:val="24"/>
        </w:rPr>
        <w:t xml:space="preserve"> understanding</w:t>
      </w:r>
      <w:r w:rsidR="003E3F58" w:rsidRPr="00E16961">
        <w:rPr>
          <w:rFonts w:ascii="Times New Roman" w:hAnsi="Times New Roman" w:cs="Times New Roman"/>
          <w:sz w:val="24"/>
          <w:szCs w:val="24"/>
        </w:rPr>
        <w:t>.</w:t>
      </w:r>
      <w:r w:rsidR="00E52EAE" w:rsidRPr="00E16961">
        <w:rPr>
          <w:rFonts w:ascii="Times New Roman" w:hAnsi="Times New Roman" w:cs="Times New Roman"/>
          <w:sz w:val="24"/>
          <w:szCs w:val="24"/>
        </w:rPr>
        <w:t xml:space="preserve"> </w:t>
      </w:r>
      <w:r w:rsidR="00C67B4A" w:rsidRPr="00E16961">
        <w:rPr>
          <w:rFonts w:ascii="Times New Roman" w:hAnsi="Times New Roman" w:cs="Times New Roman"/>
          <w:sz w:val="24"/>
          <w:szCs w:val="24"/>
        </w:rPr>
        <w:t xml:space="preserve">Students base their </w:t>
      </w:r>
      <w:r w:rsidRPr="00E16961">
        <w:rPr>
          <w:rFonts w:ascii="Times New Roman" w:hAnsi="Times New Roman" w:cs="Times New Roman"/>
          <w:sz w:val="24"/>
          <w:szCs w:val="24"/>
        </w:rPr>
        <w:t>alter-</w:t>
      </w:r>
      <w:r w:rsidR="003E3F58" w:rsidRPr="00E16961">
        <w:rPr>
          <w:rFonts w:ascii="Times New Roman" w:hAnsi="Times New Roman" w:cs="Times New Roman"/>
          <w:sz w:val="24"/>
          <w:szCs w:val="24"/>
        </w:rPr>
        <w:t>identity off of a population or subculture the</w:t>
      </w:r>
      <w:r w:rsidR="00C67B4A" w:rsidRPr="00E16961">
        <w:rPr>
          <w:rFonts w:ascii="Times New Roman" w:hAnsi="Times New Roman" w:cs="Times New Roman"/>
          <w:sz w:val="24"/>
          <w:szCs w:val="24"/>
        </w:rPr>
        <w:t>y do not understand or have</w:t>
      </w:r>
      <w:r w:rsidR="003E3F58" w:rsidRPr="00E16961">
        <w:rPr>
          <w:rFonts w:ascii="Times New Roman" w:hAnsi="Times New Roman" w:cs="Times New Roman"/>
          <w:sz w:val="24"/>
          <w:szCs w:val="24"/>
        </w:rPr>
        <w:t xml:space="preserve"> little understanding of</w:t>
      </w:r>
      <w:r w:rsidR="0049691F" w:rsidRPr="00E16961">
        <w:rPr>
          <w:rFonts w:ascii="Times New Roman" w:hAnsi="Times New Roman" w:cs="Times New Roman"/>
          <w:sz w:val="24"/>
          <w:szCs w:val="24"/>
        </w:rPr>
        <w:t>.</w:t>
      </w:r>
      <w:r w:rsidR="003E3F58" w:rsidRPr="00E16961">
        <w:rPr>
          <w:rFonts w:ascii="Times New Roman" w:hAnsi="Times New Roman" w:cs="Times New Roman"/>
          <w:sz w:val="24"/>
          <w:szCs w:val="24"/>
        </w:rPr>
        <w:t xml:space="preserve"> </w:t>
      </w:r>
      <w:r w:rsidR="00CE5934" w:rsidRPr="00E16961">
        <w:rPr>
          <w:rFonts w:ascii="Times New Roman" w:hAnsi="Times New Roman" w:cs="Times New Roman"/>
          <w:sz w:val="24"/>
          <w:szCs w:val="24"/>
        </w:rPr>
        <w:t>Examples include</w:t>
      </w:r>
      <w:r w:rsidR="003E3F58" w:rsidRPr="00E16961">
        <w:rPr>
          <w:rFonts w:ascii="Times New Roman" w:hAnsi="Times New Roman" w:cs="Times New Roman"/>
          <w:sz w:val="24"/>
          <w:szCs w:val="24"/>
        </w:rPr>
        <w:t xml:space="preserve"> </w:t>
      </w:r>
      <w:r w:rsidRPr="00E16961">
        <w:rPr>
          <w:rFonts w:ascii="Times New Roman" w:hAnsi="Times New Roman" w:cs="Times New Roman"/>
          <w:sz w:val="24"/>
          <w:szCs w:val="24"/>
        </w:rPr>
        <w:t xml:space="preserve">Goth, </w:t>
      </w:r>
      <w:r w:rsidR="00E52EAE" w:rsidRPr="00E16961">
        <w:rPr>
          <w:rFonts w:ascii="Times New Roman" w:hAnsi="Times New Roman" w:cs="Times New Roman"/>
          <w:sz w:val="24"/>
          <w:szCs w:val="24"/>
        </w:rPr>
        <w:t xml:space="preserve">low </w:t>
      </w:r>
      <w:r w:rsidRPr="00E16961">
        <w:rPr>
          <w:rFonts w:ascii="Times New Roman" w:hAnsi="Times New Roman" w:cs="Times New Roman"/>
          <w:sz w:val="24"/>
          <w:szCs w:val="24"/>
        </w:rPr>
        <w:t>SES</w:t>
      </w:r>
      <w:r w:rsidR="00B04EB8" w:rsidRPr="00E16961">
        <w:rPr>
          <w:rFonts w:ascii="Times New Roman" w:hAnsi="Times New Roman" w:cs="Times New Roman"/>
          <w:sz w:val="24"/>
          <w:szCs w:val="24"/>
        </w:rPr>
        <w:t xml:space="preserve">, teenage mothers, </w:t>
      </w:r>
      <w:r w:rsidR="00CE5934" w:rsidRPr="00E16961">
        <w:rPr>
          <w:rFonts w:ascii="Times New Roman" w:hAnsi="Times New Roman" w:cs="Times New Roman"/>
          <w:sz w:val="24"/>
          <w:szCs w:val="24"/>
        </w:rPr>
        <w:t>and learning</w:t>
      </w:r>
      <w:r w:rsidR="00E52EAE" w:rsidRPr="00E16961">
        <w:rPr>
          <w:rFonts w:ascii="Times New Roman" w:hAnsi="Times New Roman" w:cs="Times New Roman"/>
          <w:sz w:val="24"/>
          <w:szCs w:val="24"/>
        </w:rPr>
        <w:t xml:space="preserve"> disabled</w:t>
      </w:r>
      <w:r w:rsidR="003E3F58" w:rsidRPr="00E16961">
        <w:rPr>
          <w:rFonts w:ascii="Times New Roman" w:hAnsi="Times New Roman" w:cs="Times New Roman"/>
          <w:sz w:val="24"/>
          <w:szCs w:val="24"/>
        </w:rPr>
        <w:t>.</w:t>
      </w:r>
      <w:r w:rsidR="00E52EAE" w:rsidRPr="00E16961">
        <w:rPr>
          <w:rFonts w:ascii="Times New Roman" w:hAnsi="Times New Roman" w:cs="Times New Roman"/>
          <w:sz w:val="24"/>
          <w:szCs w:val="24"/>
        </w:rPr>
        <w:t xml:space="preserve"> </w:t>
      </w:r>
      <w:r w:rsidR="003E3F58" w:rsidRPr="00E16961">
        <w:rPr>
          <w:rFonts w:ascii="Times New Roman" w:hAnsi="Times New Roman" w:cs="Times New Roman"/>
          <w:sz w:val="24"/>
          <w:szCs w:val="24"/>
        </w:rPr>
        <w:t>Once selected, student</w:t>
      </w:r>
      <w:r w:rsidR="00CE5934" w:rsidRPr="00E16961">
        <w:rPr>
          <w:rFonts w:ascii="Times New Roman" w:hAnsi="Times New Roman" w:cs="Times New Roman"/>
          <w:sz w:val="24"/>
          <w:szCs w:val="24"/>
        </w:rPr>
        <w:t>s</w:t>
      </w:r>
      <w:r w:rsidR="003E3F58" w:rsidRPr="00E16961">
        <w:rPr>
          <w:rFonts w:ascii="Times New Roman" w:hAnsi="Times New Roman" w:cs="Times New Roman"/>
          <w:sz w:val="24"/>
          <w:szCs w:val="24"/>
        </w:rPr>
        <w:t xml:space="preserve"> </w:t>
      </w:r>
      <w:r w:rsidRPr="00E16961">
        <w:rPr>
          <w:rFonts w:ascii="Times New Roman" w:hAnsi="Times New Roman" w:cs="Times New Roman"/>
          <w:sz w:val="24"/>
          <w:szCs w:val="24"/>
        </w:rPr>
        <w:t>extensively research</w:t>
      </w:r>
      <w:r w:rsidR="003E3F58" w:rsidRPr="00E16961">
        <w:rPr>
          <w:rFonts w:ascii="Times New Roman" w:hAnsi="Times New Roman" w:cs="Times New Roman"/>
          <w:sz w:val="24"/>
          <w:szCs w:val="24"/>
        </w:rPr>
        <w:t xml:space="preserve"> the population</w:t>
      </w:r>
      <w:r w:rsidR="001C03E1" w:rsidRPr="00E16961">
        <w:rPr>
          <w:rFonts w:ascii="Times New Roman" w:hAnsi="Times New Roman" w:cs="Times New Roman"/>
          <w:sz w:val="24"/>
          <w:szCs w:val="24"/>
        </w:rPr>
        <w:t xml:space="preserve"> </w:t>
      </w:r>
      <w:r w:rsidR="003E3F58" w:rsidRPr="00E16961">
        <w:rPr>
          <w:rFonts w:ascii="Times New Roman" w:hAnsi="Times New Roman" w:cs="Times New Roman"/>
          <w:sz w:val="24"/>
          <w:szCs w:val="24"/>
        </w:rPr>
        <w:t xml:space="preserve">to </w:t>
      </w:r>
      <w:r w:rsidR="00CE5934" w:rsidRPr="00E16961">
        <w:rPr>
          <w:rFonts w:ascii="Times New Roman" w:hAnsi="Times New Roman" w:cs="Times New Roman"/>
          <w:sz w:val="24"/>
          <w:szCs w:val="24"/>
        </w:rPr>
        <w:t xml:space="preserve">construct </w:t>
      </w:r>
      <w:r w:rsidR="001C03E1" w:rsidRPr="00E16961">
        <w:rPr>
          <w:rFonts w:ascii="Times New Roman" w:hAnsi="Times New Roman" w:cs="Times New Roman"/>
          <w:sz w:val="24"/>
          <w:szCs w:val="24"/>
        </w:rPr>
        <w:t>an in depth understanding of their role</w:t>
      </w:r>
      <w:r w:rsidR="00E52EAE" w:rsidRPr="00E16961">
        <w:rPr>
          <w:rFonts w:ascii="Times New Roman" w:hAnsi="Times New Roman" w:cs="Times New Roman"/>
          <w:sz w:val="24"/>
          <w:szCs w:val="24"/>
        </w:rPr>
        <w:t>.</w:t>
      </w:r>
      <w:r w:rsidR="00001E78" w:rsidRPr="00E16961">
        <w:rPr>
          <w:rFonts w:ascii="Times New Roman" w:hAnsi="Times New Roman" w:cs="Times New Roman"/>
          <w:sz w:val="24"/>
          <w:szCs w:val="24"/>
        </w:rPr>
        <w:t xml:space="preserve"> </w:t>
      </w:r>
      <w:r w:rsidR="001C03E1" w:rsidRPr="00E16961">
        <w:rPr>
          <w:rFonts w:ascii="Times New Roman" w:hAnsi="Times New Roman" w:cs="Times New Roman"/>
          <w:sz w:val="24"/>
          <w:szCs w:val="24"/>
        </w:rPr>
        <w:t>T</w:t>
      </w:r>
      <w:r w:rsidR="00E52EAE" w:rsidRPr="00E16961">
        <w:rPr>
          <w:rFonts w:ascii="Times New Roman" w:hAnsi="Times New Roman" w:cs="Times New Roman"/>
          <w:sz w:val="24"/>
          <w:szCs w:val="24"/>
        </w:rPr>
        <w:t xml:space="preserve">he research process is </w:t>
      </w:r>
      <w:r w:rsidR="001C03E1" w:rsidRPr="00E16961">
        <w:rPr>
          <w:rFonts w:ascii="Times New Roman" w:hAnsi="Times New Roman" w:cs="Times New Roman"/>
          <w:sz w:val="24"/>
          <w:szCs w:val="24"/>
        </w:rPr>
        <w:t xml:space="preserve">flexible and students are </w:t>
      </w:r>
      <w:r w:rsidR="00E52EAE" w:rsidRPr="00E16961">
        <w:rPr>
          <w:rFonts w:ascii="Times New Roman" w:hAnsi="Times New Roman" w:cs="Times New Roman"/>
          <w:sz w:val="24"/>
          <w:szCs w:val="24"/>
        </w:rPr>
        <w:t xml:space="preserve">encouraged to extend beyond journals </w:t>
      </w:r>
      <w:r w:rsidR="001C03E1" w:rsidRPr="00E16961">
        <w:rPr>
          <w:rFonts w:ascii="Times New Roman" w:hAnsi="Times New Roman" w:cs="Times New Roman"/>
          <w:sz w:val="24"/>
          <w:szCs w:val="24"/>
        </w:rPr>
        <w:t>to include personal</w:t>
      </w:r>
      <w:r w:rsidR="00E52EAE" w:rsidRPr="00E16961">
        <w:rPr>
          <w:rFonts w:ascii="Times New Roman" w:hAnsi="Times New Roman" w:cs="Times New Roman"/>
          <w:sz w:val="24"/>
          <w:szCs w:val="24"/>
        </w:rPr>
        <w:t xml:space="preserve"> interaction, observation</w:t>
      </w:r>
      <w:r w:rsidR="001C03E1" w:rsidRPr="00E16961">
        <w:rPr>
          <w:rFonts w:ascii="Times New Roman" w:hAnsi="Times New Roman" w:cs="Times New Roman"/>
          <w:sz w:val="24"/>
          <w:szCs w:val="24"/>
        </w:rPr>
        <w:t>s</w:t>
      </w:r>
      <w:r w:rsidR="00E52EAE" w:rsidRPr="00E16961">
        <w:rPr>
          <w:rFonts w:ascii="Times New Roman" w:hAnsi="Times New Roman" w:cs="Times New Roman"/>
          <w:sz w:val="24"/>
          <w:szCs w:val="24"/>
        </w:rPr>
        <w:t>, and interview</w:t>
      </w:r>
      <w:r w:rsidR="001C03E1" w:rsidRPr="00E16961">
        <w:rPr>
          <w:rFonts w:ascii="Times New Roman" w:hAnsi="Times New Roman" w:cs="Times New Roman"/>
          <w:sz w:val="24"/>
          <w:szCs w:val="24"/>
        </w:rPr>
        <w:t>s</w:t>
      </w:r>
      <w:r w:rsidR="00E52EAE" w:rsidRPr="00E16961">
        <w:rPr>
          <w:rFonts w:ascii="Times New Roman" w:hAnsi="Times New Roman" w:cs="Times New Roman"/>
          <w:sz w:val="24"/>
          <w:szCs w:val="24"/>
        </w:rPr>
        <w:t xml:space="preserve">. The </w:t>
      </w:r>
      <w:r w:rsidR="001C03E1" w:rsidRPr="00E16961">
        <w:rPr>
          <w:rFonts w:ascii="Times New Roman" w:hAnsi="Times New Roman" w:cs="Times New Roman"/>
          <w:sz w:val="24"/>
          <w:szCs w:val="24"/>
        </w:rPr>
        <w:t xml:space="preserve">precursor </w:t>
      </w:r>
      <w:r w:rsidR="00E52EAE" w:rsidRPr="00E16961">
        <w:rPr>
          <w:rFonts w:ascii="Times New Roman" w:hAnsi="Times New Roman" w:cs="Times New Roman"/>
          <w:sz w:val="24"/>
          <w:szCs w:val="24"/>
        </w:rPr>
        <w:t xml:space="preserve">research helps students </w:t>
      </w:r>
      <w:r w:rsidR="001C03E1" w:rsidRPr="00E16961">
        <w:rPr>
          <w:rFonts w:ascii="Times New Roman" w:hAnsi="Times New Roman" w:cs="Times New Roman"/>
          <w:sz w:val="24"/>
          <w:szCs w:val="24"/>
        </w:rPr>
        <w:t>connect to their</w:t>
      </w:r>
      <w:r w:rsidR="003E3F58" w:rsidRPr="00E16961">
        <w:rPr>
          <w:rFonts w:ascii="Times New Roman" w:hAnsi="Times New Roman" w:cs="Times New Roman"/>
          <w:sz w:val="24"/>
          <w:szCs w:val="24"/>
        </w:rPr>
        <w:t xml:space="preserve"> alter</w:t>
      </w:r>
      <w:r w:rsidRPr="00E16961">
        <w:rPr>
          <w:rFonts w:ascii="Times New Roman" w:hAnsi="Times New Roman" w:cs="Times New Roman"/>
          <w:sz w:val="24"/>
          <w:szCs w:val="24"/>
        </w:rPr>
        <w:t>-</w:t>
      </w:r>
      <w:r w:rsidR="003E3F58" w:rsidRPr="00E16961">
        <w:rPr>
          <w:rFonts w:ascii="Times New Roman" w:hAnsi="Times New Roman" w:cs="Times New Roman"/>
          <w:sz w:val="24"/>
          <w:szCs w:val="24"/>
        </w:rPr>
        <w:t>identity</w:t>
      </w:r>
      <w:r w:rsidR="001C03E1" w:rsidRPr="00E16961">
        <w:rPr>
          <w:rFonts w:ascii="Times New Roman" w:hAnsi="Times New Roman" w:cs="Times New Roman"/>
          <w:sz w:val="24"/>
          <w:szCs w:val="24"/>
        </w:rPr>
        <w:t xml:space="preserve"> both cognitively and emotionally</w:t>
      </w:r>
      <w:r w:rsidR="003E3F58" w:rsidRPr="00E16961">
        <w:rPr>
          <w:rFonts w:ascii="Times New Roman" w:hAnsi="Times New Roman" w:cs="Times New Roman"/>
          <w:sz w:val="24"/>
          <w:szCs w:val="24"/>
        </w:rPr>
        <w:t>.</w:t>
      </w:r>
      <w:r w:rsidR="00585EFD" w:rsidRPr="00E16961">
        <w:rPr>
          <w:rFonts w:ascii="Times New Roman" w:hAnsi="Times New Roman" w:cs="Times New Roman"/>
          <w:sz w:val="24"/>
          <w:szCs w:val="24"/>
        </w:rPr>
        <w:t xml:space="preserve"> </w:t>
      </w:r>
      <w:r w:rsidRPr="00E16961">
        <w:rPr>
          <w:rFonts w:ascii="Times New Roman" w:hAnsi="Times New Roman" w:cs="Times New Roman"/>
          <w:sz w:val="24"/>
          <w:szCs w:val="24"/>
        </w:rPr>
        <w:t>Once</w:t>
      </w:r>
      <w:r w:rsidR="00C261A0" w:rsidRPr="00E16961">
        <w:rPr>
          <w:rFonts w:ascii="Times New Roman" w:hAnsi="Times New Roman" w:cs="Times New Roman"/>
          <w:sz w:val="24"/>
          <w:szCs w:val="24"/>
        </w:rPr>
        <w:t xml:space="preserve"> </w:t>
      </w:r>
      <w:r w:rsidR="003E3F58" w:rsidRPr="00E16961">
        <w:rPr>
          <w:rFonts w:ascii="Times New Roman" w:hAnsi="Times New Roman" w:cs="Times New Roman"/>
          <w:sz w:val="24"/>
          <w:szCs w:val="24"/>
        </w:rPr>
        <w:t xml:space="preserve">created, students </w:t>
      </w:r>
      <w:r w:rsidR="001C03E1" w:rsidRPr="00E16961">
        <w:rPr>
          <w:rFonts w:ascii="Times New Roman" w:hAnsi="Times New Roman" w:cs="Times New Roman"/>
          <w:sz w:val="24"/>
          <w:szCs w:val="24"/>
        </w:rPr>
        <w:t>enact their roles</w:t>
      </w:r>
      <w:r w:rsidR="0019573B" w:rsidRPr="00E16961">
        <w:rPr>
          <w:rFonts w:ascii="Times New Roman" w:hAnsi="Times New Roman" w:cs="Times New Roman"/>
          <w:sz w:val="24"/>
          <w:szCs w:val="24"/>
        </w:rPr>
        <w:t xml:space="preserve"> through emersion</w:t>
      </w:r>
      <w:r w:rsidR="003E3F58" w:rsidRPr="00E16961">
        <w:rPr>
          <w:rFonts w:ascii="Times New Roman" w:hAnsi="Times New Roman" w:cs="Times New Roman"/>
          <w:sz w:val="24"/>
          <w:szCs w:val="24"/>
        </w:rPr>
        <w:t xml:space="preserve"> in a public </w:t>
      </w:r>
      <w:r w:rsidR="00C67B4A" w:rsidRPr="00E16961">
        <w:rPr>
          <w:rFonts w:ascii="Times New Roman" w:hAnsi="Times New Roman" w:cs="Times New Roman"/>
          <w:sz w:val="24"/>
          <w:szCs w:val="24"/>
        </w:rPr>
        <w:t>forum;</w:t>
      </w:r>
      <w:r w:rsidR="003E3F58" w:rsidRPr="00E16961">
        <w:rPr>
          <w:rFonts w:ascii="Times New Roman" w:hAnsi="Times New Roman" w:cs="Times New Roman"/>
          <w:sz w:val="24"/>
          <w:szCs w:val="24"/>
        </w:rPr>
        <w:t xml:space="preserve"> in the case of this course </w:t>
      </w:r>
      <w:r w:rsidR="00C261A0" w:rsidRPr="00E16961">
        <w:rPr>
          <w:rFonts w:ascii="Times New Roman" w:hAnsi="Times New Roman" w:cs="Times New Roman"/>
          <w:sz w:val="24"/>
          <w:szCs w:val="24"/>
        </w:rPr>
        <w:t>a public mall is selected</w:t>
      </w:r>
      <w:r w:rsidR="003E3F58" w:rsidRPr="00E16961">
        <w:rPr>
          <w:rFonts w:ascii="Times New Roman" w:hAnsi="Times New Roman" w:cs="Times New Roman"/>
          <w:sz w:val="24"/>
          <w:szCs w:val="24"/>
        </w:rPr>
        <w:t>.</w:t>
      </w:r>
      <w:r w:rsidR="00E52EAE" w:rsidRPr="00E16961">
        <w:rPr>
          <w:rFonts w:ascii="Times New Roman" w:hAnsi="Times New Roman" w:cs="Times New Roman"/>
          <w:sz w:val="24"/>
          <w:szCs w:val="24"/>
        </w:rPr>
        <w:t xml:space="preserve"> </w:t>
      </w:r>
      <w:r w:rsidR="0019573B" w:rsidRPr="00E16961">
        <w:rPr>
          <w:rFonts w:ascii="Times New Roman" w:hAnsi="Times New Roman" w:cs="Times New Roman"/>
          <w:sz w:val="24"/>
          <w:szCs w:val="24"/>
        </w:rPr>
        <w:t xml:space="preserve">Following the role play, </w:t>
      </w:r>
      <w:r w:rsidR="00C261A0" w:rsidRPr="00E16961">
        <w:rPr>
          <w:rFonts w:ascii="Times New Roman" w:hAnsi="Times New Roman" w:cs="Times New Roman"/>
          <w:sz w:val="24"/>
          <w:szCs w:val="24"/>
        </w:rPr>
        <w:t>the class engages in a reflection followed by</w:t>
      </w:r>
      <w:r w:rsidR="0019573B" w:rsidRPr="00E16961">
        <w:rPr>
          <w:rFonts w:ascii="Times New Roman" w:hAnsi="Times New Roman" w:cs="Times New Roman"/>
          <w:sz w:val="24"/>
          <w:szCs w:val="24"/>
        </w:rPr>
        <w:t xml:space="preserve"> a </w:t>
      </w:r>
      <w:r w:rsidR="00C261A0" w:rsidRPr="00E16961">
        <w:rPr>
          <w:rFonts w:ascii="Times New Roman" w:hAnsi="Times New Roman" w:cs="Times New Roman"/>
          <w:sz w:val="24"/>
          <w:szCs w:val="24"/>
        </w:rPr>
        <w:t xml:space="preserve">written </w:t>
      </w:r>
      <w:r w:rsidR="006D6C87" w:rsidRPr="00E16961">
        <w:rPr>
          <w:rFonts w:ascii="Times New Roman" w:hAnsi="Times New Roman" w:cs="Times New Roman"/>
          <w:sz w:val="24"/>
          <w:szCs w:val="24"/>
        </w:rPr>
        <w:t>personal reflection</w:t>
      </w:r>
      <w:r w:rsidR="0019573B" w:rsidRPr="00E16961">
        <w:rPr>
          <w:rFonts w:ascii="Times New Roman" w:hAnsi="Times New Roman" w:cs="Times New Roman"/>
          <w:sz w:val="24"/>
          <w:szCs w:val="24"/>
        </w:rPr>
        <w:t>.</w:t>
      </w:r>
      <w:r w:rsidR="006D6C87" w:rsidRPr="00E1696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73080" w:rsidRPr="00E16961" w:rsidRDefault="00873080" w:rsidP="00530FD2">
      <w:pPr>
        <w:spacing w:after="0"/>
        <w:ind w:firstLine="720"/>
        <w:rPr>
          <w:rFonts w:ascii="Times New Roman" w:hAnsi="Times New Roman" w:cs="Times New Roman"/>
          <w:sz w:val="24"/>
          <w:szCs w:val="24"/>
        </w:rPr>
      </w:pPr>
    </w:p>
    <w:p w:rsidR="008B2D10" w:rsidRPr="00E16961" w:rsidRDefault="0019573B" w:rsidP="00530FD2">
      <w:pPr>
        <w:spacing w:after="0"/>
        <w:ind w:firstLine="720"/>
        <w:rPr>
          <w:rFonts w:ascii="Times New Roman" w:hAnsi="Times New Roman" w:cs="Times New Roman"/>
          <w:sz w:val="24"/>
          <w:szCs w:val="24"/>
        </w:rPr>
      </w:pPr>
      <w:r w:rsidRPr="00E16961">
        <w:rPr>
          <w:rFonts w:ascii="Times New Roman" w:hAnsi="Times New Roman" w:cs="Times New Roman"/>
          <w:sz w:val="24"/>
          <w:szCs w:val="24"/>
        </w:rPr>
        <w:lastRenderedPageBreak/>
        <w:t xml:space="preserve">AED </w:t>
      </w:r>
      <w:r w:rsidR="00BB720B" w:rsidRPr="00E16961">
        <w:rPr>
          <w:rFonts w:ascii="Times New Roman" w:hAnsi="Times New Roman" w:cs="Times New Roman"/>
          <w:sz w:val="24"/>
          <w:szCs w:val="24"/>
        </w:rPr>
        <w:t>580</w:t>
      </w:r>
      <w:r w:rsidR="00585EFD" w:rsidRPr="00E16961">
        <w:rPr>
          <w:rFonts w:ascii="Times New Roman" w:hAnsi="Times New Roman" w:cs="Times New Roman"/>
          <w:sz w:val="24"/>
          <w:szCs w:val="24"/>
        </w:rPr>
        <w:t xml:space="preserve"> </w:t>
      </w:r>
      <w:r w:rsidR="00BB720B" w:rsidRPr="00E16961">
        <w:rPr>
          <w:rFonts w:ascii="Times New Roman" w:hAnsi="Times New Roman" w:cs="Times New Roman"/>
          <w:sz w:val="24"/>
          <w:szCs w:val="24"/>
        </w:rPr>
        <w:t>immerses</w:t>
      </w:r>
      <w:r w:rsidR="006D6C87" w:rsidRPr="00E16961">
        <w:rPr>
          <w:rFonts w:ascii="Times New Roman" w:hAnsi="Times New Roman" w:cs="Times New Roman"/>
          <w:sz w:val="24"/>
          <w:szCs w:val="24"/>
        </w:rPr>
        <w:t xml:space="preserve"> students into</w:t>
      </w:r>
      <w:r w:rsidR="00D32FEA" w:rsidRPr="00E16961">
        <w:rPr>
          <w:rFonts w:ascii="Times New Roman" w:hAnsi="Times New Roman" w:cs="Times New Roman"/>
          <w:sz w:val="24"/>
          <w:szCs w:val="24"/>
        </w:rPr>
        <w:t xml:space="preserve"> culturally challenging</w:t>
      </w:r>
      <w:r w:rsidR="006D6C87" w:rsidRPr="00E16961">
        <w:rPr>
          <w:rFonts w:ascii="Times New Roman" w:hAnsi="Times New Roman" w:cs="Times New Roman"/>
          <w:sz w:val="24"/>
          <w:szCs w:val="24"/>
        </w:rPr>
        <w:t xml:space="preserve"> situations that are encountered within the teaching profession.</w:t>
      </w:r>
      <w:r w:rsidR="00E52EAE" w:rsidRPr="00E16961">
        <w:rPr>
          <w:rFonts w:ascii="Times New Roman" w:hAnsi="Times New Roman" w:cs="Times New Roman"/>
          <w:sz w:val="24"/>
          <w:szCs w:val="24"/>
        </w:rPr>
        <w:t xml:space="preserve"> </w:t>
      </w:r>
      <w:r w:rsidR="006A0A09" w:rsidRPr="00E16961">
        <w:rPr>
          <w:rFonts w:ascii="Times New Roman" w:hAnsi="Times New Roman" w:cs="Times New Roman"/>
          <w:sz w:val="24"/>
          <w:szCs w:val="24"/>
        </w:rPr>
        <w:t>Student</w:t>
      </w:r>
      <w:r w:rsidR="003F66F4" w:rsidRPr="00E16961">
        <w:rPr>
          <w:rFonts w:ascii="Times New Roman" w:hAnsi="Times New Roman" w:cs="Times New Roman"/>
          <w:sz w:val="24"/>
          <w:szCs w:val="24"/>
        </w:rPr>
        <w:t>s</w:t>
      </w:r>
      <w:r w:rsidR="006A0A09" w:rsidRPr="00E16961">
        <w:rPr>
          <w:rFonts w:ascii="Times New Roman" w:hAnsi="Times New Roman" w:cs="Times New Roman"/>
          <w:sz w:val="24"/>
          <w:szCs w:val="24"/>
        </w:rPr>
        <w:t xml:space="preserve"> </w:t>
      </w:r>
      <w:r w:rsidR="003F66F4" w:rsidRPr="00E16961">
        <w:rPr>
          <w:rFonts w:ascii="Times New Roman" w:hAnsi="Times New Roman" w:cs="Times New Roman"/>
          <w:sz w:val="24"/>
          <w:szCs w:val="24"/>
        </w:rPr>
        <w:t xml:space="preserve">establish a cognitive grasp on </w:t>
      </w:r>
      <w:r w:rsidR="006A0A09" w:rsidRPr="00E16961">
        <w:rPr>
          <w:rFonts w:ascii="Times New Roman" w:hAnsi="Times New Roman" w:cs="Times New Roman"/>
          <w:sz w:val="24"/>
          <w:szCs w:val="24"/>
        </w:rPr>
        <w:t xml:space="preserve">cultural situations through </w:t>
      </w:r>
      <w:r w:rsidR="00DE39C1" w:rsidRPr="00E16961">
        <w:rPr>
          <w:rFonts w:ascii="Times New Roman" w:hAnsi="Times New Roman" w:cs="Times New Roman"/>
          <w:sz w:val="24"/>
          <w:szCs w:val="24"/>
        </w:rPr>
        <w:t xml:space="preserve">role play </w:t>
      </w:r>
      <w:r w:rsidR="003F66F4" w:rsidRPr="00E16961">
        <w:rPr>
          <w:rFonts w:ascii="Times New Roman" w:hAnsi="Times New Roman" w:cs="Times New Roman"/>
          <w:sz w:val="24"/>
          <w:szCs w:val="24"/>
        </w:rPr>
        <w:t>simulation</w:t>
      </w:r>
      <w:r w:rsidR="005B14B6" w:rsidRPr="00E16961">
        <w:rPr>
          <w:rFonts w:ascii="Times New Roman" w:hAnsi="Times New Roman" w:cs="Times New Roman"/>
          <w:sz w:val="24"/>
          <w:szCs w:val="24"/>
        </w:rPr>
        <w:t xml:space="preserve"> of various roles</w:t>
      </w:r>
      <w:r w:rsidR="00585EFD" w:rsidRPr="00E16961">
        <w:rPr>
          <w:rFonts w:ascii="Times New Roman" w:hAnsi="Times New Roman" w:cs="Times New Roman"/>
          <w:sz w:val="24"/>
          <w:szCs w:val="24"/>
        </w:rPr>
        <w:t xml:space="preserve"> (community pastor, parent, grandmother, peer, or teacher)</w:t>
      </w:r>
      <w:r w:rsidR="005B14B6" w:rsidRPr="00E16961">
        <w:rPr>
          <w:rFonts w:ascii="Times New Roman" w:hAnsi="Times New Roman" w:cs="Times New Roman"/>
          <w:sz w:val="24"/>
          <w:szCs w:val="24"/>
        </w:rPr>
        <w:t xml:space="preserve"> associated with</w:t>
      </w:r>
      <w:r w:rsidR="00D32FEA" w:rsidRPr="00E16961">
        <w:rPr>
          <w:rFonts w:ascii="Times New Roman" w:hAnsi="Times New Roman" w:cs="Times New Roman"/>
          <w:sz w:val="24"/>
          <w:szCs w:val="24"/>
        </w:rPr>
        <w:t>in</w:t>
      </w:r>
      <w:r w:rsidR="005B14B6" w:rsidRPr="00E16961">
        <w:rPr>
          <w:rFonts w:ascii="Times New Roman" w:hAnsi="Times New Roman" w:cs="Times New Roman"/>
          <w:sz w:val="24"/>
          <w:szCs w:val="24"/>
        </w:rPr>
        <w:t xml:space="preserve"> </w:t>
      </w:r>
      <w:r w:rsidR="00585EFD" w:rsidRPr="00E16961">
        <w:rPr>
          <w:rFonts w:ascii="Times New Roman" w:hAnsi="Times New Roman" w:cs="Times New Roman"/>
          <w:sz w:val="24"/>
          <w:szCs w:val="24"/>
        </w:rPr>
        <w:t>a chosen community</w:t>
      </w:r>
      <w:r w:rsidR="005B14B6" w:rsidRPr="00E16961">
        <w:rPr>
          <w:rFonts w:ascii="Times New Roman" w:hAnsi="Times New Roman" w:cs="Times New Roman"/>
          <w:sz w:val="24"/>
          <w:szCs w:val="24"/>
        </w:rPr>
        <w:t xml:space="preserve">. Students then establish how the </w:t>
      </w:r>
      <w:r w:rsidR="001D1308" w:rsidRPr="00E16961">
        <w:rPr>
          <w:rFonts w:ascii="Times New Roman" w:hAnsi="Times New Roman" w:cs="Times New Roman"/>
          <w:sz w:val="24"/>
          <w:szCs w:val="24"/>
        </w:rPr>
        <w:t xml:space="preserve">situation </w:t>
      </w:r>
      <w:r w:rsidR="00585EFD" w:rsidRPr="00E16961">
        <w:rPr>
          <w:rFonts w:ascii="Times New Roman" w:hAnsi="Times New Roman" w:cs="Times New Roman"/>
          <w:sz w:val="24"/>
          <w:szCs w:val="24"/>
        </w:rPr>
        <w:t>(</w:t>
      </w:r>
      <w:r w:rsidR="001D1308" w:rsidRPr="00E16961">
        <w:rPr>
          <w:rFonts w:ascii="Times New Roman" w:hAnsi="Times New Roman" w:cs="Times New Roman"/>
          <w:sz w:val="24"/>
          <w:szCs w:val="24"/>
        </w:rPr>
        <w:t>homosexual teachers and students, pregnant</w:t>
      </w:r>
      <w:r w:rsidR="00585EFD" w:rsidRPr="00E16961">
        <w:rPr>
          <w:rFonts w:ascii="Times New Roman" w:hAnsi="Times New Roman" w:cs="Times New Roman"/>
          <w:sz w:val="24"/>
          <w:szCs w:val="24"/>
        </w:rPr>
        <w:t xml:space="preserve"> students</w:t>
      </w:r>
      <w:r w:rsidR="001D1308" w:rsidRPr="00E16961">
        <w:rPr>
          <w:rFonts w:ascii="Times New Roman" w:hAnsi="Times New Roman" w:cs="Times New Roman"/>
          <w:sz w:val="24"/>
          <w:szCs w:val="24"/>
        </w:rPr>
        <w:t>, students of different socioeconomic statuses, students d</w:t>
      </w:r>
      <w:r w:rsidR="00585EFD" w:rsidRPr="00E16961">
        <w:rPr>
          <w:rFonts w:ascii="Times New Roman" w:hAnsi="Times New Roman" w:cs="Times New Roman"/>
          <w:sz w:val="24"/>
          <w:szCs w:val="24"/>
        </w:rPr>
        <w:t>ealing with violence/drug abuse)</w:t>
      </w:r>
      <w:r w:rsidR="001D1308" w:rsidRPr="00E16961">
        <w:rPr>
          <w:rFonts w:ascii="Times New Roman" w:hAnsi="Times New Roman" w:cs="Times New Roman"/>
          <w:sz w:val="24"/>
          <w:szCs w:val="24"/>
        </w:rPr>
        <w:t xml:space="preserve"> will be handled according to the morals and ethical positions of their role</w:t>
      </w:r>
      <w:r w:rsidRPr="00E16961">
        <w:rPr>
          <w:rFonts w:ascii="Times New Roman" w:hAnsi="Times New Roman" w:cs="Times New Roman"/>
          <w:sz w:val="24"/>
          <w:szCs w:val="24"/>
        </w:rPr>
        <w:t>.</w:t>
      </w:r>
      <w:r w:rsidR="00D32FEA" w:rsidRPr="00E16961">
        <w:rPr>
          <w:rFonts w:ascii="Times New Roman" w:hAnsi="Times New Roman" w:cs="Times New Roman"/>
          <w:sz w:val="24"/>
          <w:szCs w:val="24"/>
        </w:rPr>
        <w:t xml:space="preserve"> After setting these foundations, students research</w:t>
      </w:r>
      <w:r w:rsidR="00585EFD" w:rsidRPr="00E16961">
        <w:rPr>
          <w:rFonts w:ascii="Times New Roman" w:hAnsi="Times New Roman" w:cs="Times New Roman"/>
          <w:sz w:val="24"/>
          <w:szCs w:val="24"/>
        </w:rPr>
        <w:t xml:space="preserve"> and enact</w:t>
      </w:r>
      <w:r w:rsidR="00D32FEA" w:rsidRPr="00E16961">
        <w:rPr>
          <w:rFonts w:ascii="Times New Roman" w:hAnsi="Times New Roman" w:cs="Times New Roman"/>
          <w:sz w:val="24"/>
          <w:szCs w:val="24"/>
        </w:rPr>
        <w:t xml:space="preserve"> their role within the public simulation; in the case of this course, a school board meeting.</w:t>
      </w:r>
      <w:r w:rsidR="00585EFD" w:rsidRPr="00E16961">
        <w:rPr>
          <w:rFonts w:ascii="Times New Roman" w:hAnsi="Times New Roman" w:cs="Times New Roman"/>
          <w:sz w:val="24"/>
          <w:szCs w:val="24"/>
        </w:rPr>
        <w:t xml:space="preserve"> </w:t>
      </w:r>
      <w:r w:rsidR="005E0265" w:rsidRPr="00E16961">
        <w:rPr>
          <w:rFonts w:ascii="Times New Roman" w:hAnsi="Times New Roman" w:cs="Times New Roman"/>
          <w:sz w:val="24"/>
          <w:szCs w:val="24"/>
        </w:rPr>
        <w:t>Following the simulation, students reflect in a personal written piece.</w:t>
      </w:r>
    </w:p>
    <w:p w:rsidR="00C40F53" w:rsidRPr="00E16961" w:rsidRDefault="00C40F53" w:rsidP="00530FD2">
      <w:pPr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</w:p>
    <w:p w:rsidR="00B611B3" w:rsidRPr="00E16961" w:rsidRDefault="001E5705" w:rsidP="00530FD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6961">
        <w:rPr>
          <w:rFonts w:ascii="Times New Roman" w:hAnsi="Times New Roman" w:cs="Times New Roman"/>
          <w:b/>
          <w:sz w:val="24"/>
          <w:szCs w:val="24"/>
        </w:rPr>
        <w:t xml:space="preserve">Results </w:t>
      </w:r>
      <w:r w:rsidR="00E249CC" w:rsidRPr="00E16961">
        <w:rPr>
          <w:rFonts w:ascii="Times New Roman" w:hAnsi="Times New Roman" w:cs="Times New Roman"/>
          <w:b/>
          <w:sz w:val="24"/>
          <w:szCs w:val="24"/>
        </w:rPr>
        <w:t>to date/</w:t>
      </w:r>
      <w:r w:rsidRPr="00E16961">
        <w:rPr>
          <w:rFonts w:ascii="Times New Roman" w:hAnsi="Times New Roman" w:cs="Times New Roman"/>
          <w:b/>
          <w:sz w:val="24"/>
          <w:szCs w:val="24"/>
        </w:rPr>
        <w:t>Implications</w:t>
      </w:r>
    </w:p>
    <w:p w:rsidR="00470A02" w:rsidRPr="00E16961" w:rsidRDefault="0019573B" w:rsidP="00530FD2">
      <w:pPr>
        <w:spacing w:after="0"/>
        <w:ind w:firstLine="720"/>
        <w:rPr>
          <w:rFonts w:ascii="Times New Roman" w:hAnsi="Times New Roman" w:cs="Times New Roman"/>
          <w:sz w:val="24"/>
          <w:szCs w:val="24"/>
        </w:rPr>
      </w:pPr>
      <w:r w:rsidRPr="00E16961">
        <w:rPr>
          <w:rFonts w:ascii="Times New Roman" w:hAnsi="Times New Roman" w:cs="Times New Roman"/>
          <w:sz w:val="24"/>
          <w:szCs w:val="24"/>
        </w:rPr>
        <w:t xml:space="preserve">Through the </w:t>
      </w:r>
      <w:r w:rsidR="00B04EB8" w:rsidRPr="00E16961">
        <w:rPr>
          <w:rFonts w:ascii="Times New Roman" w:hAnsi="Times New Roman" w:cs="Times New Roman"/>
          <w:sz w:val="24"/>
          <w:szCs w:val="24"/>
        </w:rPr>
        <w:t>immersion</w:t>
      </w:r>
      <w:r w:rsidR="00BD60C5" w:rsidRPr="00E16961">
        <w:rPr>
          <w:rFonts w:ascii="Times New Roman" w:hAnsi="Times New Roman" w:cs="Times New Roman"/>
          <w:sz w:val="24"/>
          <w:szCs w:val="24"/>
        </w:rPr>
        <w:t xml:space="preserve"> situations facilitated in</w:t>
      </w:r>
      <w:r w:rsidRPr="00E16961">
        <w:rPr>
          <w:rFonts w:ascii="Times New Roman" w:hAnsi="Times New Roman" w:cs="Times New Roman"/>
          <w:sz w:val="24"/>
          <w:szCs w:val="24"/>
        </w:rPr>
        <w:t xml:space="preserve"> A</w:t>
      </w:r>
      <w:r w:rsidR="005E0265" w:rsidRPr="00E16961">
        <w:rPr>
          <w:rFonts w:ascii="Times New Roman" w:hAnsi="Times New Roman" w:cs="Times New Roman"/>
          <w:sz w:val="24"/>
          <w:szCs w:val="24"/>
        </w:rPr>
        <w:t>ED 580</w:t>
      </w:r>
      <w:r w:rsidR="00BD60C5" w:rsidRPr="00E16961">
        <w:rPr>
          <w:rFonts w:ascii="Times New Roman" w:hAnsi="Times New Roman" w:cs="Times New Roman"/>
          <w:sz w:val="24"/>
          <w:szCs w:val="24"/>
        </w:rPr>
        <w:t xml:space="preserve"> and AED </w:t>
      </w:r>
      <w:r w:rsidR="005E0265" w:rsidRPr="00E16961">
        <w:rPr>
          <w:rFonts w:ascii="Times New Roman" w:hAnsi="Times New Roman" w:cs="Times New Roman"/>
          <w:sz w:val="24"/>
          <w:szCs w:val="24"/>
        </w:rPr>
        <w:t>670</w:t>
      </w:r>
      <w:r w:rsidR="00585EFD" w:rsidRPr="00E16961">
        <w:rPr>
          <w:rFonts w:ascii="Times New Roman" w:hAnsi="Times New Roman" w:cs="Times New Roman"/>
          <w:sz w:val="24"/>
          <w:szCs w:val="24"/>
        </w:rPr>
        <w:t>,</w:t>
      </w:r>
      <w:r w:rsidR="00BD60C5" w:rsidRPr="00E16961">
        <w:rPr>
          <w:rFonts w:ascii="Times New Roman" w:hAnsi="Times New Roman" w:cs="Times New Roman"/>
          <w:sz w:val="24"/>
          <w:szCs w:val="24"/>
        </w:rPr>
        <w:t xml:space="preserve"> many </w:t>
      </w:r>
      <w:r w:rsidR="00585EFD" w:rsidRPr="00E16961">
        <w:rPr>
          <w:rFonts w:ascii="Times New Roman" w:hAnsi="Times New Roman" w:cs="Times New Roman"/>
          <w:sz w:val="24"/>
          <w:szCs w:val="24"/>
        </w:rPr>
        <w:t>parallels</w:t>
      </w:r>
      <w:r w:rsidR="00BD60C5" w:rsidRPr="00E16961">
        <w:rPr>
          <w:rFonts w:ascii="Times New Roman" w:hAnsi="Times New Roman" w:cs="Times New Roman"/>
          <w:sz w:val="24"/>
          <w:szCs w:val="24"/>
        </w:rPr>
        <w:t xml:space="preserve"> between results </w:t>
      </w:r>
      <w:r w:rsidR="00585EFD" w:rsidRPr="00E16961">
        <w:rPr>
          <w:rFonts w:ascii="Times New Roman" w:hAnsi="Times New Roman" w:cs="Times New Roman"/>
          <w:sz w:val="24"/>
          <w:szCs w:val="24"/>
        </w:rPr>
        <w:t xml:space="preserve">were </w:t>
      </w:r>
      <w:r w:rsidR="00BD60C5" w:rsidRPr="00E16961">
        <w:rPr>
          <w:rFonts w:ascii="Times New Roman" w:hAnsi="Times New Roman" w:cs="Times New Roman"/>
          <w:sz w:val="24"/>
          <w:szCs w:val="24"/>
        </w:rPr>
        <w:t>generated</w:t>
      </w:r>
      <w:r w:rsidR="005E0265" w:rsidRPr="00E16961">
        <w:rPr>
          <w:rFonts w:ascii="Times New Roman" w:hAnsi="Times New Roman" w:cs="Times New Roman"/>
          <w:sz w:val="24"/>
          <w:szCs w:val="24"/>
        </w:rPr>
        <w:t xml:space="preserve"> in reflections</w:t>
      </w:r>
      <w:r w:rsidR="00BD60C5" w:rsidRPr="00E16961">
        <w:rPr>
          <w:rFonts w:ascii="Times New Roman" w:hAnsi="Times New Roman" w:cs="Times New Roman"/>
          <w:sz w:val="24"/>
          <w:szCs w:val="24"/>
        </w:rPr>
        <w:t>.</w:t>
      </w:r>
      <w:r w:rsidR="00E16961">
        <w:rPr>
          <w:rFonts w:ascii="Times New Roman" w:hAnsi="Times New Roman" w:cs="Times New Roman"/>
          <w:sz w:val="24"/>
          <w:szCs w:val="24"/>
        </w:rPr>
        <w:t xml:space="preserve"> </w:t>
      </w:r>
      <w:r w:rsidR="00185A95" w:rsidRPr="00E16961">
        <w:rPr>
          <w:rFonts w:ascii="Times New Roman" w:hAnsi="Times New Roman" w:cs="Times New Roman"/>
          <w:sz w:val="24"/>
          <w:szCs w:val="24"/>
        </w:rPr>
        <w:t xml:space="preserve">The </w:t>
      </w:r>
      <w:r w:rsidR="009703C3" w:rsidRPr="00E16961">
        <w:rPr>
          <w:rFonts w:ascii="Times New Roman" w:hAnsi="Times New Roman" w:cs="Times New Roman"/>
          <w:sz w:val="24"/>
          <w:szCs w:val="24"/>
        </w:rPr>
        <w:t>character simulation</w:t>
      </w:r>
      <w:r w:rsidR="00185A95" w:rsidRPr="00E16961">
        <w:rPr>
          <w:rFonts w:ascii="Times New Roman" w:hAnsi="Times New Roman" w:cs="Times New Roman"/>
          <w:sz w:val="24"/>
          <w:szCs w:val="24"/>
        </w:rPr>
        <w:t xml:space="preserve"> and </w:t>
      </w:r>
      <w:r w:rsidR="009703C3" w:rsidRPr="00E16961">
        <w:rPr>
          <w:rFonts w:ascii="Times New Roman" w:hAnsi="Times New Roman" w:cs="Times New Roman"/>
          <w:sz w:val="24"/>
          <w:szCs w:val="24"/>
        </w:rPr>
        <w:t xml:space="preserve">classroom </w:t>
      </w:r>
      <w:r w:rsidR="00185A95" w:rsidRPr="00E16961">
        <w:rPr>
          <w:rFonts w:ascii="Times New Roman" w:hAnsi="Times New Roman" w:cs="Times New Roman"/>
          <w:sz w:val="24"/>
          <w:szCs w:val="24"/>
        </w:rPr>
        <w:t xml:space="preserve">role </w:t>
      </w:r>
      <w:r w:rsidR="005E0265" w:rsidRPr="00E16961">
        <w:rPr>
          <w:rFonts w:ascii="Times New Roman" w:hAnsi="Times New Roman" w:cs="Times New Roman"/>
          <w:sz w:val="24"/>
          <w:szCs w:val="24"/>
        </w:rPr>
        <w:t>play</w:t>
      </w:r>
      <w:r w:rsidR="00185A95" w:rsidRPr="00E16961">
        <w:rPr>
          <w:rFonts w:ascii="Times New Roman" w:hAnsi="Times New Roman" w:cs="Times New Roman"/>
          <w:sz w:val="24"/>
          <w:szCs w:val="24"/>
        </w:rPr>
        <w:t xml:space="preserve"> prompted </w:t>
      </w:r>
      <w:r w:rsidR="009703C3" w:rsidRPr="00E16961">
        <w:rPr>
          <w:rFonts w:ascii="Times New Roman" w:hAnsi="Times New Roman" w:cs="Times New Roman"/>
          <w:sz w:val="24"/>
          <w:szCs w:val="24"/>
        </w:rPr>
        <w:t>an</w:t>
      </w:r>
      <w:r w:rsidR="00185A95" w:rsidRPr="00E16961">
        <w:rPr>
          <w:rFonts w:ascii="Times New Roman" w:hAnsi="Times New Roman" w:cs="Times New Roman"/>
          <w:sz w:val="24"/>
          <w:szCs w:val="24"/>
        </w:rPr>
        <w:t xml:space="preserve"> understanding of </w:t>
      </w:r>
      <w:r w:rsidR="009703C3" w:rsidRPr="00E16961">
        <w:rPr>
          <w:rFonts w:ascii="Times New Roman" w:hAnsi="Times New Roman" w:cs="Times New Roman"/>
          <w:sz w:val="24"/>
          <w:szCs w:val="24"/>
        </w:rPr>
        <w:t>diverse</w:t>
      </w:r>
      <w:r w:rsidR="00185A95" w:rsidRPr="00E16961">
        <w:rPr>
          <w:rFonts w:ascii="Times New Roman" w:hAnsi="Times New Roman" w:cs="Times New Roman"/>
          <w:sz w:val="24"/>
          <w:szCs w:val="24"/>
        </w:rPr>
        <w:t xml:space="preserve"> </w:t>
      </w:r>
      <w:r w:rsidR="009703C3" w:rsidRPr="00E16961">
        <w:rPr>
          <w:rFonts w:ascii="Times New Roman" w:hAnsi="Times New Roman" w:cs="Times New Roman"/>
          <w:sz w:val="24"/>
          <w:szCs w:val="24"/>
        </w:rPr>
        <w:t xml:space="preserve">student </w:t>
      </w:r>
      <w:r w:rsidR="00185A95" w:rsidRPr="00E16961">
        <w:rPr>
          <w:rFonts w:ascii="Times New Roman" w:hAnsi="Times New Roman" w:cs="Times New Roman"/>
          <w:sz w:val="24"/>
          <w:szCs w:val="24"/>
        </w:rPr>
        <w:t>identit</w:t>
      </w:r>
      <w:r w:rsidR="009703C3" w:rsidRPr="00E16961">
        <w:rPr>
          <w:rFonts w:ascii="Times New Roman" w:hAnsi="Times New Roman" w:cs="Times New Roman"/>
          <w:sz w:val="24"/>
          <w:szCs w:val="24"/>
        </w:rPr>
        <w:t>ies</w:t>
      </w:r>
      <w:r w:rsidR="00585EFD" w:rsidRPr="00E16961">
        <w:rPr>
          <w:rFonts w:ascii="Times New Roman" w:hAnsi="Times New Roman" w:cs="Times New Roman"/>
          <w:sz w:val="24"/>
          <w:szCs w:val="24"/>
        </w:rPr>
        <w:t>,</w:t>
      </w:r>
      <w:r w:rsidR="009703C3" w:rsidRPr="00E16961">
        <w:rPr>
          <w:rFonts w:ascii="Times New Roman" w:hAnsi="Times New Roman" w:cs="Times New Roman"/>
          <w:sz w:val="24"/>
          <w:szCs w:val="24"/>
        </w:rPr>
        <w:t xml:space="preserve"> quality reflection and professional growth development</w:t>
      </w:r>
      <w:r w:rsidR="00185A95" w:rsidRPr="00E16961">
        <w:rPr>
          <w:rFonts w:ascii="Times New Roman" w:hAnsi="Times New Roman" w:cs="Times New Roman"/>
          <w:sz w:val="24"/>
          <w:szCs w:val="24"/>
        </w:rPr>
        <w:t>.</w:t>
      </w:r>
      <w:r w:rsidR="00E52EAE" w:rsidRPr="00E16961">
        <w:rPr>
          <w:rFonts w:ascii="Times New Roman" w:hAnsi="Times New Roman" w:cs="Times New Roman"/>
          <w:sz w:val="24"/>
          <w:szCs w:val="24"/>
        </w:rPr>
        <w:t xml:space="preserve"> </w:t>
      </w:r>
      <w:r w:rsidR="00185A95" w:rsidRPr="00E16961">
        <w:rPr>
          <w:rFonts w:ascii="Times New Roman" w:hAnsi="Times New Roman" w:cs="Times New Roman"/>
          <w:sz w:val="24"/>
          <w:szCs w:val="24"/>
        </w:rPr>
        <w:t xml:space="preserve">From the experiences, </w:t>
      </w:r>
      <w:r w:rsidRPr="00E16961">
        <w:rPr>
          <w:rFonts w:ascii="Times New Roman" w:hAnsi="Times New Roman" w:cs="Times New Roman"/>
          <w:sz w:val="24"/>
          <w:szCs w:val="24"/>
        </w:rPr>
        <w:t>students return</w:t>
      </w:r>
      <w:r w:rsidR="00585EFD" w:rsidRPr="00E16961">
        <w:rPr>
          <w:rFonts w:ascii="Times New Roman" w:hAnsi="Times New Roman" w:cs="Times New Roman"/>
          <w:sz w:val="24"/>
          <w:szCs w:val="24"/>
        </w:rPr>
        <w:t>ed</w:t>
      </w:r>
      <w:r w:rsidRPr="00E16961">
        <w:rPr>
          <w:rFonts w:ascii="Times New Roman" w:hAnsi="Times New Roman" w:cs="Times New Roman"/>
          <w:sz w:val="24"/>
          <w:szCs w:val="24"/>
        </w:rPr>
        <w:t xml:space="preserve"> with feelings of disbelief </w:t>
      </w:r>
      <w:r w:rsidR="00585EFD" w:rsidRPr="00E16961">
        <w:rPr>
          <w:rFonts w:ascii="Times New Roman" w:hAnsi="Times New Roman" w:cs="Times New Roman"/>
          <w:sz w:val="24"/>
          <w:szCs w:val="24"/>
        </w:rPr>
        <w:t>and f</w:t>
      </w:r>
      <w:r w:rsidRPr="00E16961">
        <w:rPr>
          <w:rFonts w:ascii="Times New Roman" w:hAnsi="Times New Roman" w:cs="Times New Roman"/>
          <w:sz w:val="24"/>
          <w:szCs w:val="24"/>
        </w:rPr>
        <w:t>rustration</w:t>
      </w:r>
      <w:r w:rsidR="00185A95" w:rsidRPr="00E16961">
        <w:rPr>
          <w:rFonts w:ascii="Times New Roman" w:hAnsi="Times New Roman" w:cs="Times New Roman"/>
          <w:sz w:val="24"/>
          <w:szCs w:val="24"/>
        </w:rPr>
        <w:t xml:space="preserve">, </w:t>
      </w:r>
      <w:r w:rsidR="00585EFD" w:rsidRPr="00E16961">
        <w:rPr>
          <w:rFonts w:ascii="Times New Roman" w:hAnsi="Times New Roman" w:cs="Times New Roman"/>
          <w:sz w:val="24"/>
          <w:szCs w:val="24"/>
        </w:rPr>
        <w:t xml:space="preserve">which in </w:t>
      </w:r>
      <w:r w:rsidR="00CF21DB" w:rsidRPr="00E16961">
        <w:rPr>
          <w:rFonts w:ascii="Times New Roman" w:hAnsi="Times New Roman" w:cs="Times New Roman"/>
          <w:sz w:val="24"/>
          <w:szCs w:val="24"/>
        </w:rPr>
        <w:t>turn created</w:t>
      </w:r>
      <w:r w:rsidR="009703C3" w:rsidRPr="00E16961">
        <w:rPr>
          <w:rFonts w:ascii="Times New Roman" w:hAnsi="Times New Roman" w:cs="Times New Roman"/>
          <w:sz w:val="24"/>
          <w:szCs w:val="24"/>
        </w:rPr>
        <w:t xml:space="preserve"> empathy and a desire to unde</w:t>
      </w:r>
      <w:r w:rsidR="00CF21DB" w:rsidRPr="00E16961">
        <w:rPr>
          <w:rFonts w:ascii="Times New Roman" w:hAnsi="Times New Roman" w:cs="Times New Roman"/>
          <w:sz w:val="24"/>
          <w:szCs w:val="24"/>
        </w:rPr>
        <w:t>rstand the cultures more in depth</w:t>
      </w:r>
      <w:r w:rsidR="009703C3" w:rsidRPr="00E16961">
        <w:rPr>
          <w:rFonts w:ascii="Times New Roman" w:hAnsi="Times New Roman" w:cs="Times New Roman"/>
          <w:sz w:val="24"/>
          <w:szCs w:val="24"/>
        </w:rPr>
        <w:t>.</w:t>
      </w:r>
      <w:r w:rsidR="0084265F" w:rsidRPr="00E16961">
        <w:rPr>
          <w:rFonts w:ascii="Times New Roman" w:hAnsi="Times New Roman" w:cs="Times New Roman"/>
          <w:sz w:val="24"/>
          <w:szCs w:val="24"/>
        </w:rPr>
        <w:t xml:space="preserve"> These reactions indicate</w:t>
      </w:r>
      <w:r w:rsidR="00CF21DB" w:rsidRPr="00E16961">
        <w:rPr>
          <w:rFonts w:ascii="Times New Roman" w:hAnsi="Times New Roman" w:cs="Times New Roman"/>
          <w:sz w:val="24"/>
          <w:szCs w:val="24"/>
        </w:rPr>
        <w:t xml:space="preserve"> depth of intrapersonal development the students went through as a result.</w:t>
      </w:r>
      <w:r w:rsidR="00E52EAE" w:rsidRPr="00E16961">
        <w:rPr>
          <w:rFonts w:ascii="Times New Roman" w:hAnsi="Times New Roman" w:cs="Times New Roman"/>
          <w:sz w:val="24"/>
          <w:szCs w:val="24"/>
        </w:rPr>
        <w:t xml:space="preserve"> </w:t>
      </w:r>
      <w:r w:rsidR="00CF21DB" w:rsidRPr="00E16961">
        <w:rPr>
          <w:rFonts w:ascii="Times New Roman" w:hAnsi="Times New Roman" w:cs="Times New Roman"/>
          <w:sz w:val="24"/>
          <w:szCs w:val="24"/>
        </w:rPr>
        <w:t>Through</w:t>
      </w:r>
      <w:r w:rsidR="00185A95" w:rsidRPr="00E16961">
        <w:rPr>
          <w:rFonts w:ascii="Times New Roman" w:hAnsi="Times New Roman" w:cs="Times New Roman"/>
          <w:sz w:val="24"/>
          <w:szCs w:val="24"/>
        </w:rPr>
        <w:t xml:space="preserve"> these experiences, s</w:t>
      </w:r>
      <w:r w:rsidR="004B1F73" w:rsidRPr="00E16961">
        <w:rPr>
          <w:rFonts w:ascii="Times New Roman" w:hAnsi="Times New Roman" w:cs="Times New Roman"/>
          <w:sz w:val="24"/>
          <w:szCs w:val="24"/>
        </w:rPr>
        <w:t>tudents’</w:t>
      </w:r>
      <w:r w:rsidR="00CF21DB" w:rsidRPr="00E16961">
        <w:rPr>
          <w:rFonts w:ascii="Times New Roman" w:hAnsi="Times New Roman" w:cs="Times New Roman"/>
          <w:sz w:val="24"/>
          <w:szCs w:val="24"/>
        </w:rPr>
        <w:t xml:space="preserve"> were challenged in their personal identity, emotionally and cognitively, leading to a</w:t>
      </w:r>
      <w:r w:rsidR="004B1F73" w:rsidRPr="00E16961">
        <w:rPr>
          <w:rFonts w:ascii="Times New Roman" w:hAnsi="Times New Roman" w:cs="Times New Roman"/>
          <w:sz w:val="24"/>
          <w:szCs w:val="24"/>
        </w:rPr>
        <w:t xml:space="preserve"> deeper understanding for the population they </w:t>
      </w:r>
      <w:r w:rsidR="00185A95" w:rsidRPr="00E16961">
        <w:rPr>
          <w:rFonts w:ascii="Times New Roman" w:hAnsi="Times New Roman" w:cs="Times New Roman"/>
          <w:sz w:val="24"/>
          <w:szCs w:val="24"/>
        </w:rPr>
        <w:t>were</w:t>
      </w:r>
      <w:r w:rsidR="004B1F73" w:rsidRPr="00E16961">
        <w:rPr>
          <w:rFonts w:ascii="Times New Roman" w:hAnsi="Times New Roman" w:cs="Times New Roman"/>
          <w:sz w:val="24"/>
          <w:szCs w:val="24"/>
        </w:rPr>
        <w:t xml:space="preserve"> </w:t>
      </w:r>
      <w:r w:rsidR="00185A95" w:rsidRPr="00E16961">
        <w:rPr>
          <w:rFonts w:ascii="Times New Roman" w:hAnsi="Times New Roman" w:cs="Times New Roman"/>
          <w:sz w:val="24"/>
          <w:szCs w:val="24"/>
        </w:rPr>
        <w:t>portraying</w:t>
      </w:r>
      <w:r w:rsidR="009703C3" w:rsidRPr="00E16961">
        <w:rPr>
          <w:rFonts w:ascii="Times New Roman" w:hAnsi="Times New Roman" w:cs="Times New Roman"/>
          <w:sz w:val="24"/>
          <w:szCs w:val="24"/>
        </w:rPr>
        <w:t xml:space="preserve">, </w:t>
      </w:r>
      <w:r w:rsidR="00185A95" w:rsidRPr="00E16961">
        <w:rPr>
          <w:rFonts w:ascii="Times New Roman" w:hAnsi="Times New Roman" w:cs="Times New Roman"/>
          <w:sz w:val="24"/>
          <w:szCs w:val="24"/>
        </w:rPr>
        <w:t>studying</w:t>
      </w:r>
      <w:r w:rsidR="009703C3" w:rsidRPr="00E16961">
        <w:rPr>
          <w:rFonts w:ascii="Times New Roman" w:hAnsi="Times New Roman" w:cs="Times New Roman"/>
          <w:sz w:val="24"/>
          <w:szCs w:val="24"/>
        </w:rPr>
        <w:t>, and simulating</w:t>
      </w:r>
      <w:r w:rsidR="004B1F73" w:rsidRPr="00E16961">
        <w:rPr>
          <w:rFonts w:ascii="Times New Roman" w:hAnsi="Times New Roman" w:cs="Times New Roman"/>
          <w:sz w:val="24"/>
          <w:szCs w:val="24"/>
        </w:rPr>
        <w:t>.</w:t>
      </w:r>
      <w:r w:rsidR="00E178D7" w:rsidRPr="00E16961">
        <w:rPr>
          <w:rFonts w:ascii="Times New Roman" w:hAnsi="Times New Roman" w:cs="Times New Roman"/>
          <w:sz w:val="24"/>
          <w:szCs w:val="24"/>
        </w:rPr>
        <w:t xml:space="preserve"> These implications help provide data indicating that teacher training programs should extend beyond intellectualization about multicultural issues and into</w:t>
      </w:r>
      <w:r w:rsidR="00E16961">
        <w:rPr>
          <w:rFonts w:ascii="Times New Roman" w:hAnsi="Times New Roman" w:cs="Times New Roman"/>
          <w:sz w:val="24"/>
          <w:szCs w:val="24"/>
        </w:rPr>
        <w:t xml:space="preserve">   </w:t>
      </w:r>
      <w:r w:rsidR="00E178D7" w:rsidRPr="00E16961">
        <w:rPr>
          <w:rFonts w:ascii="Times New Roman" w:hAnsi="Times New Roman" w:cs="Times New Roman"/>
          <w:sz w:val="24"/>
          <w:szCs w:val="24"/>
        </w:rPr>
        <w:t>examination and experimentation (Bell, 2000).</w:t>
      </w:r>
      <w:r w:rsidR="00E16961">
        <w:rPr>
          <w:rFonts w:ascii="Times New Roman" w:hAnsi="Times New Roman" w:cs="Times New Roman"/>
          <w:sz w:val="24"/>
          <w:szCs w:val="24"/>
        </w:rPr>
        <w:t xml:space="preserve"> </w:t>
      </w:r>
      <w:ins w:id="0" w:author="cld" w:date="2010-10-27T13:37:00Z">
        <w:r w:rsidR="00E52EAE" w:rsidRPr="00E16961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</w:p>
    <w:p w:rsidR="00530FD2" w:rsidRPr="00E16961" w:rsidRDefault="00530FD2" w:rsidP="00530FD2">
      <w:pPr>
        <w:spacing w:after="0"/>
        <w:ind w:firstLine="720"/>
        <w:rPr>
          <w:rFonts w:ascii="Times New Roman" w:hAnsi="Times New Roman" w:cs="Times New Roman"/>
          <w:sz w:val="24"/>
          <w:szCs w:val="24"/>
        </w:rPr>
      </w:pPr>
    </w:p>
    <w:p w:rsidR="001E5705" w:rsidRPr="00E16961" w:rsidRDefault="00530FD2" w:rsidP="00530FD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6961">
        <w:rPr>
          <w:rFonts w:ascii="Times New Roman" w:hAnsi="Times New Roman" w:cs="Times New Roman"/>
          <w:b/>
          <w:sz w:val="24"/>
          <w:szCs w:val="24"/>
        </w:rPr>
        <w:t>Future Plans/</w:t>
      </w:r>
      <w:r w:rsidR="001E5705" w:rsidRPr="00E16961">
        <w:rPr>
          <w:rFonts w:ascii="Times New Roman" w:hAnsi="Times New Roman" w:cs="Times New Roman"/>
          <w:b/>
          <w:sz w:val="24"/>
          <w:szCs w:val="24"/>
        </w:rPr>
        <w:t>Advice to Others</w:t>
      </w:r>
    </w:p>
    <w:p w:rsidR="001E5705" w:rsidRPr="00E16961" w:rsidRDefault="00094154" w:rsidP="00530FD2">
      <w:pPr>
        <w:spacing w:after="0"/>
        <w:ind w:firstLine="720"/>
        <w:rPr>
          <w:rFonts w:ascii="Times New Roman" w:hAnsi="Times New Roman" w:cs="Times New Roman"/>
          <w:sz w:val="24"/>
          <w:szCs w:val="24"/>
        </w:rPr>
      </w:pPr>
      <w:r w:rsidRPr="00E16961">
        <w:rPr>
          <w:rFonts w:ascii="Times New Roman" w:hAnsi="Times New Roman" w:cs="Times New Roman"/>
          <w:sz w:val="24"/>
          <w:szCs w:val="24"/>
        </w:rPr>
        <w:t>Limitation</w:t>
      </w:r>
      <w:r w:rsidR="00DE39C1" w:rsidRPr="00E16961">
        <w:rPr>
          <w:rFonts w:ascii="Times New Roman" w:hAnsi="Times New Roman" w:cs="Times New Roman"/>
          <w:sz w:val="24"/>
          <w:szCs w:val="24"/>
        </w:rPr>
        <w:t xml:space="preserve"> to student cultural understanding</w:t>
      </w:r>
      <w:r w:rsidRPr="00E16961">
        <w:rPr>
          <w:rFonts w:ascii="Times New Roman" w:hAnsi="Times New Roman" w:cs="Times New Roman"/>
          <w:sz w:val="24"/>
          <w:szCs w:val="24"/>
        </w:rPr>
        <w:t xml:space="preserve"> occurs</w:t>
      </w:r>
      <w:r w:rsidR="00DE39C1" w:rsidRPr="00E16961">
        <w:rPr>
          <w:rFonts w:ascii="Times New Roman" w:hAnsi="Times New Roman" w:cs="Times New Roman"/>
          <w:sz w:val="24"/>
          <w:szCs w:val="24"/>
        </w:rPr>
        <w:t xml:space="preserve"> </w:t>
      </w:r>
      <w:r w:rsidR="00260F52" w:rsidRPr="00E16961">
        <w:rPr>
          <w:rFonts w:ascii="Times New Roman" w:hAnsi="Times New Roman" w:cs="Times New Roman"/>
          <w:sz w:val="24"/>
          <w:szCs w:val="24"/>
        </w:rPr>
        <w:t>when they do not fully research</w:t>
      </w:r>
      <w:r w:rsidR="00DE39C1" w:rsidRPr="00E16961">
        <w:rPr>
          <w:rFonts w:ascii="Times New Roman" w:hAnsi="Times New Roman" w:cs="Times New Roman"/>
          <w:sz w:val="24"/>
          <w:szCs w:val="24"/>
        </w:rPr>
        <w:t xml:space="preserve"> and immerse themselves into the settings</w:t>
      </w:r>
      <w:r w:rsidR="00260F52" w:rsidRPr="00E16961">
        <w:rPr>
          <w:rFonts w:ascii="Times New Roman" w:hAnsi="Times New Roman" w:cs="Times New Roman"/>
          <w:sz w:val="24"/>
          <w:szCs w:val="24"/>
        </w:rPr>
        <w:t xml:space="preserve"> in a stand-alone course (Brown, 2004)</w:t>
      </w:r>
      <w:r w:rsidR="00B04EB8" w:rsidRPr="00E16961">
        <w:rPr>
          <w:rFonts w:ascii="Times New Roman" w:hAnsi="Times New Roman" w:cs="Times New Roman"/>
          <w:sz w:val="24"/>
          <w:szCs w:val="24"/>
        </w:rPr>
        <w:t>.</w:t>
      </w:r>
      <w:r w:rsidR="00E52EAE" w:rsidRPr="00E16961">
        <w:rPr>
          <w:rFonts w:ascii="Times New Roman" w:hAnsi="Times New Roman" w:cs="Times New Roman"/>
          <w:sz w:val="24"/>
          <w:szCs w:val="24"/>
        </w:rPr>
        <w:t xml:space="preserve"> </w:t>
      </w:r>
      <w:r w:rsidR="00B04EB8" w:rsidRPr="00E16961">
        <w:rPr>
          <w:rFonts w:ascii="Times New Roman" w:hAnsi="Times New Roman" w:cs="Times New Roman"/>
          <w:sz w:val="24"/>
          <w:szCs w:val="24"/>
        </w:rPr>
        <w:t xml:space="preserve">This occurrence often centers on </w:t>
      </w:r>
      <w:r w:rsidR="00853805" w:rsidRPr="00E16961">
        <w:rPr>
          <w:rFonts w:ascii="Times New Roman" w:hAnsi="Times New Roman" w:cs="Times New Roman"/>
          <w:sz w:val="24"/>
          <w:szCs w:val="24"/>
        </w:rPr>
        <w:t>pre and in-service</w:t>
      </w:r>
      <w:r w:rsidR="00DE39C1" w:rsidRPr="00E16961">
        <w:rPr>
          <w:rFonts w:ascii="Times New Roman" w:hAnsi="Times New Roman" w:cs="Times New Roman"/>
          <w:sz w:val="24"/>
          <w:szCs w:val="24"/>
        </w:rPr>
        <w:t xml:space="preserve"> teachers who have by-passed </w:t>
      </w:r>
      <w:r w:rsidR="00B04EB8" w:rsidRPr="00E16961">
        <w:rPr>
          <w:rFonts w:ascii="Times New Roman" w:hAnsi="Times New Roman" w:cs="Times New Roman"/>
          <w:sz w:val="24"/>
          <w:szCs w:val="24"/>
        </w:rPr>
        <w:t xml:space="preserve">challenging and uncomfortable </w:t>
      </w:r>
      <w:r w:rsidR="00DE39C1" w:rsidRPr="00E16961">
        <w:rPr>
          <w:rFonts w:ascii="Times New Roman" w:hAnsi="Times New Roman" w:cs="Times New Roman"/>
          <w:sz w:val="24"/>
          <w:szCs w:val="24"/>
        </w:rPr>
        <w:t>situations</w:t>
      </w:r>
      <w:r w:rsidR="00B04EB8" w:rsidRPr="00E16961">
        <w:rPr>
          <w:rFonts w:ascii="Times New Roman" w:hAnsi="Times New Roman" w:cs="Times New Roman"/>
          <w:sz w:val="24"/>
          <w:szCs w:val="24"/>
        </w:rPr>
        <w:t xml:space="preserve"> concerning cultural diversity</w:t>
      </w:r>
      <w:r w:rsidR="009703C3" w:rsidRPr="00E16961">
        <w:rPr>
          <w:rFonts w:ascii="Times New Roman" w:hAnsi="Times New Roman" w:cs="Times New Roman"/>
          <w:sz w:val="24"/>
          <w:szCs w:val="24"/>
        </w:rPr>
        <w:t>, social identity,</w:t>
      </w:r>
      <w:r w:rsidR="00B04EB8" w:rsidRPr="00E16961">
        <w:rPr>
          <w:rFonts w:ascii="Times New Roman" w:hAnsi="Times New Roman" w:cs="Times New Roman"/>
          <w:sz w:val="24"/>
          <w:szCs w:val="24"/>
        </w:rPr>
        <w:t xml:space="preserve"> and population divergence</w:t>
      </w:r>
      <w:r w:rsidR="007A198B" w:rsidRPr="00E16961">
        <w:rPr>
          <w:rFonts w:ascii="Times New Roman" w:hAnsi="Times New Roman" w:cs="Times New Roman"/>
          <w:sz w:val="24"/>
          <w:szCs w:val="24"/>
        </w:rPr>
        <w:t xml:space="preserve"> due to a lack of understanding</w:t>
      </w:r>
      <w:r w:rsidR="00DE39C1" w:rsidRPr="00E16961">
        <w:rPr>
          <w:rFonts w:ascii="Times New Roman" w:hAnsi="Times New Roman" w:cs="Times New Roman"/>
          <w:sz w:val="24"/>
          <w:szCs w:val="24"/>
        </w:rPr>
        <w:t>.</w:t>
      </w:r>
      <w:r w:rsidR="00E52EAE" w:rsidRPr="00E16961">
        <w:rPr>
          <w:rFonts w:ascii="Times New Roman" w:hAnsi="Times New Roman" w:cs="Times New Roman"/>
          <w:sz w:val="24"/>
          <w:szCs w:val="24"/>
        </w:rPr>
        <w:t xml:space="preserve"> </w:t>
      </w:r>
      <w:r w:rsidR="00B04EB8" w:rsidRPr="00E16961">
        <w:rPr>
          <w:rFonts w:ascii="Times New Roman" w:hAnsi="Times New Roman" w:cs="Times New Roman"/>
          <w:sz w:val="24"/>
          <w:szCs w:val="24"/>
        </w:rPr>
        <w:t>Proactive measures can be taken by e</w:t>
      </w:r>
      <w:r w:rsidR="00DE39C1" w:rsidRPr="00E16961">
        <w:rPr>
          <w:rFonts w:ascii="Times New Roman" w:hAnsi="Times New Roman" w:cs="Times New Roman"/>
          <w:sz w:val="24"/>
          <w:szCs w:val="24"/>
        </w:rPr>
        <w:t>stablish</w:t>
      </w:r>
      <w:r w:rsidR="00B04EB8" w:rsidRPr="00E16961">
        <w:rPr>
          <w:rFonts w:ascii="Times New Roman" w:hAnsi="Times New Roman" w:cs="Times New Roman"/>
          <w:sz w:val="24"/>
          <w:szCs w:val="24"/>
        </w:rPr>
        <w:t>ing</w:t>
      </w:r>
      <w:r w:rsidR="00DE39C1" w:rsidRPr="00E16961">
        <w:rPr>
          <w:rFonts w:ascii="Times New Roman" w:hAnsi="Times New Roman" w:cs="Times New Roman"/>
          <w:sz w:val="24"/>
          <w:szCs w:val="24"/>
        </w:rPr>
        <w:t xml:space="preserve"> the rationale for cultural understanding</w:t>
      </w:r>
      <w:r w:rsidR="00B04EB8" w:rsidRPr="00E16961">
        <w:rPr>
          <w:rFonts w:ascii="Times New Roman" w:hAnsi="Times New Roman" w:cs="Times New Roman"/>
          <w:sz w:val="24"/>
          <w:szCs w:val="24"/>
        </w:rPr>
        <w:t xml:space="preserve"> and instilling within students </w:t>
      </w:r>
      <w:r w:rsidR="009703C3" w:rsidRPr="00E16961">
        <w:rPr>
          <w:rFonts w:ascii="Times New Roman" w:hAnsi="Times New Roman" w:cs="Times New Roman"/>
          <w:sz w:val="24"/>
          <w:szCs w:val="24"/>
        </w:rPr>
        <w:t>a</w:t>
      </w:r>
      <w:r w:rsidR="00B04EB8" w:rsidRPr="00E16961">
        <w:rPr>
          <w:rFonts w:ascii="Times New Roman" w:hAnsi="Times New Roman" w:cs="Times New Roman"/>
          <w:sz w:val="24"/>
          <w:szCs w:val="24"/>
        </w:rPr>
        <w:t xml:space="preserve"> need for understanding and knowledge.</w:t>
      </w:r>
      <w:r w:rsidR="00E52EAE" w:rsidRPr="00E16961">
        <w:rPr>
          <w:rFonts w:ascii="Times New Roman" w:hAnsi="Times New Roman" w:cs="Times New Roman"/>
          <w:sz w:val="24"/>
          <w:szCs w:val="24"/>
        </w:rPr>
        <w:t xml:space="preserve"> </w:t>
      </w:r>
      <w:r w:rsidR="00B04EB8" w:rsidRPr="00E16961">
        <w:rPr>
          <w:rFonts w:ascii="Times New Roman" w:hAnsi="Times New Roman" w:cs="Times New Roman"/>
          <w:sz w:val="24"/>
          <w:szCs w:val="24"/>
        </w:rPr>
        <w:t>Infusing</w:t>
      </w:r>
      <w:r w:rsidR="00DE39C1" w:rsidRPr="00E16961">
        <w:rPr>
          <w:rFonts w:ascii="Times New Roman" w:hAnsi="Times New Roman" w:cs="Times New Roman"/>
          <w:sz w:val="24"/>
          <w:szCs w:val="24"/>
        </w:rPr>
        <w:t xml:space="preserve"> immersion practices within </w:t>
      </w:r>
      <w:r w:rsidR="00B04EB8" w:rsidRPr="00E16961">
        <w:rPr>
          <w:rFonts w:ascii="Times New Roman" w:hAnsi="Times New Roman" w:cs="Times New Roman"/>
          <w:sz w:val="24"/>
          <w:szCs w:val="24"/>
        </w:rPr>
        <w:t xml:space="preserve">other </w:t>
      </w:r>
      <w:r w:rsidR="00DE39C1" w:rsidRPr="00E16961">
        <w:rPr>
          <w:rFonts w:ascii="Times New Roman" w:hAnsi="Times New Roman" w:cs="Times New Roman"/>
          <w:sz w:val="24"/>
          <w:szCs w:val="24"/>
        </w:rPr>
        <w:t>current and future coursework</w:t>
      </w:r>
      <w:r w:rsidR="00B04EB8" w:rsidRPr="00E16961">
        <w:rPr>
          <w:rFonts w:ascii="Times New Roman" w:hAnsi="Times New Roman" w:cs="Times New Roman"/>
          <w:sz w:val="24"/>
          <w:szCs w:val="24"/>
        </w:rPr>
        <w:t xml:space="preserve"> </w:t>
      </w:r>
      <w:r w:rsidRPr="00E16961">
        <w:rPr>
          <w:rFonts w:ascii="Times New Roman" w:hAnsi="Times New Roman" w:cs="Times New Roman"/>
          <w:sz w:val="24"/>
          <w:szCs w:val="24"/>
        </w:rPr>
        <w:t xml:space="preserve">will </w:t>
      </w:r>
      <w:r w:rsidR="00B04EB8" w:rsidRPr="00E16961">
        <w:rPr>
          <w:rFonts w:ascii="Times New Roman" w:hAnsi="Times New Roman" w:cs="Times New Roman"/>
          <w:sz w:val="24"/>
          <w:szCs w:val="24"/>
        </w:rPr>
        <w:t xml:space="preserve">aid in </w:t>
      </w:r>
      <w:r w:rsidR="009703C3" w:rsidRPr="00E16961">
        <w:rPr>
          <w:rFonts w:ascii="Times New Roman" w:hAnsi="Times New Roman" w:cs="Times New Roman"/>
          <w:sz w:val="24"/>
          <w:szCs w:val="24"/>
        </w:rPr>
        <w:t xml:space="preserve">reinforcement </w:t>
      </w:r>
      <w:r w:rsidR="00B04EB8" w:rsidRPr="00E16961">
        <w:rPr>
          <w:rFonts w:ascii="Times New Roman" w:hAnsi="Times New Roman" w:cs="Times New Roman"/>
          <w:sz w:val="24"/>
          <w:szCs w:val="24"/>
        </w:rPr>
        <w:t xml:space="preserve">and </w:t>
      </w:r>
      <w:r w:rsidR="009703C3" w:rsidRPr="00E16961">
        <w:rPr>
          <w:rFonts w:ascii="Times New Roman" w:hAnsi="Times New Roman" w:cs="Times New Roman"/>
          <w:sz w:val="24"/>
          <w:szCs w:val="24"/>
        </w:rPr>
        <w:t xml:space="preserve">continuation </w:t>
      </w:r>
      <w:r w:rsidR="00260F52" w:rsidRPr="00E16961">
        <w:rPr>
          <w:rFonts w:ascii="Times New Roman" w:hAnsi="Times New Roman" w:cs="Times New Roman"/>
          <w:sz w:val="24"/>
          <w:szCs w:val="24"/>
        </w:rPr>
        <w:t>of</w:t>
      </w:r>
      <w:r w:rsidR="00E249CC" w:rsidRPr="00E16961">
        <w:rPr>
          <w:rFonts w:ascii="Times New Roman" w:hAnsi="Times New Roman" w:cs="Times New Roman"/>
          <w:sz w:val="24"/>
          <w:szCs w:val="24"/>
        </w:rPr>
        <w:t xml:space="preserve"> the students’ education on</w:t>
      </w:r>
      <w:r w:rsidR="00B04EB8" w:rsidRPr="00E16961">
        <w:rPr>
          <w:rFonts w:ascii="Times New Roman" w:hAnsi="Times New Roman" w:cs="Times New Roman"/>
          <w:sz w:val="24"/>
          <w:szCs w:val="24"/>
        </w:rPr>
        <w:t xml:space="preserve"> </w:t>
      </w:r>
      <w:r w:rsidR="009703C3" w:rsidRPr="00E16961">
        <w:rPr>
          <w:rFonts w:ascii="Times New Roman" w:hAnsi="Times New Roman" w:cs="Times New Roman"/>
          <w:sz w:val="24"/>
          <w:szCs w:val="24"/>
        </w:rPr>
        <w:t xml:space="preserve">social </w:t>
      </w:r>
      <w:r w:rsidR="00B04EB8" w:rsidRPr="00E16961">
        <w:rPr>
          <w:rFonts w:ascii="Times New Roman" w:hAnsi="Times New Roman" w:cs="Times New Roman"/>
          <w:sz w:val="24"/>
          <w:szCs w:val="24"/>
        </w:rPr>
        <w:t xml:space="preserve">identity and </w:t>
      </w:r>
      <w:r w:rsidR="009703C3" w:rsidRPr="00E16961">
        <w:rPr>
          <w:rFonts w:ascii="Times New Roman" w:hAnsi="Times New Roman" w:cs="Times New Roman"/>
          <w:sz w:val="24"/>
          <w:szCs w:val="24"/>
        </w:rPr>
        <w:t>multi</w:t>
      </w:r>
      <w:r w:rsidR="00B04EB8" w:rsidRPr="00E16961">
        <w:rPr>
          <w:rFonts w:ascii="Times New Roman" w:hAnsi="Times New Roman" w:cs="Times New Roman"/>
          <w:sz w:val="24"/>
          <w:szCs w:val="24"/>
        </w:rPr>
        <w:t>cultural situations</w:t>
      </w:r>
      <w:r w:rsidR="004A3BDE" w:rsidRPr="00E16961">
        <w:rPr>
          <w:rFonts w:ascii="Times New Roman" w:hAnsi="Times New Roman" w:cs="Times New Roman"/>
          <w:sz w:val="24"/>
          <w:szCs w:val="24"/>
        </w:rPr>
        <w:t>.</w:t>
      </w:r>
    </w:p>
    <w:p w:rsidR="00873080" w:rsidRPr="00E16961" w:rsidRDefault="00873080" w:rsidP="00530FD2">
      <w:pPr>
        <w:spacing w:after="0"/>
        <w:ind w:firstLine="720"/>
        <w:rPr>
          <w:rFonts w:ascii="Times New Roman" w:hAnsi="Times New Roman" w:cs="Times New Roman"/>
          <w:sz w:val="24"/>
          <w:szCs w:val="24"/>
        </w:rPr>
      </w:pPr>
    </w:p>
    <w:p w:rsidR="00873080" w:rsidRPr="00E16961" w:rsidRDefault="00260F52" w:rsidP="00E16961">
      <w:pPr>
        <w:spacing w:after="0"/>
        <w:ind w:firstLine="720"/>
        <w:rPr>
          <w:rFonts w:ascii="Times New Roman" w:hAnsi="Times New Roman" w:cs="Times New Roman"/>
          <w:sz w:val="24"/>
          <w:szCs w:val="24"/>
        </w:rPr>
      </w:pPr>
      <w:r w:rsidRPr="00E16961">
        <w:rPr>
          <w:rFonts w:ascii="Times New Roman" w:hAnsi="Times New Roman" w:cs="Times New Roman"/>
          <w:sz w:val="24"/>
          <w:szCs w:val="24"/>
        </w:rPr>
        <w:t xml:space="preserve">As Brown (2004) indicated, single multicultural immersion or simulation is not enough to </w:t>
      </w:r>
      <w:r w:rsidR="00A26830" w:rsidRPr="00E16961">
        <w:rPr>
          <w:rFonts w:ascii="Times New Roman" w:hAnsi="Times New Roman" w:cs="Times New Roman"/>
          <w:sz w:val="24"/>
          <w:szCs w:val="24"/>
        </w:rPr>
        <w:t>cultivate cultural understanding.</w:t>
      </w:r>
      <w:r w:rsidR="00E16961">
        <w:rPr>
          <w:rFonts w:ascii="Times New Roman" w:hAnsi="Times New Roman" w:cs="Times New Roman"/>
          <w:sz w:val="24"/>
          <w:szCs w:val="24"/>
        </w:rPr>
        <w:t xml:space="preserve"> </w:t>
      </w:r>
      <w:r w:rsidR="00A26830" w:rsidRPr="00E16961">
        <w:rPr>
          <w:rFonts w:ascii="Times New Roman" w:hAnsi="Times New Roman" w:cs="Times New Roman"/>
          <w:sz w:val="24"/>
          <w:szCs w:val="24"/>
        </w:rPr>
        <w:t xml:space="preserve">Woods (2004) also contends that there is a substantial difference between those that simply preach cross-cultural appreciation and those that live it. </w:t>
      </w:r>
      <w:r w:rsidR="00F42604" w:rsidRPr="00E16961">
        <w:rPr>
          <w:rFonts w:ascii="Times New Roman" w:hAnsi="Times New Roman" w:cs="Times New Roman"/>
          <w:sz w:val="24"/>
          <w:szCs w:val="24"/>
        </w:rPr>
        <w:t xml:space="preserve">The results of these cultural </w:t>
      </w:r>
      <w:r w:rsidR="009703C3" w:rsidRPr="00E16961">
        <w:rPr>
          <w:rFonts w:ascii="Times New Roman" w:hAnsi="Times New Roman" w:cs="Times New Roman"/>
          <w:sz w:val="24"/>
          <w:szCs w:val="24"/>
        </w:rPr>
        <w:t>exercises</w:t>
      </w:r>
      <w:r w:rsidR="00F42604" w:rsidRPr="00E16961">
        <w:rPr>
          <w:rFonts w:ascii="Times New Roman" w:hAnsi="Times New Roman" w:cs="Times New Roman"/>
          <w:sz w:val="24"/>
          <w:szCs w:val="24"/>
        </w:rPr>
        <w:t xml:space="preserve"> have prompted implementation into </w:t>
      </w:r>
      <w:r w:rsidR="00530FD2" w:rsidRPr="00E16961">
        <w:rPr>
          <w:rFonts w:ascii="Times New Roman" w:hAnsi="Times New Roman" w:cs="Times New Roman"/>
          <w:sz w:val="24"/>
          <w:szCs w:val="24"/>
        </w:rPr>
        <w:t xml:space="preserve">a majority of both </w:t>
      </w:r>
      <w:r w:rsidR="007A198B" w:rsidRPr="00E16961">
        <w:rPr>
          <w:rFonts w:ascii="Times New Roman" w:hAnsi="Times New Roman" w:cs="Times New Roman"/>
          <w:sz w:val="24"/>
          <w:szCs w:val="24"/>
        </w:rPr>
        <w:t>undergraduate and graduate curricula.</w:t>
      </w:r>
      <w:r w:rsidR="00E52EAE" w:rsidRPr="00E16961">
        <w:rPr>
          <w:rFonts w:ascii="Times New Roman" w:hAnsi="Times New Roman" w:cs="Times New Roman"/>
          <w:sz w:val="24"/>
          <w:szCs w:val="24"/>
        </w:rPr>
        <w:t xml:space="preserve"> </w:t>
      </w:r>
      <w:r w:rsidR="00803C0E" w:rsidRPr="00E16961">
        <w:rPr>
          <w:rFonts w:ascii="Times New Roman" w:hAnsi="Times New Roman" w:cs="Times New Roman"/>
          <w:sz w:val="24"/>
          <w:szCs w:val="24"/>
        </w:rPr>
        <w:t>Through continuous and qualitative innovation</w:t>
      </w:r>
      <w:r w:rsidR="00873080" w:rsidRPr="00E16961">
        <w:rPr>
          <w:rFonts w:ascii="Times New Roman" w:hAnsi="Times New Roman" w:cs="Times New Roman"/>
          <w:sz w:val="24"/>
          <w:szCs w:val="24"/>
        </w:rPr>
        <w:t>s</w:t>
      </w:r>
      <w:r w:rsidR="00803C0E" w:rsidRPr="00E16961">
        <w:rPr>
          <w:rFonts w:ascii="Times New Roman" w:hAnsi="Times New Roman" w:cs="Times New Roman"/>
          <w:sz w:val="24"/>
          <w:szCs w:val="24"/>
        </w:rPr>
        <w:t xml:space="preserve"> into </w:t>
      </w:r>
      <w:r w:rsidR="00530FD2" w:rsidRPr="00E16961">
        <w:rPr>
          <w:rFonts w:ascii="Times New Roman" w:hAnsi="Times New Roman" w:cs="Times New Roman"/>
          <w:sz w:val="24"/>
          <w:szCs w:val="24"/>
        </w:rPr>
        <w:t>these curricula,</w:t>
      </w:r>
      <w:r w:rsidR="00873080" w:rsidRPr="00E16961">
        <w:rPr>
          <w:rFonts w:ascii="Times New Roman" w:hAnsi="Times New Roman" w:cs="Times New Roman"/>
          <w:sz w:val="24"/>
          <w:szCs w:val="24"/>
        </w:rPr>
        <w:t xml:space="preserve"> social cultures will begin to bridge through</w:t>
      </w:r>
      <w:r w:rsidR="00ED4FBB" w:rsidRPr="00E16961">
        <w:rPr>
          <w:rFonts w:ascii="Times New Roman" w:hAnsi="Times New Roman" w:cs="Times New Roman"/>
          <w:sz w:val="24"/>
          <w:szCs w:val="24"/>
        </w:rPr>
        <w:t xml:space="preserve"> </w:t>
      </w:r>
      <w:r w:rsidR="00873080" w:rsidRPr="00E16961">
        <w:rPr>
          <w:rFonts w:ascii="Times New Roman" w:hAnsi="Times New Roman" w:cs="Times New Roman"/>
          <w:sz w:val="24"/>
          <w:szCs w:val="24"/>
        </w:rPr>
        <w:t>a</w:t>
      </w:r>
      <w:r w:rsidR="00ED4FBB" w:rsidRPr="00E16961">
        <w:rPr>
          <w:rFonts w:ascii="Times New Roman" w:hAnsi="Times New Roman" w:cs="Times New Roman"/>
          <w:sz w:val="24"/>
          <w:szCs w:val="24"/>
        </w:rPr>
        <w:t xml:space="preserve">gricultural </w:t>
      </w:r>
      <w:r w:rsidR="00873080" w:rsidRPr="00E16961">
        <w:rPr>
          <w:rFonts w:ascii="Times New Roman" w:hAnsi="Times New Roman" w:cs="Times New Roman"/>
          <w:sz w:val="24"/>
          <w:szCs w:val="24"/>
        </w:rPr>
        <w:t>e</w:t>
      </w:r>
      <w:r w:rsidR="00ED4FBB" w:rsidRPr="00E16961">
        <w:rPr>
          <w:rFonts w:ascii="Times New Roman" w:hAnsi="Times New Roman" w:cs="Times New Roman"/>
          <w:sz w:val="24"/>
          <w:szCs w:val="24"/>
        </w:rPr>
        <w:t>ducation.</w:t>
      </w:r>
    </w:p>
    <w:p w:rsidR="00E16961" w:rsidRPr="00E16961" w:rsidRDefault="00E16961" w:rsidP="00E16961">
      <w:pPr>
        <w:spacing w:after="0"/>
        <w:ind w:firstLine="720"/>
        <w:rPr>
          <w:rFonts w:ascii="Times New Roman" w:hAnsi="Times New Roman" w:cs="Times New Roman"/>
          <w:sz w:val="24"/>
          <w:szCs w:val="24"/>
        </w:rPr>
      </w:pPr>
    </w:p>
    <w:p w:rsidR="004A3BDE" w:rsidRPr="00E16961" w:rsidRDefault="004B1F73" w:rsidP="00530FD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6961">
        <w:rPr>
          <w:rFonts w:ascii="Times New Roman" w:hAnsi="Times New Roman" w:cs="Times New Roman"/>
          <w:b/>
          <w:sz w:val="24"/>
          <w:szCs w:val="24"/>
        </w:rPr>
        <w:lastRenderedPageBreak/>
        <w:t>References</w:t>
      </w:r>
    </w:p>
    <w:p w:rsidR="004A3BDE" w:rsidRPr="00E16961" w:rsidRDefault="004A3BDE" w:rsidP="00530FD2">
      <w:pPr>
        <w:pStyle w:val="Default"/>
        <w:ind w:left="720" w:hanging="720"/>
      </w:pPr>
    </w:p>
    <w:p w:rsidR="004A3BDE" w:rsidRPr="00E16961" w:rsidRDefault="00E16961" w:rsidP="00530FD2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E16961">
        <w:rPr>
          <w:rFonts w:ascii="Times New Roman" w:hAnsi="Times New Roman" w:cs="Times New Roman"/>
          <w:sz w:val="24"/>
          <w:szCs w:val="24"/>
        </w:rPr>
        <w:t>Bell, L. C.</w:t>
      </w:r>
      <w:r w:rsidR="004A3BDE" w:rsidRPr="00E16961">
        <w:rPr>
          <w:rFonts w:ascii="Times New Roman" w:hAnsi="Times New Roman" w:cs="Times New Roman"/>
          <w:sz w:val="24"/>
          <w:szCs w:val="24"/>
        </w:rPr>
        <w:t xml:space="preserve"> (2000)</w:t>
      </w:r>
      <w:r w:rsidRPr="00E16961">
        <w:rPr>
          <w:rFonts w:ascii="Times New Roman" w:hAnsi="Times New Roman" w:cs="Times New Roman"/>
          <w:sz w:val="24"/>
          <w:szCs w:val="24"/>
        </w:rPr>
        <w:t>.</w:t>
      </w:r>
      <w:r w:rsidR="004A3BDE" w:rsidRPr="00E1696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4A3BDE" w:rsidRPr="00E16961">
        <w:rPr>
          <w:rFonts w:ascii="Times New Roman" w:hAnsi="Times New Roman" w:cs="Times New Roman"/>
          <w:sz w:val="24"/>
          <w:szCs w:val="24"/>
        </w:rPr>
        <w:t>A Longitudinal Measure of the Perceptual Impact of a Cultural Diversity Teaching Practicum on the Interpersonal Competency of Student Teachers.</w:t>
      </w:r>
      <w:proofErr w:type="gramEnd"/>
      <w:r w:rsidR="004A3BDE" w:rsidRPr="00E16961">
        <w:rPr>
          <w:rFonts w:ascii="Times New Roman" w:hAnsi="Times New Roman" w:cs="Times New Roman"/>
          <w:sz w:val="24"/>
          <w:szCs w:val="24"/>
        </w:rPr>
        <w:t xml:space="preserve"> </w:t>
      </w:r>
      <w:r w:rsidR="004A3BDE" w:rsidRPr="00E16961">
        <w:rPr>
          <w:rFonts w:ascii="Times New Roman" w:hAnsi="Times New Roman" w:cs="Times New Roman"/>
          <w:i/>
          <w:sz w:val="24"/>
          <w:szCs w:val="24"/>
        </w:rPr>
        <w:t>Journal of Agricultural Education,</w:t>
      </w:r>
      <w:r w:rsidR="004A3BDE" w:rsidRPr="00E16961">
        <w:rPr>
          <w:rFonts w:ascii="Times New Roman" w:hAnsi="Times New Roman" w:cs="Times New Roman"/>
          <w:sz w:val="24"/>
          <w:szCs w:val="24"/>
        </w:rPr>
        <w:t xml:space="preserve"> 41(2), 11-18. doi:10.5032/jae.2000.02011</w:t>
      </w:r>
    </w:p>
    <w:p w:rsidR="004A3BDE" w:rsidRPr="00E16961" w:rsidRDefault="004A3BDE" w:rsidP="00530FD2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4A3BDE" w:rsidRPr="00E16961" w:rsidRDefault="004A3BDE" w:rsidP="00530FD2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E16961">
        <w:rPr>
          <w:rFonts w:ascii="Times New Roman" w:hAnsi="Times New Roman" w:cs="Times New Roman"/>
          <w:sz w:val="24"/>
          <w:szCs w:val="24"/>
        </w:rPr>
        <w:t>Brown, E. L. (2004)</w:t>
      </w:r>
      <w:r w:rsidR="00E16961" w:rsidRPr="00E16961">
        <w:rPr>
          <w:rFonts w:ascii="Times New Roman" w:hAnsi="Times New Roman" w:cs="Times New Roman"/>
          <w:sz w:val="24"/>
          <w:szCs w:val="24"/>
        </w:rPr>
        <w:t>.</w:t>
      </w:r>
      <w:r w:rsidRPr="00E16961">
        <w:rPr>
          <w:rFonts w:ascii="Times New Roman" w:hAnsi="Times New Roman" w:cs="Times New Roman"/>
          <w:sz w:val="24"/>
          <w:szCs w:val="24"/>
        </w:rPr>
        <w:t xml:space="preserve"> What Precipitates Change in Cultural Diversity Awareness during a Multicultural Course: The Message or the Method? </w:t>
      </w:r>
      <w:r w:rsidRPr="00E16961">
        <w:rPr>
          <w:rFonts w:ascii="Times New Roman" w:hAnsi="Times New Roman" w:cs="Times New Roman"/>
          <w:i/>
          <w:sz w:val="24"/>
          <w:szCs w:val="24"/>
        </w:rPr>
        <w:t>Journal of Teacher Education</w:t>
      </w:r>
      <w:r w:rsidRPr="00E16961">
        <w:rPr>
          <w:rFonts w:ascii="Times New Roman" w:hAnsi="Times New Roman" w:cs="Times New Roman"/>
          <w:sz w:val="24"/>
          <w:szCs w:val="24"/>
        </w:rPr>
        <w:t xml:space="preserve">, 55(4), 325-340. </w:t>
      </w:r>
      <w:proofErr w:type="gramStart"/>
      <w:r w:rsidRPr="00E16961">
        <w:rPr>
          <w:rFonts w:ascii="Times New Roman" w:hAnsi="Times New Roman" w:cs="Times New Roman"/>
          <w:sz w:val="24"/>
          <w:szCs w:val="24"/>
        </w:rPr>
        <w:t>doi:</w:t>
      </w:r>
      <w:proofErr w:type="gramEnd"/>
      <w:r w:rsidRPr="00E16961">
        <w:rPr>
          <w:rFonts w:ascii="Times New Roman" w:hAnsi="Times New Roman" w:cs="Times New Roman"/>
          <w:sz w:val="24"/>
          <w:szCs w:val="24"/>
        </w:rPr>
        <w:t>10.1177/0022487104266746</w:t>
      </w:r>
    </w:p>
    <w:p w:rsidR="004A3BDE" w:rsidRPr="00E16961" w:rsidRDefault="004A3BDE" w:rsidP="00530FD2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E16961" w:rsidRPr="00E16961" w:rsidRDefault="00E16961" w:rsidP="00E16961">
      <w:pPr>
        <w:pStyle w:val="Default"/>
        <w:ind w:left="720" w:hanging="720"/>
      </w:pPr>
      <w:proofErr w:type="spellStart"/>
      <w:r w:rsidRPr="00E16961">
        <w:t>Kipnis</w:t>
      </w:r>
      <w:proofErr w:type="spellEnd"/>
      <w:r w:rsidRPr="00E16961">
        <w:t xml:space="preserve">, A. (2001). </w:t>
      </w:r>
      <w:proofErr w:type="gramStart"/>
      <w:r w:rsidRPr="00E16961">
        <w:t>Articulating School Countercultures.</w:t>
      </w:r>
      <w:proofErr w:type="gramEnd"/>
      <w:r w:rsidRPr="00E16961">
        <w:t xml:space="preserve"> </w:t>
      </w:r>
      <w:r w:rsidRPr="00E16961">
        <w:rPr>
          <w:i/>
        </w:rPr>
        <w:t>Anthropology &amp; Education Quarterly</w:t>
      </w:r>
      <w:r w:rsidRPr="00E16961">
        <w:t xml:space="preserve">, 34(4), 472-492. Retrieved from http://www.jstor.org/stable/3195971 </w:t>
      </w:r>
    </w:p>
    <w:p w:rsidR="00E16961" w:rsidRPr="00E16961" w:rsidRDefault="00E16961" w:rsidP="00530FD2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4A3BDE" w:rsidRPr="00E16961" w:rsidRDefault="004A3BDE" w:rsidP="00530FD2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gramStart"/>
      <w:r w:rsidRPr="00E16961">
        <w:rPr>
          <w:rFonts w:ascii="Times New Roman" w:hAnsi="Times New Roman" w:cs="Times New Roman"/>
          <w:sz w:val="24"/>
          <w:szCs w:val="24"/>
        </w:rPr>
        <w:t>McPherson, M., Smith-</w:t>
      </w:r>
      <w:proofErr w:type="spellStart"/>
      <w:r w:rsidRPr="00E16961">
        <w:rPr>
          <w:rFonts w:ascii="Times New Roman" w:hAnsi="Times New Roman" w:cs="Times New Roman"/>
          <w:sz w:val="24"/>
          <w:szCs w:val="24"/>
        </w:rPr>
        <w:t>Lovin</w:t>
      </w:r>
      <w:proofErr w:type="spellEnd"/>
      <w:r w:rsidRPr="00E16961">
        <w:rPr>
          <w:rFonts w:ascii="Times New Roman" w:hAnsi="Times New Roman" w:cs="Times New Roman"/>
          <w:sz w:val="24"/>
          <w:szCs w:val="24"/>
        </w:rPr>
        <w:t xml:space="preserve">, L., </w:t>
      </w:r>
      <w:r w:rsidR="00E16961" w:rsidRPr="00E16961">
        <w:rPr>
          <w:rFonts w:ascii="Times New Roman" w:hAnsi="Times New Roman" w:cs="Times New Roman"/>
          <w:sz w:val="24"/>
          <w:szCs w:val="24"/>
        </w:rPr>
        <w:t xml:space="preserve">&amp; </w:t>
      </w:r>
      <w:r w:rsidRPr="00E16961">
        <w:rPr>
          <w:rFonts w:ascii="Times New Roman" w:hAnsi="Times New Roman" w:cs="Times New Roman"/>
          <w:sz w:val="24"/>
          <w:szCs w:val="24"/>
        </w:rPr>
        <w:t>Cook, J.M. (2001)</w:t>
      </w:r>
      <w:r w:rsidR="00E16961" w:rsidRPr="00E16961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E16961">
        <w:rPr>
          <w:rFonts w:ascii="Times New Roman" w:hAnsi="Times New Roman" w:cs="Times New Roman"/>
          <w:sz w:val="24"/>
          <w:szCs w:val="24"/>
        </w:rPr>
        <w:t xml:space="preserve"> Birds of a Feather: </w:t>
      </w:r>
      <w:proofErr w:type="spellStart"/>
      <w:r w:rsidRPr="00E16961">
        <w:rPr>
          <w:rFonts w:ascii="Times New Roman" w:hAnsi="Times New Roman" w:cs="Times New Roman"/>
          <w:sz w:val="24"/>
          <w:szCs w:val="24"/>
        </w:rPr>
        <w:t>Homophily</w:t>
      </w:r>
      <w:proofErr w:type="spellEnd"/>
      <w:r w:rsidRPr="00E16961">
        <w:rPr>
          <w:rFonts w:ascii="Times New Roman" w:hAnsi="Times New Roman" w:cs="Times New Roman"/>
          <w:sz w:val="24"/>
          <w:szCs w:val="24"/>
        </w:rPr>
        <w:t xml:space="preserve"> in Social Networks. </w:t>
      </w:r>
      <w:r w:rsidRPr="00E16961">
        <w:rPr>
          <w:rFonts w:ascii="Times New Roman" w:hAnsi="Times New Roman" w:cs="Times New Roman"/>
          <w:i/>
          <w:sz w:val="24"/>
          <w:szCs w:val="24"/>
        </w:rPr>
        <w:t>Annual Review of Sociology,</w:t>
      </w:r>
      <w:r w:rsidRPr="00E16961">
        <w:rPr>
          <w:rFonts w:ascii="Times New Roman" w:hAnsi="Times New Roman" w:cs="Times New Roman"/>
          <w:sz w:val="24"/>
          <w:szCs w:val="24"/>
        </w:rPr>
        <w:t xml:space="preserve"> 27, 415-444. Retrieved from http://jstor.org/stable/2678628 </w:t>
      </w:r>
    </w:p>
    <w:p w:rsidR="004A3BDE" w:rsidRPr="00E16961" w:rsidRDefault="004A3BDE" w:rsidP="00530FD2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4A3BDE" w:rsidRPr="00E16961" w:rsidRDefault="004A3BDE" w:rsidP="00530FD2">
      <w:pPr>
        <w:pStyle w:val="Default"/>
        <w:ind w:left="720" w:hanging="720"/>
      </w:pPr>
      <w:proofErr w:type="gramStart"/>
      <w:r w:rsidRPr="00E16961">
        <w:t>Talbert, B. A.,</w:t>
      </w:r>
      <w:r w:rsidR="00E16961" w:rsidRPr="00E16961">
        <w:t xml:space="preserve"> &amp;</w:t>
      </w:r>
      <w:r w:rsidRPr="00E16961">
        <w:t xml:space="preserve"> Edwin, J. (2008)</w:t>
      </w:r>
      <w:r w:rsidR="00E16961" w:rsidRPr="00E16961">
        <w:t>.</w:t>
      </w:r>
      <w:proofErr w:type="gramEnd"/>
      <w:r w:rsidRPr="00E16961">
        <w:t xml:space="preserve"> </w:t>
      </w:r>
      <w:proofErr w:type="gramStart"/>
      <w:r w:rsidRPr="00E16961">
        <w:t>Preparation of Agricultural Education Students to work with Diverse Populations.</w:t>
      </w:r>
      <w:proofErr w:type="gramEnd"/>
      <w:r w:rsidRPr="00E16961">
        <w:t xml:space="preserve"> </w:t>
      </w:r>
      <w:r w:rsidRPr="00E16961">
        <w:rPr>
          <w:i/>
        </w:rPr>
        <w:t>Journal of Agricultural Education,</w:t>
      </w:r>
      <w:r w:rsidRPr="00E16961">
        <w:t xml:space="preserve"> 49(1), 51-60. doi:10.5032/jae.2008.01051</w:t>
      </w:r>
    </w:p>
    <w:p w:rsidR="004A3BDE" w:rsidRPr="00E16961" w:rsidRDefault="004A3BDE" w:rsidP="00530FD2">
      <w:pPr>
        <w:pStyle w:val="Default"/>
        <w:ind w:left="720" w:hanging="720"/>
      </w:pPr>
    </w:p>
    <w:p w:rsidR="004A3BDE" w:rsidRPr="00E16961" w:rsidRDefault="004A3BDE" w:rsidP="00530FD2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gramStart"/>
      <w:r w:rsidRPr="00E16961">
        <w:rPr>
          <w:rFonts w:ascii="Times New Roman" w:hAnsi="Times New Roman" w:cs="Times New Roman"/>
          <w:sz w:val="24"/>
          <w:szCs w:val="24"/>
        </w:rPr>
        <w:t xml:space="preserve">Vincent, S. K., </w:t>
      </w:r>
      <w:proofErr w:type="spellStart"/>
      <w:r w:rsidRPr="00E16961">
        <w:rPr>
          <w:rFonts w:ascii="Times New Roman" w:hAnsi="Times New Roman" w:cs="Times New Roman"/>
          <w:sz w:val="24"/>
          <w:szCs w:val="24"/>
        </w:rPr>
        <w:t>Killingsworth</w:t>
      </w:r>
      <w:proofErr w:type="spellEnd"/>
      <w:r w:rsidRPr="00E16961">
        <w:rPr>
          <w:rFonts w:ascii="Times New Roman" w:hAnsi="Times New Roman" w:cs="Times New Roman"/>
          <w:sz w:val="24"/>
          <w:szCs w:val="24"/>
        </w:rPr>
        <w:t>, J. L., &amp; Torres, R. M. (2010).</w:t>
      </w:r>
      <w:proofErr w:type="gramEnd"/>
      <w:r w:rsidRPr="00E1696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16961">
        <w:rPr>
          <w:rFonts w:ascii="Times New Roman" w:hAnsi="Times New Roman" w:cs="Times New Roman"/>
          <w:i/>
          <w:sz w:val="24"/>
          <w:szCs w:val="24"/>
        </w:rPr>
        <w:t xml:space="preserve">Determinants of concern of multiculturalism among secondary </w:t>
      </w:r>
      <w:proofErr w:type="spellStart"/>
      <w:r w:rsidRPr="00E16961">
        <w:rPr>
          <w:rFonts w:ascii="Times New Roman" w:hAnsi="Times New Roman" w:cs="Times New Roman"/>
          <w:i/>
          <w:sz w:val="24"/>
          <w:szCs w:val="24"/>
        </w:rPr>
        <w:t>preservice</w:t>
      </w:r>
      <w:proofErr w:type="spellEnd"/>
      <w:r w:rsidRPr="00E16961">
        <w:rPr>
          <w:rFonts w:ascii="Times New Roman" w:hAnsi="Times New Roman" w:cs="Times New Roman"/>
          <w:i/>
          <w:sz w:val="24"/>
          <w:szCs w:val="24"/>
        </w:rPr>
        <w:t xml:space="preserve"> teachers.</w:t>
      </w:r>
      <w:proofErr w:type="gramEnd"/>
      <w:r w:rsidRPr="00E1696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16961">
        <w:rPr>
          <w:rFonts w:ascii="Times New Roman" w:hAnsi="Times New Roman" w:cs="Times New Roman"/>
          <w:sz w:val="24"/>
          <w:szCs w:val="24"/>
        </w:rPr>
        <w:t xml:space="preserve">Paper presented at National </w:t>
      </w:r>
    </w:p>
    <w:p w:rsidR="004A3BDE" w:rsidRPr="00E16961" w:rsidRDefault="004A3BDE" w:rsidP="00530FD2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E16961">
        <w:rPr>
          <w:rFonts w:ascii="Times New Roman" w:hAnsi="Times New Roman" w:cs="Times New Roman"/>
          <w:sz w:val="24"/>
          <w:szCs w:val="24"/>
        </w:rPr>
        <w:t>American Association for Agricultural Education Research Conference, Omaha, NE.</w:t>
      </w:r>
      <w:proofErr w:type="gramEnd"/>
    </w:p>
    <w:p w:rsidR="004A3BDE" w:rsidRPr="00E16961" w:rsidRDefault="004A3BDE" w:rsidP="00530FD2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4A3BDE" w:rsidRPr="00E16961" w:rsidRDefault="004A3BDE" w:rsidP="00530FD2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gramStart"/>
      <w:r w:rsidRPr="00E16961">
        <w:rPr>
          <w:rFonts w:ascii="Times New Roman" w:hAnsi="Times New Roman" w:cs="Times New Roman"/>
          <w:sz w:val="24"/>
          <w:szCs w:val="24"/>
        </w:rPr>
        <w:t>Warren, C. K.,</w:t>
      </w:r>
      <w:r w:rsidR="00E16961" w:rsidRPr="00E16961">
        <w:rPr>
          <w:rFonts w:ascii="Times New Roman" w:hAnsi="Times New Roman" w:cs="Times New Roman"/>
          <w:sz w:val="24"/>
          <w:szCs w:val="24"/>
        </w:rPr>
        <w:t xml:space="preserve"> &amp;</w:t>
      </w:r>
      <w:r w:rsidRPr="00E16961">
        <w:rPr>
          <w:rFonts w:ascii="Times New Roman" w:hAnsi="Times New Roman" w:cs="Times New Roman"/>
          <w:sz w:val="24"/>
          <w:szCs w:val="24"/>
        </w:rPr>
        <w:t xml:space="preserve"> Alston, A. J. (2007)</w:t>
      </w:r>
      <w:r w:rsidR="00E16961" w:rsidRPr="00E16961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E1696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16961">
        <w:rPr>
          <w:rFonts w:ascii="Times New Roman" w:hAnsi="Times New Roman" w:cs="Times New Roman"/>
          <w:sz w:val="24"/>
          <w:szCs w:val="24"/>
        </w:rPr>
        <w:t>An Analysis of Diversity Inclusion in North Carolina Secondary Agricultural Education Programs.</w:t>
      </w:r>
      <w:proofErr w:type="gramEnd"/>
      <w:r w:rsidRPr="00E16961">
        <w:rPr>
          <w:rFonts w:ascii="Times New Roman" w:hAnsi="Times New Roman" w:cs="Times New Roman"/>
          <w:sz w:val="24"/>
          <w:szCs w:val="24"/>
        </w:rPr>
        <w:t xml:space="preserve"> </w:t>
      </w:r>
      <w:r w:rsidRPr="00E16961">
        <w:rPr>
          <w:rFonts w:ascii="Times New Roman" w:hAnsi="Times New Roman" w:cs="Times New Roman"/>
          <w:i/>
          <w:sz w:val="24"/>
          <w:szCs w:val="24"/>
        </w:rPr>
        <w:t>Journal of Agricultural Education</w:t>
      </w:r>
      <w:r w:rsidRPr="00E16961">
        <w:rPr>
          <w:rFonts w:ascii="Times New Roman" w:hAnsi="Times New Roman" w:cs="Times New Roman"/>
          <w:sz w:val="24"/>
          <w:szCs w:val="24"/>
        </w:rPr>
        <w:t>, 48(2), 66-78. doi:10.5032/jae.2007.02066</w:t>
      </w:r>
    </w:p>
    <w:p w:rsidR="004A3BDE" w:rsidRPr="00E16961" w:rsidRDefault="004A3BDE" w:rsidP="00530F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A3BDE" w:rsidRPr="00E16961" w:rsidRDefault="004A3BDE" w:rsidP="00530F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E16961">
        <w:rPr>
          <w:rFonts w:ascii="Times New Roman" w:hAnsi="Times New Roman" w:cs="Times New Roman"/>
          <w:sz w:val="24"/>
          <w:szCs w:val="24"/>
        </w:rPr>
        <w:t>Wehlage</w:t>
      </w:r>
      <w:proofErr w:type="spellEnd"/>
      <w:r w:rsidRPr="00E16961">
        <w:rPr>
          <w:rFonts w:ascii="Times New Roman" w:hAnsi="Times New Roman" w:cs="Times New Roman"/>
          <w:sz w:val="24"/>
          <w:szCs w:val="24"/>
        </w:rPr>
        <w:t xml:space="preserve">, G. G. &amp; </w:t>
      </w:r>
      <w:proofErr w:type="spellStart"/>
      <w:r w:rsidRPr="00E16961">
        <w:rPr>
          <w:rFonts w:ascii="Times New Roman" w:hAnsi="Times New Roman" w:cs="Times New Roman"/>
          <w:sz w:val="24"/>
          <w:szCs w:val="24"/>
        </w:rPr>
        <w:t>Rutter</w:t>
      </w:r>
      <w:proofErr w:type="spellEnd"/>
      <w:r w:rsidRPr="00E16961">
        <w:rPr>
          <w:rFonts w:ascii="Times New Roman" w:hAnsi="Times New Roman" w:cs="Times New Roman"/>
          <w:sz w:val="24"/>
          <w:szCs w:val="24"/>
        </w:rPr>
        <w:t>, R. A. (1986).</w:t>
      </w:r>
      <w:proofErr w:type="gramEnd"/>
      <w:r w:rsidRPr="00E16961">
        <w:rPr>
          <w:rFonts w:ascii="Times New Roman" w:hAnsi="Times New Roman" w:cs="Times New Roman"/>
          <w:sz w:val="24"/>
          <w:szCs w:val="24"/>
        </w:rPr>
        <w:t xml:space="preserve"> Dropping Out: How Much Do Schools Contribute to the </w:t>
      </w:r>
    </w:p>
    <w:p w:rsidR="004A3BDE" w:rsidRPr="00E16961" w:rsidRDefault="004A3BDE" w:rsidP="00530FD2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gramStart"/>
      <w:r w:rsidRPr="00E16961">
        <w:rPr>
          <w:rFonts w:ascii="Times New Roman" w:hAnsi="Times New Roman" w:cs="Times New Roman"/>
          <w:sz w:val="24"/>
          <w:szCs w:val="24"/>
        </w:rPr>
        <w:t>Problem?</w:t>
      </w:r>
      <w:proofErr w:type="gramEnd"/>
      <w:r w:rsidRPr="00E16961">
        <w:rPr>
          <w:rFonts w:ascii="Times New Roman" w:hAnsi="Times New Roman" w:cs="Times New Roman"/>
          <w:sz w:val="24"/>
          <w:szCs w:val="24"/>
        </w:rPr>
        <w:t xml:space="preserve"> </w:t>
      </w:r>
      <w:r w:rsidRPr="00E16961">
        <w:rPr>
          <w:rFonts w:ascii="Times New Roman" w:hAnsi="Times New Roman" w:cs="Times New Roman"/>
          <w:i/>
          <w:sz w:val="24"/>
          <w:szCs w:val="24"/>
        </w:rPr>
        <w:t xml:space="preserve">Teachers College Record, 87, </w:t>
      </w:r>
      <w:r w:rsidRPr="00E16961">
        <w:rPr>
          <w:rFonts w:ascii="Times New Roman" w:hAnsi="Times New Roman" w:cs="Times New Roman"/>
          <w:sz w:val="24"/>
          <w:szCs w:val="24"/>
        </w:rPr>
        <w:t>374-392.</w:t>
      </w:r>
    </w:p>
    <w:p w:rsidR="004A3BDE" w:rsidRPr="00E16961" w:rsidRDefault="004A3BDE" w:rsidP="00530FD2">
      <w:pPr>
        <w:pStyle w:val="Default"/>
      </w:pPr>
    </w:p>
    <w:p w:rsidR="004A3BDE" w:rsidRPr="00E16961" w:rsidRDefault="004A3BDE" w:rsidP="00530FD2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E16961">
        <w:rPr>
          <w:rFonts w:ascii="Times New Roman" w:hAnsi="Times New Roman" w:cs="Times New Roman"/>
          <w:sz w:val="24"/>
          <w:szCs w:val="24"/>
        </w:rPr>
        <w:t>Woods, M. D. (2004)</w:t>
      </w:r>
      <w:r w:rsidR="00E16961" w:rsidRPr="00E16961">
        <w:rPr>
          <w:rFonts w:ascii="Times New Roman" w:hAnsi="Times New Roman" w:cs="Times New Roman"/>
          <w:sz w:val="24"/>
          <w:szCs w:val="24"/>
        </w:rPr>
        <w:t>.</w:t>
      </w:r>
      <w:r w:rsidRPr="00E1696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16961">
        <w:rPr>
          <w:rFonts w:ascii="Times New Roman" w:hAnsi="Times New Roman" w:cs="Times New Roman"/>
          <w:sz w:val="24"/>
          <w:szCs w:val="24"/>
        </w:rPr>
        <w:t>Cultivating Cultural Competence in Agricultural Education through Community-Based Service-Learning.</w:t>
      </w:r>
      <w:proofErr w:type="gramEnd"/>
      <w:r w:rsidRPr="00E16961">
        <w:rPr>
          <w:rFonts w:ascii="Times New Roman" w:hAnsi="Times New Roman" w:cs="Times New Roman"/>
          <w:sz w:val="24"/>
          <w:szCs w:val="24"/>
        </w:rPr>
        <w:t xml:space="preserve"> </w:t>
      </w:r>
      <w:r w:rsidRPr="00E16961">
        <w:rPr>
          <w:rFonts w:ascii="Times New Roman" w:hAnsi="Times New Roman" w:cs="Times New Roman"/>
          <w:i/>
          <w:sz w:val="24"/>
          <w:szCs w:val="24"/>
        </w:rPr>
        <w:t>Journal of Agricultural Education</w:t>
      </w:r>
      <w:r w:rsidRPr="00E16961">
        <w:rPr>
          <w:rFonts w:ascii="Times New Roman" w:hAnsi="Times New Roman" w:cs="Times New Roman"/>
          <w:sz w:val="24"/>
          <w:szCs w:val="24"/>
        </w:rPr>
        <w:t>, 45(1), 10-20. doi:10.5032/jae.2004.01010</w:t>
      </w:r>
    </w:p>
    <w:p w:rsidR="004A3BDE" w:rsidRPr="00E16961" w:rsidRDefault="004A3BDE" w:rsidP="00530FD2">
      <w:pPr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</w:p>
    <w:sectPr w:rsidR="004A3BDE" w:rsidRPr="00E16961" w:rsidSect="007B626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E5705"/>
    <w:rsid w:val="00001E78"/>
    <w:rsid w:val="00027C9A"/>
    <w:rsid w:val="00094154"/>
    <w:rsid w:val="000A5A2F"/>
    <w:rsid w:val="000D7622"/>
    <w:rsid w:val="001562EB"/>
    <w:rsid w:val="00157557"/>
    <w:rsid w:val="00185A95"/>
    <w:rsid w:val="0019573B"/>
    <w:rsid w:val="001C03E1"/>
    <w:rsid w:val="001D1308"/>
    <w:rsid w:val="001E5705"/>
    <w:rsid w:val="001E6C1B"/>
    <w:rsid w:val="00260F52"/>
    <w:rsid w:val="002820E2"/>
    <w:rsid w:val="00297384"/>
    <w:rsid w:val="002E1E38"/>
    <w:rsid w:val="00302D47"/>
    <w:rsid w:val="00333D88"/>
    <w:rsid w:val="003E304F"/>
    <w:rsid w:val="003E3F58"/>
    <w:rsid w:val="003F66F4"/>
    <w:rsid w:val="00466955"/>
    <w:rsid w:val="00470A02"/>
    <w:rsid w:val="0049691F"/>
    <w:rsid w:val="004A3BDE"/>
    <w:rsid w:val="004B1F73"/>
    <w:rsid w:val="004E7745"/>
    <w:rsid w:val="00530FD2"/>
    <w:rsid w:val="00531148"/>
    <w:rsid w:val="00532306"/>
    <w:rsid w:val="00542F52"/>
    <w:rsid w:val="00557140"/>
    <w:rsid w:val="005627CF"/>
    <w:rsid w:val="00585EFD"/>
    <w:rsid w:val="005B14B6"/>
    <w:rsid w:val="005B3590"/>
    <w:rsid w:val="005D0C6B"/>
    <w:rsid w:val="005E0265"/>
    <w:rsid w:val="005E68B9"/>
    <w:rsid w:val="00626642"/>
    <w:rsid w:val="006A0A09"/>
    <w:rsid w:val="006D6C87"/>
    <w:rsid w:val="006F0422"/>
    <w:rsid w:val="007070F8"/>
    <w:rsid w:val="00707258"/>
    <w:rsid w:val="00735865"/>
    <w:rsid w:val="00745D81"/>
    <w:rsid w:val="00781D09"/>
    <w:rsid w:val="007A198B"/>
    <w:rsid w:val="007A4838"/>
    <w:rsid w:val="007A7E29"/>
    <w:rsid w:val="007B6268"/>
    <w:rsid w:val="00803C0E"/>
    <w:rsid w:val="00821638"/>
    <w:rsid w:val="00830079"/>
    <w:rsid w:val="00833998"/>
    <w:rsid w:val="0084265F"/>
    <w:rsid w:val="00853805"/>
    <w:rsid w:val="00873080"/>
    <w:rsid w:val="00875AD9"/>
    <w:rsid w:val="008A2459"/>
    <w:rsid w:val="008B2D10"/>
    <w:rsid w:val="008E26A1"/>
    <w:rsid w:val="008E2E43"/>
    <w:rsid w:val="009703C3"/>
    <w:rsid w:val="009810D5"/>
    <w:rsid w:val="009917DA"/>
    <w:rsid w:val="009A39F2"/>
    <w:rsid w:val="009B596A"/>
    <w:rsid w:val="00A26830"/>
    <w:rsid w:val="00A346ED"/>
    <w:rsid w:val="00A937E3"/>
    <w:rsid w:val="00B04EB8"/>
    <w:rsid w:val="00B16421"/>
    <w:rsid w:val="00B33632"/>
    <w:rsid w:val="00B611B3"/>
    <w:rsid w:val="00B6681A"/>
    <w:rsid w:val="00BB720B"/>
    <w:rsid w:val="00BC4CD7"/>
    <w:rsid w:val="00BD60C5"/>
    <w:rsid w:val="00C261A0"/>
    <w:rsid w:val="00C40F53"/>
    <w:rsid w:val="00C67B4A"/>
    <w:rsid w:val="00CE5934"/>
    <w:rsid w:val="00CF21DB"/>
    <w:rsid w:val="00D01BC0"/>
    <w:rsid w:val="00D24875"/>
    <w:rsid w:val="00D32FEA"/>
    <w:rsid w:val="00D34F43"/>
    <w:rsid w:val="00D40D72"/>
    <w:rsid w:val="00DB1949"/>
    <w:rsid w:val="00DC1492"/>
    <w:rsid w:val="00DE39C1"/>
    <w:rsid w:val="00DF531A"/>
    <w:rsid w:val="00E14FD6"/>
    <w:rsid w:val="00E16961"/>
    <w:rsid w:val="00E178D7"/>
    <w:rsid w:val="00E249CC"/>
    <w:rsid w:val="00E470B1"/>
    <w:rsid w:val="00E52708"/>
    <w:rsid w:val="00E52EAE"/>
    <w:rsid w:val="00EB07A5"/>
    <w:rsid w:val="00EC690B"/>
    <w:rsid w:val="00ED4FBB"/>
    <w:rsid w:val="00F31755"/>
    <w:rsid w:val="00F42604"/>
    <w:rsid w:val="00F86DB5"/>
    <w:rsid w:val="00F87A62"/>
    <w:rsid w:val="00FA2FB8"/>
    <w:rsid w:val="00FB23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2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E5705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9B596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B596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B596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B596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B596A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B59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596A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626642"/>
    <w:rPr>
      <w:b/>
      <w:bCs/>
    </w:rPr>
  </w:style>
  <w:style w:type="paragraph" w:styleId="Revision">
    <w:name w:val="Revision"/>
    <w:hidden/>
    <w:uiPriority w:val="99"/>
    <w:semiHidden/>
    <w:rsid w:val="00E52EAE"/>
    <w:pPr>
      <w:spacing w:after="0" w:line="240" w:lineRule="auto"/>
    </w:pPr>
  </w:style>
  <w:style w:type="paragraph" w:customStyle="1" w:styleId="Default">
    <w:name w:val="Default"/>
    <w:rsid w:val="002820E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1301</Words>
  <Characters>7417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Kentucky</Company>
  <LinksUpToDate>false</LinksUpToDate>
  <CharactersWithSpaces>8701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7</cp:revision>
  <cp:lastPrinted>2010-10-26T20:09:00Z</cp:lastPrinted>
  <dcterms:created xsi:type="dcterms:W3CDTF">2010-11-05T14:31:00Z</dcterms:created>
  <dcterms:modified xsi:type="dcterms:W3CDTF">2010-11-06T23:10:00Z</dcterms:modified>
</cp:coreProperties>
</file>