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0E6" w:rsidRDefault="00F850E6" w:rsidP="00F850E6">
      <w:pPr>
        <w:spacing w:line="240" w:lineRule="auto"/>
        <w:rPr>
          <w:b/>
          <w:sz w:val="28"/>
          <w:szCs w:val="28"/>
        </w:rPr>
      </w:pPr>
    </w:p>
    <w:p w:rsidR="00F85A86" w:rsidRPr="009C7BFB" w:rsidRDefault="00B765E7" w:rsidP="007C11B0">
      <w:pPr>
        <w:spacing w:line="240" w:lineRule="auto"/>
        <w:jc w:val="right"/>
        <w:rPr>
          <w:b/>
          <w:sz w:val="20"/>
          <w:szCs w:val="28"/>
        </w:rPr>
      </w:pPr>
      <w:r>
        <w:rPr>
          <w:b/>
          <w:sz w:val="20"/>
          <w:szCs w:val="28"/>
        </w:rPr>
        <w:t>Innovation Idea</w:t>
      </w:r>
      <w:r w:rsidRPr="009C7BFB">
        <w:rPr>
          <w:b/>
          <w:sz w:val="20"/>
          <w:szCs w:val="28"/>
        </w:rPr>
        <w:t xml:space="preserve"> </w:t>
      </w:r>
      <w:r w:rsidR="007C11B0">
        <w:rPr>
          <w:b/>
          <w:sz w:val="20"/>
          <w:szCs w:val="28"/>
        </w:rPr>
        <w:t>Poster</w:t>
      </w:r>
    </w:p>
    <w:p w:rsidR="00F850E6" w:rsidRDefault="00F850E6" w:rsidP="00F85A86">
      <w:pPr>
        <w:spacing w:line="240" w:lineRule="auto"/>
        <w:rPr>
          <w:b/>
        </w:rPr>
      </w:pPr>
    </w:p>
    <w:p w:rsidR="0088218F" w:rsidRDefault="0088218F" w:rsidP="000B0577">
      <w:pPr>
        <w:spacing w:line="240" w:lineRule="auto"/>
        <w:rPr>
          <w:b/>
        </w:rPr>
      </w:pPr>
    </w:p>
    <w:p w:rsidR="00F85A86" w:rsidRDefault="00F85A86" w:rsidP="000B0577">
      <w:pPr>
        <w:spacing w:line="240" w:lineRule="auto"/>
        <w:rPr>
          <w:b/>
        </w:rPr>
      </w:pPr>
    </w:p>
    <w:p w:rsidR="00F85A86" w:rsidRPr="00110719" w:rsidRDefault="00F850E6" w:rsidP="00F85A86">
      <w:pPr>
        <w:spacing w:line="240" w:lineRule="auto"/>
        <w:jc w:val="center"/>
        <w:rPr>
          <w:b/>
          <w:sz w:val="40"/>
          <w:szCs w:val="40"/>
        </w:rPr>
      </w:pPr>
      <w:r w:rsidRPr="00110719">
        <w:rPr>
          <w:b/>
          <w:sz w:val="40"/>
          <w:szCs w:val="40"/>
        </w:rPr>
        <w:t>The COMACO Model: Farming, Finance, Future</w:t>
      </w:r>
    </w:p>
    <w:p w:rsidR="0088218F" w:rsidRDefault="0088218F" w:rsidP="000B0577">
      <w:pPr>
        <w:spacing w:line="240" w:lineRule="auto"/>
        <w:rPr>
          <w:b/>
        </w:rPr>
      </w:pPr>
    </w:p>
    <w:p w:rsidR="0088218F" w:rsidRDefault="0088218F" w:rsidP="000B0577">
      <w:pPr>
        <w:spacing w:line="240" w:lineRule="auto"/>
        <w:rPr>
          <w:b/>
        </w:rPr>
      </w:pPr>
    </w:p>
    <w:p w:rsidR="00F85A86" w:rsidRDefault="00F85A86" w:rsidP="000B0577">
      <w:pPr>
        <w:spacing w:line="240" w:lineRule="auto"/>
        <w:rPr>
          <w:b/>
        </w:rPr>
      </w:pPr>
    </w:p>
    <w:p w:rsidR="00F85A86" w:rsidRDefault="00F85A86" w:rsidP="00F85A86">
      <w:pPr>
        <w:spacing w:line="240" w:lineRule="auto"/>
        <w:jc w:val="center"/>
        <w:rPr>
          <w:b/>
        </w:rPr>
      </w:pPr>
      <w:r>
        <w:rPr>
          <w:b/>
        </w:rPr>
        <w:t xml:space="preserve">Tracy J. Brown </w:t>
      </w:r>
    </w:p>
    <w:p w:rsidR="00F85A86" w:rsidRPr="003141CB" w:rsidRDefault="00F85A86" w:rsidP="00F85A86">
      <w:pPr>
        <w:spacing w:line="240" w:lineRule="auto"/>
        <w:jc w:val="center"/>
      </w:pPr>
      <w:r>
        <w:t>Texas Tech University</w:t>
      </w:r>
    </w:p>
    <w:p w:rsidR="00F85A86" w:rsidRDefault="00F85A86" w:rsidP="00F85A86">
      <w:pPr>
        <w:spacing w:line="240" w:lineRule="auto"/>
        <w:jc w:val="center"/>
      </w:pPr>
      <w:r>
        <w:t>Agricultural Education and Communications</w:t>
      </w:r>
    </w:p>
    <w:p w:rsidR="00F85A86" w:rsidRDefault="00F85A86" w:rsidP="00F85A86">
      <w:pPr>
        <w:spacing w:line="240" w:lineRule="auto"/>
        <w:jc w:val="center"/>
      </w:pPr>
      <w:r>
        <w:t>5805 3</w:t>
      </w:r>
      <w:r w:rsidRPr="00F85A86">
        <w:rPr>
          <w:vertAlign w:val="superscript"/>
        </w:rPr>
        <w:t>rd</w:t>
      </w:r>
      <w:r>
        <w:t xml:space="preserve"> St., Apt. 513, Lubbock, TX 79416</w:t>
      </w:r>
    </w:p>
    <w:p w:rsidR="00F85A86" w:rsidRDefault="00F85A86" w:rsidP="00F85A86">
      <w:pPr>
        <w:spacing w:line="240" w:lineRule="auto"/>
        <w:jc w:val="center"/>
      </w:pPr>
      <w:r>
        <w:t>Phone: (979)-204-8177</w:t>
      </w:r>
    </w:p>
    <w:p w:rsidR="00CE5330" w:rsidRDefault="00F85A86" w:rsidP="00F85A86">
      <w:pPr>
        <w:spacing w:line="240" w:lineRule="auto"/>
        <w:jc w:val="center"/>
      </w:pPr>
      <w:r w:rsidRPr="00CE5330">
        <w:t xml:space="preserve">Email: </w:t>
      </w:r>
      <w:hyperlink r:id="rId7" w:history="1">
        <w:r w:rsidR="00CE5330" w:rsidRPr="00CE5330">
          <w:rPr>
            <w:rStyle w:val="Hyperlink"/>
            <w:color w:val="auto"/>
            <w:u w:val="none"/>
          </w:rPr>
          <w:t>tracy.brown@ttu.edu</w:t>
        </w:r>
      </w:hyperlink>
    </w:p>
    <w:p w:rsidR="007C11B0" w:rsidRDefault="007C11B0" w:rsidP="00F85A86">
      <w:pPr>
        <w:spacing w:line="240" w:lineRule="auto"/>
        <w:jc w:val="center"/>
      </w:pPr>
    </w:p>
    <w:p w:rsidR="007C11B0" w:rsidRDefault="007C11B0" w:rsidP="007C11B0">
      <w:pPr>
        <w:spacing w:line="240" w:lineRule="auto"/>
        <w:jc w:val="center"/>
        <w:rPr>
          <w:b/>
        </w:rPr>
      </w:pPr>
      <w:r>
        <w:rPr>
          <w:b/>
        </w:rPr>
        <w:t>Caleb D. Dodd</w:t>
      </w:r>
    </w:p>
    <w:p w:rsidR="007C11B0" w:rsidRDefault="007C11B0" w:rsidP="007C11B0">
      <w:pPr>
        <w:spacing w:line="240" w:lineRule="auto"/>
        <w:jc w:val="center"/>
      </w:pPr>
      <w:r>
        <w:t xml:space="preserve">Texas Tech </w:t>
      </w:r>
      <w:del w:id="0" w:author="cdodd" w:date="2011-01-20T07:41:00Z">
        <w:r w:rsidDel="0069080C">
          <w:delText>Univerisy</w:delText>
        </w:r>
      </w:del>
      <w:ins w:id="1" w:author="cdodd" w:date="2011-01-20T07:41:00Z">
        <w:r w:rsidR="0069080C">
          <w:t>University</w:t>
        </w:r>
      </w:ins>
    </w:p>
    <w:p w:rsidR="007C11B0" w:rsidRDefault="007C11B0" w:rsidP="007C11B0">
      <w:pPr>
        <w:spacing w:line="240" w:lineRule="auto"/>
        <w:jc w:val="center"/>
        <w:rPr>
          <w:color w:val="000000" w:themeColor="text1"/>
        </w:rPr>
      </w:pPr>
      <w:r>
        <w:t>Email</w:t>
      </w:r>
      <w:r w:rsidRPr="000B0577">
        <w:rPr>
          <w:color w:val="000000" w:themeColor="text1"/>
        </w:rPr>
        <w:t xml:space="preserve">: </w:t>
      </w:r>
      <w:hyperlink r:id="rId8" w:history="1">
        <w:r w:rsidRPr="000B0577">
          <w:rPr>
            <w:rStyle w:val="Hyperlink"/>
            <w:color w:val="000000" w:themeColor="text1"/>
            <w:u w:val="none"/>
          </w:rPr>
          <w:t>caleb.dodd@ttu.edu</w:t>
        </w:r>
      </w:hyperlink>
    </w:p>
    <w:p w:rsidR="007C11B0" w:rsidRDefault="007C11B0" w:rsidP="00F85A86">
      <w:pPr>
        <w:spacing w:line="240" w:lineRule="auto"/>
        <w:jc w:val="center"/>
      </w:pPr>
    </w:p>
    <w:p w:rsidR="007C11B0" w:rsidRDefault="007C11B0" w:rsidP="007C11B0">
      <w:pPr>
        <w:spacing w:line="240" w:lineRule="auto"/>
        <w:jc w:val="center"/>
        <w:rPr>
          <w:b/>
        </w:rPr>
      </w:pPr>
      <w:r>
        <w:rPr>
          <w:b/>
        </w:rPr>
        <w:t>David Lawver Ed. D</w:t>
      </w:r>
    </w:p>
    <w:p w:rsidR="007C11B0" w:rsidRDefault="007C11B0" w:rsidP="007C11B0">
      <w:pPr>
        <w:spacing w:line="240" w:lineRule="auto"/>
        <w:jc w:val="center"/>
      </w:pPr>
      <w:r>
        <w:t>Texas Tech University</w:t>
      </w:r>
    </w:p>
    <w:p w:rsidR="007C11B0" w:rsidRDefault="007C11B0" w:rsidP="007C11B0">
      <w:pPr>
        <w:spacing w:line="240" w:lineRule="auto"/>
        <w:jc w:val="center"/>
      </w:pPr>
      <w:r>
        <w:t>Email: david.lawver@ttu.edu</w:t>
      </w:r>
    </w:p>
    <w:p w:rsidR="009E3D5E" w:rsidRDefault="009E3D5E" w:rsidP="007C11B0">
      <w:pPr>
        <w:spacing w:line="240" w:lineRule="auto"/>
        <w:jc w:val="center"/>
      </w:pPr>
    </w:p>
    <w:p w:rsidR="009E3D5E" w:rsidRDefault="009E3D5E" w:rsidP="009E3D5E">
      <w:pPr>
        <w:spacing w:line="240" w:lineRule="auto"/>
        <w:jc w:val="center"/>
        <w:rPr>
          <w:b/>
        </w:rPr>
      </w:pPr>
      <w:r>
        <w:rPr>
          <w:b/>
        </w:rPr>
        <w:t>Corey Ann Duysen</w:t>
      </w:r>
    </w:p>
    <w:p w:rsidR="009E3D5E" w:rsidRDefault="009E3D5E" w:rsidP="009E3D5E">
      <w:pPr>
        <w:spacing w:line="240" w:lineRule="auto"/>
        <w:jc w:val="center"/>
      </w:pPr>
      <w:r>
        <w:t>Texas Tech University</w:t>
      </w:r>
    </w:p>
    <w:p w:rsidR="009E3D5E" w:rsidRDefault="009E3D5E" w:rsidP="009E3D5E">
      <w:pPr>
        <w:spacing w:line="240" w:lineRule="auto"/>
        <w:jc w:val="center"/>
      </w:pPr>
      <w:r>
        <w:t>Email: corey.duysen@ttu.edu</w:t>
      </w:r>
    </w:p>
    <w:p w:rsidR="000B0577" w:rsidRDefault="000B0577" w:rsidP="000B0577">
      <w:pPr>
        <w:spacing w:line="240" w:lineRule="auto"/>
        <w:rPr>
          <w:b/>
        </w:rPr>
      </w:pPr>
    </w:p>
    <w:p w:rsidR="00B8349B" w:rsidRDefault="00B8349B" w:rsidP="000B0577">
      <w:pPr>
        <w:spacing w:line="240" w:lineRule="auto"/>
        <w:rPr>
          <w:b/>
        </w:rPr>
        <w:sectPr w:rsidR="00B8349B">
          <w:footerReference w:type="default" r:id="rId9"/>
          <w:pgSz w:w="12240" w:h="15840"/>
          <w:pgMar w:top="1440" w:right="1440" w:bottom="1440" w:left="1440" w:header="720" w:footer="720" w:gutter="0"/>
          <w:cols w:space="720"/>
          <w:titlePg/>
          <w:docGrid w:linePitch="360"/>
        </w:sectPr>
      </w:pPr>
    </w:p>
    <w:p w:rsidR="00F850E6" w:rsidRDefault="007C11B0" w:rsidP="007C11B0">
      <w:pPr>
        <w:spacing w:line="240" w:lineRule="auto"/>
        <w:jc w:val="center"/>
        <w:rPr>
          <w:b/>
        </w:rPr>
      </w:pPr>
      <w:r>
        <w:rPr>
          <w:b/>
        </w:rPr>
        <w:lastRenderedPageBreak/>
        <w:t>The COMACO Model: Farming, Finance, Future</w:t>
      </w:r>
    </w:p>
    <w:p w:rsidR="00F85A86" w:rsidRDefault="00F85A86" w:rsidP="001E0778">
      <w:pPr>
        <w:spacing w:line="240" w:lineRule="auto"/>
        <w:ind w:firstLine="720"/>
        <w:rPr>
          <w:i/>
        </w:rPr>
      </w:pPr>
    </w:p>
    <w:p w:rsidR="0088218F" w:rsidRPr="007C11B0" w:rsidRDefault="0088218F" w:rsidP="0088218F">
      <w:pPr>
        <w:spacing w:line="240" w:lineRule="auto"/>
        <w:rPr>
          <w:b/>
        </w:rPr>
      </w:pPr>
      <w:r w:rsidRPr="007C11B0">
        <w:rPr>
          <w:b/>
        </w:rPr>
        <w:t>Introduction</w:t>
      </w:r>
    </w:p>
    <w:p w:rsidR="0093152E" w:rsidRDefault="0093152E" w:rsidP="0093152E">
      <w:pPr>
        <w:spacing w:line="240" w:lineRule="auto"/>
      </w:pPr>
    </w:p>
    <w:p w:rsidR="007C11B0" w:rsidRPr="002B5F35" w:rsidRDefault="007C11B0" w:rsidP="007C11B0">
      <w:pPr>
        <w:spacing w:line="240" w:lineRule="auto"/>
        <w:ind w:firstLine="720"/>
      </w:pPr>
      <w:r w:rsidRPr="002B5F35">
        <w:t xml:space="preserve">Zambia was once classified as a middle-income country, but after three decades of economic decline and deteriorating infrastructure and services, the country has </w:t>
      </w:r>
      <w:r w:rsidR="00C82BF0" w:rsidRPr="002B5F35">
        <w:t>bec</w:t>
      </w:r>
      <w:r w:rsidR="00C82BF0">
        <w:t>o</w:t>
      </w:r>
      <w:r w:rsidR="00C82BF0" w:rsidRPr="002B5F35">
        <w:t xml:space="preserve">me </w:t>
      </w:r>
      <w:r w:rsidRPr="002B5F35">
        <w:t>increasingly impoverished.  Presently</w:t>
      </w:r>
      <w:r w:rsidR="00C82BF0">
        <w:t>,</w:t>
      </w:r>
      <w:r w:rsidRPr="002B5F35">
        <w:t xml:space="preserve"> three out of four Zambians live in poverty and more than half are extremely poor, unable to meet their minimum nutritional needs </w:t>
      </w:r>
      <w:sdt>
        <w:sdtPr>
          <w:id w:val="1388125051"/>
          <w:citation/>
        </w:sdtPr>
        <w:sdtContent>
          <w:fldSimple w:instr=" CITATION Rur10 \l 1033 ">
            <w:r w:rsidRPr="002B5F35">
              <w:rPr>
                <w:noProof/>
              </w:rPr>
              <w:t>(Rural Poverty Portal, 2010)</w:t>
            </w:r>
          </w:fldSimple>
        </w:sdtContent>
      </w:sdt>
      <w:r w:rsidRPr="002B5F35">
        <w:t xml:space="preserve">. </w:t>
      </w:r>
      <w:r w:rsidRPr="002B5F35">
        <w:tab/>
        <w:t xml:space="preserve">Geographical factors are at the roots of severe rural poverty in large parts of Zambia.  The country suffers from geographical isolation, which limits access to services, markets, technical knowledge, and productive assets </w:t>
      </w:r>
      <w:sdt>
        <w:sdtPr>
          <w:id w:val="1388125053"/>
          <w:citation/>
        </w:sdtPr>
        <w:sdtContent>
          <w:fldSimple w:instr=" CITATION Rur10 \l 1033 ">
            <w:r w:rsidRPr="002B5F35">
              <w:rPr>
                <w:noProof/>
              </w:rPr>
              <w:t>(Rural Poverty Portal, 2010)</w:t>
            </w:r>
          </w:fldSimple>
        </w:sdtContent>
      </w:sdt>
      <w:r w:rsidRPr="002B5F35">
        <w:t xml:space="preserve">.    </w:t>
      </w:r>
    </w:p>
    <w:p w:rsidR="007C11B0" w:rsidRPr="002B5F35" w:rsidRDefault="007C11B0" w:rsidP="007C11B0">
      <w:pPr>
        <w:spacing w:line="240" w:lineRule="auto"/>
        <w:ind w:firstLine="720"/>
      </w:pPr>
    </w:p>
    <w:p w:rsidR="001F55E8" w:rsidRDefault="007C11B0" w:rsidP="007C11B0">
      <w:pPr>
        <w:spacing w:line="240" w:lineRule="auto"/>
        <w:ind w:firstLine="720"/>
      </w:pPr>
      <w:r w:rsidRPr="002B5F35">
        <w:t>Community Markets for Conservation (COMACO) promotes training in conservation farming, crop rotation, the use of organic fertilization, crop diversification</w:t>
      </w:r>
      <w:r w:rsidR="00C82BF0">
        <w:t>,</w:t>
      </w:r>
      <w:r w:rsidRPr="002B5F35">
        <w:t xml:space="preserve"> as well as develops markets that drive the adoption of these skills</w:t>
      </w:r>
      <w:r w:rsidRPr="002B5F35">
        <w:rPr>
          <w:noProof/>
        </w:rPr>
        <w:t xml:space="preserve"> </w:t>
      </w:r>
      <w:sdt>
        <w:sdtPr>
          <w:rPr>
            <w:noProof/>
          </w:rPr>
          <w:id w:val="1388125054"/>
          <w:citation/>
        </w:sdtPr>
        <w:sdtContent>
          <w:r w:rsidR="00233920" w:rsidRPr="002B5F35">
            <w:rPr>
              <w:noProof/>
            </w:rPr>
            <w:fldChar w:fldCharType="begin"/>
          </w:r>
          <w:r w:rsidRPr="002B5F35">
            <w:rPr>
              <w:noProof/>
            </w:rPr>
            <w:instrText xml:space="preserve"> CITATION Poo10 \l 1033 </w:instrText>
          </w:r>
          <w:r w:rsidR="00233920" w:rsidRPr="002B5F35">
            <w:rPr>
              <w:noProof/>
            </w:rPr>
            <w:fldChar w:fldCharType="separate"/>
          </w:r>
          <w:r w:rsidRPr="002B5F35">
            <w:rPr>
              <w:noProof/>
            </w:rPr>
            <w:t>(Poor Market Development, 2010)</w:t>
          </w:r>
          <w:r w:rsidR="00233920" w:rsidRPr="002B5F35">
            <w:rPr>
              <w:noProof/>
            </w:rPr>
            <w:fldChar w:fldCharType="end"/>
          </w:r>
        </w:sdtContent>
      </w:sdt>
      <w:r w:rsidRPr="002B5F35">
        <w:t>.  The program teaches farmers in the Luangwa Valley to produce enough food to feed their families and earn income from crop surpluses</w:t>
      </w:r>
      <w:r w:rsidR="00C82BF0">
        <w:t>,</w:t>
      </w:r>
      <w:r w:rsidRPr="002B5F35">
        <w:t xml:space="preserve"> which support child education and other basic needs </w:t>
      </w:r>
      <w:sdt>
        <w:sdtPr>
          <w:id w:val="1388125055"/>
          <w:citation/>
        </w:sdtPr>
        <w:sdtContent>
          <w:fldSimple w:instr=" CITATION Hun10 \l 1033 ">
            <w:r w:rsidRPr="002B5F35">
              <w:rPr>
                <w:noProof/>
              </w:rPr>
              <w:t>(Hunger and Poverty, 2010)</w:t>
            </w:r>
          </w:fldSimple>
        </w:sdtContent>
      </w:sdt>
      <w:r w:rsidRPr="002B5F35">
        <w:rPr>
          <w:noProof/>
        </w:rPr>
        <w:t>.</w:t>
      </w:r>
      <w:r w:rsidRPr="002B5F35">
        <w:t xml:space="preserve"> </w:t>
      </w:r>
      <w:r w:rsidR="00B765E7">
        <w:t xml:space="preserve"> </w:t>
      </w:r>
      <w:r>
        <w:t xml:space="preserve">The research conducted focuses on addressing several needs.  This poster focuses on the needs expressed by the National Research Agenda for an enhancement in program delivery models for agriculture education and a need to identify appropriate learning systems to be used in non-formal education settings (Osbourne, n.d.).  </w:t>
      </w:r>
    </w:p>
    <w:p w:rsidR="001F55E8" w:rsidRDefault="001F55E8" w:rsidP="001E0778">
      <w:pPr>
        <w:spacing w:line="240" w:lineRule="auto"/>
        <w:rPr>
          <w:u w:val="single"/>
        </w:rPr>
      </w:pPr>
    </w:p>
    <w:p w:rsidR="001F55E8" w:rsidRPr="00D040BC" w:rsidRDefault="009E3D5E" w:rsidP="001E0778">
      <w:pPr>
        <w:spacing w:line="240" w:lineRule="auto"/>
        <w:rPr>
          <w:b/>
        </w:rPr>
      </w:pPr>
      <w:r>
        <w:rPr>
          <w:b/>
        </w:rPr>
        <w:t>How it Works</w:t>
      </w:r>
    </w:p>
    <w:p w:rsidR="0093152E" w:rsidRDefault="0093152E" w:rsidP="001F55E8">
      <w:pPr>
        <w:spacing w:line="240" w:lineRule="auto"/>
        <w:ind w:firstLine="720"/>
      </w:pPr>
    </w:p>
    <w:p w:rsidR="007A19D2" w:rsidRDefault="007A19D2" w:rsidP="007A19D2">
      <w:pPr>
        <w:spacing w:line="240" w:lineRule="auto"/>
        <w:ind w:firstLine="720"/>
      </w:pPr>
      <w:r>
        <w:t>In order to evaluate a program in its natural setting, qualitative and case study research have become common in the field of education</w:t>
      </w:r>
      <w:r>
        <w:rPr>
          <w:noProof/>
        </w:rPr>
        <w:t xml:space="preserve"> </w:t>
      </w:r>
      <w:sdt>
        <w:sdtPr>
          <w:rPr>
            <w:noProof/>
          </w:rPr>
          <w:id w:val="1388125093"/>
          <w:citation/>
        </w:sdtPr>
        <w:sdtContent>
          <w:r w:rsidR="00233920">
            <w:rPr>
              <w:noProof/>
            </w:rPr>
            <w:fldChar w:fldCharType="begin"/>
          </w:r>
          <w:r>
            <w:rPr>
              <w:noProof/>
            </w:rPr>
            <w:instrText xml:space="preserve"> CITATION Gal \l 1033 </w:instrText>
          </w:r>
          <w:r w:rsidR="00233920">
            <w:rPr>
              <w:noProof/>
            </w:rPr>
            <w:fldChar w:fldCharType="separate"/>
          </w:r>
          <w:r>
            <w:rPr>
              <w:noProof/>
            </w:rPr>
            <w:t>(Gall, Borg, &amp; Gall, 1996)</w:t>
          </w:r>
          <w:r w:rsidR="00233920">
            <w:rPr>
              <w:noProof/>
            </w:rPr>
            <w:fldChar w:fldCharType="end"/>
          </w:r>
        </w:sdtContent>
      </w:sdt>
      <w:r>
        <w:rPr>
          <w:noProof/>
        </w:rPr>
        <w:t>.</w:t>
      </w:r>
      <w:r>
        <w:t xml:space="preserve">  In an effort to determine the effectiveness of COMACO</w:t>
      </w:r>
      <w:r w:rsidR="005B3608">
        <w:t xml:space="preserve"> as a company</w:t>
      </w:r>
      <w:r>
        <w:t xml:space="preserve"> in the Central Luangwa Valley of the Mfuwe</w:t>
      </w:r>
      <w:r w:rsidR="00400536">
        <w:t xml:space="preserve"> district of Zambia</w:t>
      </w:r>
      <w:r>
        <w:t xml:space="preserve"> an ethnography study was conducted.  Ethnography research is a systematic way of gathering data using qualitative methods, including participant observation, interviewing, the collection of analysis of various documents or artifacts, </w:t>
      </w:r>
      <w:r w:rsidR="00D040BC">
        <w:t xml:space="preserve">and </w:t>
      </w:r>
      <w:r>
        <w:t xml:space="preserve">individual narratives with focus on </w:t>
      </w:r>
      <w:r w:rsidR="00B765E7">
        <w:t>s</w:t>
      </w:r>
      <w:r>
        <w:t>ocial environment</w:t>
      </w:r>
      <w:r w:rsidR="00B765E7">
        <w:t>s</w:t>
      </w:r>
      <w:r>
        <w:rPr>
          <w:noProof/>
        </w:rPr>
        <w:t xml:space="preserve"> </w:t>
      </w:r>
      <w:sdt>
        <w:sdtPr>
          <w:rPr>
            <w:noProof/>
          </w:rPr>
          <w:id w:val="1388125094"/>
          <w:citation/>
        </w:sdtPr>
        <w:sdtContent>
          <w:r w:rsidR="00233920">
            <w:rPr>
              <w:noProof/>
            </w:rPr>
            <w:fldChar w:fldCharType="begin"/>
          </w:r>
          <w:r>
            <w:rPr>
              <w:noProof/>
            </w:rPr>
            <w:instrText xml:space="preserve"> CITATION Sav10 \l 1033 </w:instrText>
          </w:r>
          <w:r w:rsidR="00233920">
            <w:rPr>
              <w:noProof/>
            </w:rPr>
            <w:fldChar w:fldCharType="separate"/>
          </w:r>
          <w:r>
            <w:rPr>
              <w:noProof/>
            </w:rPr>
            <w:t>(Savin-Baden &amp; Major, 2010)</w:t>
          </w:r>
          <w:r w:rsidR="00233920">
            <w:rPr>
              <w:noProof/>
            </w:rPr>
            <w:fldChar w:fldCharType="end"/>
          </w:r>
        </w:sdtContent>
      </w:sdt>
      <w:r>
        <w:t xml:space="preserve">.   </w:t>
      </w:r>
    </w:p>
    <w:p w:rsidR="001F55E8" w:rsidRDefault="001F55E8" w:rsidP="0093152E">
      <w:pPr>
        <w:spacing w:line="240" w:lineRule="auto"/>
        <w:ind w:firstLine="720"/>
      </w:pPr>
    </w:p>
    <w:p w:rsidR="005B3608" w:rsidRDefault="001F55E8" w:rsidP="005B3608">
      <w:pPr>
        <w:spacing w:line="240" w:lineRule="auto"/>
        <w:ind w:firstLine="720"/>
      </w:pPr>
      <w:r w:rsidRPr="0088218F">
        <w:t xml:space="preserve">The purpose of </w:t>
      </w:r>
      <w:r w:rsidR="0093152E">
        <w:t xml:space="preserve">this study was to evaluate the affects </w:t>
      </w:r>
      <w:r w:rsidRPr="0088218F">
        <w:t>COMACO is having on the social, economic, and environmental conditions of</w:t>
      </w:r>
      <w:r w:rsidR="0093152E">
        <w:t xml:space="preserve"> residents in the </w:t>
      </w:r>
      <w:r w:rsidR="00D040BC">
        <w:t>Luangwa Valley of Zambia</w:t>
      </w:r>
      <w:r w:rsidRPr="0088218F">
        <w:t xml:space="preserve">. </w:t>
      </w:r>
      <w:r w:rsidR="0093152E">
        <w:t xml:space="preserve"> </w:t>
      </w:r>
      <w:r w:rsidR="00D040BC">
        <w:t xml:space="preserve">Researchers were concerned with </w:t>
      </w:r>
      <w:r w:rsidRPr="0088218F">
        <w:t xml:space="preserve">enhancing producers’ knowledge of record keeping in production </w:t>
      </w:r>
      <w:r w:rsidR="00D040BC">
        <w:t>agriculture and finance</w:t>
      </w:r>
      <w:r w:rsidRPr="0088218F">
        <w:t xml:space="preserve">.  </w:t>
      </w:r>
      <w:r w:rsidR="0093152E" w:rsidRPr="0088218F">
        <w:t xml:space="preserve">The research conducted includes personal interviews, observations, and experiences from a </w:t>
      </w:r>
      <w:r w:rsidR="005B3608" w:rsidRPr="0088218F">
        <w:t>three-week</w:t>
      </w:r>
      <w:r w:rsidR="0093152E" w:rsidRPr="0088218F">
        <w:t xml:space="preserve"> service-learning project in the Mfuwe district</w:t>
      </w:r>
      <w:r w:rsidR="00104B2D">
        <w:t xml:space="preserve">.  </w:t>
      </w:r>
      <w:r w:rsidR="00400536">
        <w:t>R</w:t>
      </w:r>
      <w:r w:rsidR="0093152E" w:rsidRPr="0088218F">
        <w:t>esearchers documented their experiences in journals and field notes.</w:t>
      </w:r>
      <w:r w:rsidR="00D040BC">
        <w:t xml:space="preserve"> </w:t>
      </w:r>
      <w:r w:rsidR="0093152E" w:rsidRPr="0088218F">
        <w:t xml:space="preserve"> Dale Lewis, founder and CEO of COMACO, along with employees, local residents, COMACO producers, and non-COMACO producers were interviewed to provide researchers with an overview of the COMACO model.</w:t>
      </w:r>
    </w:p>
    <w:p w:rsidR="00B765E7" w:rsidRDefault="00B765E7" w:rsidP="005B3608">
      <w:pPr>
        <w:spacing w:line="240" w:lineRule="auto"/>
        <w:rPr>
          <w:b/>
        </w:rPr>
      </w:pPr>
    </w:p>
    <w:p w:rsidR="00372023" w:rsidRPr="00D040BC" w:rsidRDefault="00372023" w:rsidP="005B3608">
      <w:pPr>
        <w:spacing w:line="240" w:lineRule="auto"/>
        <w:rPr>
          <w:b/>
        </w:rPr>
      </w:pPr>
      <w:r w:rsidRPr="00D040BC">
        <w:rPr>
          <w:b/>
        </w:rPr>
        <w:t>Results</w:t>
      </w:r>
      <w:r w:rsidR="009E3D5E">
        <w:rPr>
          <w:b/>
        </w:rPr>
        <w:t xml:space="preserve"> to Date</w:t>
      </w:r>
    </w:p>
    <w:p w:rsidR="0093152E" w:rsidRDefault="0093152E" w:rsidP="00372023">
      <w:pPr>
        <w:spacing w:line="240" w:lineRule="auto"/>
        <w:ind w:firstLine="720"/>
      </w:pPr>
    </w:p>
    <w:p w:rsidR="00427DEF" w:rsidRDefault="00427DEF" w:rsidP="00427DEF">
      <w:pPr>
        <w:spacing w:line="240" w:lineRule="auto"/>
        <w:ind w:firstLine="720"/>
      </w:pPr>
      <w:r w:rsidRPr="002B5F35">
        <w:t>The producer’s level of knowledge in financial record keeping for production finance varied tremendously.  A common trend among successful producers was the documentation of their personal financial budgets at the beginning of each year and forecasting expected yields.  Another common trend identified was that producers who struggle with loans often fail to plan out expenses and producers who struggle with income often fail to plan ahead or save.</w:t>
      </w:r>
    </w:p>
    <w:p w:rsidR="00427DEF" w:rsidRPr="002B5F35" w:rsidRDefault="00427DEF" w:rsidP="00427DEF">
      <w:pPr>
        <w:spacing w:line="240" w:lineRule="auto"/>
        <w:ind w:firstLine="720"/>
      </w:pPr>
    </w:p>
    <w:p w:rsidR="00D040BC" w:rsidRDefault="001E0778" w:rsidP="00372023">
      <w:pPr>
        <w:spacing w:line="240" w:lineRule="auto"/>
        <w:ind w:firstLine="720"/>
      </w:pPr>
      <w:r w:rsidRPr="0088218F">
        <w:t>The res</w:t>
      </w:r>
      <w:r w:rsidR="00D040BC">
        <w:t>ults indicate the COMACO model ha</w:t>
      </w:r>
      <w:r w:rsidRPr="0088218F">
        <w:t xml:space="preserve">s </w:t>
      </w:r>
      <w:r w:rsidR="00D040BC">
        <w:t xml:space="preserve">been </w:t>
      </w:r>
      <w:r w:rsidRPr="0088218F">
        <w:t>effective at establishing food security through production</w:t>
      </w:r>
      <w:r w:rsidR="00D040BC">
        <w:t xml:space="preserve"> </w:t>
      </w:r>
      <w:r w:rsidRPr="0088218F">
        <w:t xml:space="preserve">agriculture.  </w:t>
      </w:r>
      <w:r w:rsidR="0093152E">
        <w:t>These results also show</w:t>
      </w:r>
      <w:r w:rsidR="00D040BC">
        <w:t xml:space="preserve"> that there have</w:t>
      </w:r>
      <w:r w:rsidR="00AD503B" w:rsidRPr="0088218F">
        <w:t xml:space="preserve"> been positive </w:t>
      </w:r>
      <w:r w:rsidR="00D040BC">
        <w:t xml:space="preserve">economic </w:t>
      </w:r>
      <w:r w:rsidR="00AD503B" w:rsidRPr="0088218F">
        <w:t>change</w:t>
      </w:r>
      <w:r w:rsidR="00D040BC">
        <w:t>s in the communities</w:t>
      </w:r>
      <w:r w:rsidR="00AD503B" w:rsidRPr="0088218F">
        <w:t xml:space="preserve"> </w:t>
      </w:r>
      <w:r w:rsidR="00D040BC">
        <w:t>since the establishment of COMACO in the area.</w:t>
      </w:r>
      <w:r w:rsidR="0042114D">
        <w:t xml:space="preserve">  P</w:t>
      </w:r>
      <w:r w:rsidR="005B3608">
        <w:t>roduc</w:t>
      </w:r>
      <w:r w:rsidR="0042114D">
        <w:t xml:space="preserve">ers who keep </w:t>
      </w:r>
      <w:r w:rsidR="00104B2D">
        <w:t>financial record</w:t>
      </w:r>
      <w:r w:rsidR="0042114D">
        <w:t>s of their operation appear to be more food</w:t>
      </w:r>
      <w:r w:rsidR="00C82BF0">
        <w:t>-</w:t>
      </w:r>
      <w:r w:rsidR="0042114D">
        <w:t>secure than producers who choose not to keep personal records of their operation</w:t>
      </w:r>
      <w:r w:rsidR="00AD503B" w:rsidRPr="0088218F">
        <w:t xml:space="preserve">.  </w:t>
      </w:r>
      <w:r w:rsidRPr="0088218F">
        <w:t xml:space="preserve">Food security leads to an increase in household </w:t>
      </w:r>
      <w:r w:rsidR="00DB526A">
        <w:t xml:space="preserve">income, </w:t>
      </w:r>
      <w:r w:rsidRPr="0088218F">
        <w:t>lea</w:t>
      </w:r>
      <w:r w:rsidR="00DB526A">
        <w:t>ding</w:t>
      </w:r>
      <w:r w:rsidR="0093152E">
        <w:t xml:space="preserve"> to </w:t>
      </w:r>
      <w:r w:rsidR="00D040BC">
        <w:t xml:space="preserve">greater opportunities through </w:t>
      </w:r>
      <w:r w:rsidR="0093152E">
        <w:t xml:space="preserve">higher education for </w:t>
      </w:r>
      <w:r w:rsidR="00D040BC">
        <w:t>local</w:t>
      </w:r>
      <w:r w:rsidRPr="0088218F">
        <w:t xml:space="preserve"> children. </w:t>
      </w:r>
    </w:p>
    <w:p w:rsidR="00D040BC" w:rsidRDefault="00D040BC" w:rsidP="00372023">
      <w:pPr>
        <w:spacing w:line="240" w:lineRule="auto"/>
        <w:ind w:firstLine="720"/>
      </w:pPr>
    </w:p>
    <w:p w:rsidR="00F85A86" w:rsidRPr="0088218F" w:rsidRDefault="0042114D" w:rsidP="00372023">
      <w:pPr>
        <w:spacing w:line="240" w:lineRule="auto"/>
        <w:ind w:firstLine="720"/>
      </w:pPr>
      <w:r>
        <w:t>Prior to t</w:t>
      </w:r>
      <w:r w:rsidR="00AD503B" w:rsidRPr="0088218F">
        <w:t xml:space="preserve">he COMACO </w:t>
      </w:r>
      <w:r>
        <w:t xml:space="preserve">being </w:t>
      </w:r>
      <w:r w:rsidR="00D040BC">
        <w:t>established</w:t>
      </w:r>
      <w:r>
        <w:t xml:space="preserve"> in the valley, evidence of </w:t>
      </w:r>
      <w:r w:rsidR="00AD503B" w:rsidRPr="0088218F">
        <w:t xml:space="preserve">record keeping was not </w:t>
      </w:r>
      <w:r>
        <w:t xml:space="preserve">utilized </w:t>
      </w:r>
      <w:r w:rsidR="00450081">
        <w:t>which made financial planning</w:t>
      </w:r>
      <w:r w:rsidR="00AD503B" w:rsidRPr="0088218F">
        <w:t xml:space="preserve"> a challenge.  Over half of the producers interviewed </w:t>
      </w:r>
      <w:r w:rsidR="00450081">
        <w:t xml:space="preserve">reported that </w:t>
      </w:r>
      <w:r w:rsidR="00AD503B" w:rsidRPr="0088218F">
        <w:t xml:space="preserve">it </w:t>
      </w:r>
      <w:r w:rsidR="00450081">
        <w:t xml:space="preserve">was </w:t>
      </w:r>
      <w:r w:rsidR="00AD503B" w:rsidRPr="0088218F">
        <w:t>difficult to save money</w:t>
      </w:r>
      <w:r w:rsidR="00F85A86" w:rsidRPr="0088218F">
        <w:t xml:space="preserve"> </w:t>
      </w:r>
      <w:r w:rsidR="00956094">
        <w:t>and</w:t>
      </w:r>
      <w:r w:rsidR="00F85A86" w:rsidRPr="0088218F">
        <w:t xml:space="preserve"> determine the efficiency of their cash flow.  </w:t>
      </w:r>
      <w:r w:rsidR="00AD503B" w:rsidRPr="0088218F">
        <w:t xml:space="preserve">Many of the producers </w:t>
      </w:r>
      <w:r w:rsidR="00D040BC">
        <w:t xml:space="preserve">claimed </w:t>
      </w:r>
      <w:r w:rsidR="005B3608">
        <w:t xml:space="preserve">they </w:t>
      </w:r>
      <w:r w:rsidR="00AD503B" w:rsidRPr="0088218F">
        <w:t>try to save some mon</w:t>
      </w:r>
      <w:r w:rsidR="005B3608">
        <w:t xml:space="preserve">ey </w:t>
      </w:r>
      <w:r w:rsidR="00AD503B" w:rsidRPr="0088218F">
        <w:t xml:space="preserve">but </w:t>
      </w:r>
      <w:r w:rsidR="00450081">
        <w:t xml:space="preserve">do not have </w:t>
      </w:r>
      <w:r w:rsidR="00AD503B" w:rsidRPr="0088218F">
        <w:t xml:space="preserve">any documented records. </w:t>
      </w:r>
    </w:p>
    <w:p w:rsidR="00372023" w:rsidRDefault="00372023" w:rsidP="001E0778">
      <w:pPr>
        <w:spacing w:line="240" w:lineRule="auto"/>
      </w:pPr>
    </w:p>
    <w:p w:rsidR="0093152E" w:rsidRPr="00D040BC" w:rsidRDefault="00372023" w:rsidP="001E0778">
      <w:pPr>
        <w:spacing w:line="240" w:lineRule="auto"/>
        <w:rPr>
          <w:b/>
        </w:rPr>
      </w:pPr>
      <w:r w:rsidRPr="00D040BC">
        <w:rPr>
          <w:b/>
        </w:rPr>
        <w:t>Conclusions</w:t>
      </w:r>
      <w:r w:rsidR="009E3D5E">
        <w:rPr>
          <w:b/>
        </w:rPr>
        <w:t xml:space="preserve"> and Future Plans</w:t>
      </w:r>
    </w:p>
    <w:p w:rsidR="00372023" w:rsidRDefault="00372023" w:rsidP="001E0778">
      <w:pPr>
        <w:spacing w:line="240" w:lineRule="auto"/>
        <w:rPr>
          <w:u w:val="single"/>
        </w:rPr>
      </w:pPr>
    </w:p>
    <w:p w:rsidR="00104B2D" w:rsidRPr="00372023" w:rsidRDefault="00CB67B5" w:rsidP="00CB67B5">
      <w:pPr>
        <w:spacing w:line="240" w:lineRule="auto"/>
        <w:ind w:firstLine="720"/>
      </w:pPr>
      <w:r w:rsidRPr="002B5F35">
        <w:t xml:space="preserve">The need for financial training is essential. </w:t>
      </w:r>
      <w:r>
        <w:t xml:space="preserve"> </w:t>
      </w:r>
      <w:r w:rsidR="00D040BC">
        <w:t xml:space="preserve">Financial planning and budgeting strategies have not been included in the COMACO curriculum.  </w:t>
      </w:r>
      <w:r w:rsidR="00427DEF">
        <w:t xml:space="preserve">The majority of COMACO producers interviewed were not keeping records of their financial or physical operations.  </w:t>
      </w:r>
      <w:r w:rsidR="00D040BC">
        <w:t xml:space="preserve">Although </w:t>
      </w:r>
      <w:r w:rsidR="00450081">
        <w:t>COMACO management is very concerned with keeping accurate records of their producers’ practices and yields and recording data on the progress of the company</w:t>
      </w:r>
      <w:r w:rsidR="00D040BC">
        <w:t xml:space="preserve">, the company has </w:t>
      </w:r>
      <w:r w:rsidR="00B765E7">
        <w:t>struggled</w:t>
      </w:r>
      <w:commentRangeStart w:id="2"/>
      <w:r w:rsidR="00D040BC">
        <w:t xml:space="preserve"> </w:t>
      </w:r>
      <w:commentRangeEnd w:id="2"/>
      <w:r w:rsidR="00C82BF0">
        <w:rPr>
          <w:rStyle w:val="CommentReference"/>
        </w:rPr>
        <w:commentReference w:id="2"/>
      </w:r>
      <w:r w:rsidR="00D040BC">
        <w:t xml:space="preserve">to effectively educate their producers in keeping personal records of their operations.  </w:t>
      </w:r>
    </w:p>
    <w:p w:rsidR="00372023" w:rsidRDefault="00372023" w:rsidP="001E0778">
      <w:pPr>
        <w:spacing w:line="240" w:lineRule="auto"/>
        <w:rPr>
          <w:u w:val="single"/>
        </w:rPr>
      </w:pPr>
    </w:p>
    <w:p w:rsidR="00B765E7" w:rsidRDefault="00CB67B5" w:rsidP="00DB526A">
      <w:pPr>
        <w:spacing w:line="240" w:lineRule="auto"/>
        <w:ind w:firstLine="720"/>
        <w:rPr>
          <w:u w:val="single"/>
        </w:rPr>
      </w:pPr>
      <w:r>
        <w:t>If used correctly, t</w:t>
      </w:r>
      <w:r w:rsidRPr="0088218F">
        <w:t xml:space="preserve">he COMACO model </w:t>
      </w:r>
      <w:r>
        <w:t xml:space="preserve">of education </w:t>
      </w:r>
      <w:r w:rsidRPr="0088218F">
        <w:t>is a valuable tool for distributing information from management to individual producers</w:t>
      </w:r>
      <w:r>
        <w:t xml:space="preserve">.  This study identified the need for </w:t>
      </w:r>
      <w:r w:rsidRPr="0088218F">
        <w:t xml:space="preserve">financial training and record keeping </w:t>
      </w:r>
      <w:r>
        <w:t xml:space="preserve">among the COMACO producers.  </w:t>
      </w:r>
      <w:r w:rsidRPr="002B5F35">
        <w:t xml:space="preserve">The researchers recommend </w:t>
      </w:r>
      <w:r>
        <w:t>curriculum and training be</w:t>
      </w:r>
      <w:r w:rsidRPr="002B5F35">
        <w:t xml:space="preserve"> developed to highlight the importance of developing a yearly budget, documenting transactions, and saving for large investments.  The researchers recommend that all producers be trained to keep financial records, document expected expenses, project income from prod</w:t>
      </w:r>
      <w:r>
        <w:t>uce, plan out future investments</w:t>
      </w:r>
      <w:r w:rsidRPr="002B5F35">
        <w:t xml:space="preserve">, and establish saving plans.  The </w:t>
      </w:r>
      <w:r>
        <w:t>curriculum</w:t>
      </w:r>
      <w:r w:rsidRPr="002B5F35">
        <w:t xml:space="preserve"> should include examples and explanations of itemizing expenses and income, savings accounts, and projecting income.  When training on the subject, scenarios should be used to incorporate the practices of listing out expenses and recording transactions.  Documenting transactions provides individuals with factual information on spending habits and assists in future planning of financial investments</w:t>
      </w:r>
      <w:sdt>
        <w:sdtPr>
          <w:id w:val="1388125154"/>
          <w:citation/>
        </w:sdtPr>
        <w:sdtContent>
          <w:fldSimple w:instr=" CITATION Ram02 \l 1033 ">
            <w:r w:rsidRPr="002B5F35">
              <w:rPr>
                <w:noProof/>
              </w:rPr>
              <w:t xml:space="preserve"> (Ramsey, 2002)</w:t>
            </w:r>
          </w:fldSimple>
        </w:sdtContent>
      </w:sdt>
      <w:r w:rsidRPr="002B5F35">
        <w:t xml:space="preserve">.  </w:t>
      </w:r>
      <w:r w:rsidR="00C82BF0">
        <w:rPr>
          <w:rStyle w:val="CommentReference"/>
        </w:rPr>
        <w:commentReference w:id="3"/>
      </w:r>
    </w:p>
    <w:p w:rsidR="00B765E7" w:rsidRDefault="00B765E7" w:rsidP="00DB526A">
      <w:pPr>
        <w:spacing w:line="240" w:lineRule="auto"/>
        <w:ind w:firstLine="720"/>
        <w:rPr>
          <w:u w:val="single"/>
        </w:rPr>
      </w:pPr>
    </w:p>
    <w:p w:rsidR="00000000" w:rsidRDefault="00B765E7">
      <w:pPr>
        <w:spacing w:line="240" w:lineRule="auto"/>
        <w:rPr>
          <w:b/>
        </w:rPr>
      </w:pPr>
      <w:r>
        <w:rPr>
          <w:b/>
        </w:rPr>
        <w:t>Cost</w:t>
      </w:r>
    </w:p>
    <w:p w:rsidR="00000000" w:rsidRDefault="002F4B21">
      <w:pPr>
        <w:spacing w:line="240" w:lineRule="auto"/>
        <w:rPr>
          <w:b/>
        </w:rPr>
      </w:pPr>
    </w:p>
    <w:p w:rsidR="00000000" w:rsidRDefault="00B765E7">
      <w:pPr>
        <w:spacing w:line="240" w:lineRule="auto"/>
      </w:pPr>
      <w:r>
        <w:rPr>
          <w:b/>
        </w:rPr>
        <w:tab/>
      </w:r>
      <w:r>
        <w:t>Additional cost of implementing financial planning curriculum into training should not cause additional financial restraints on COMACO.  Currently, monthly trainings and educational booklets are being produced for COMACO producers; additional curriculum is seen as an additional asset to the COMACO model.</w:t>
      </w:r>
    </w:p>
    <w:p w:rsidR="00000000" w:rsidRDefault="007C11B0">
      <w:pPr>
        <w:spacing w:line="240" w:lineRule="auto"/>
        <w:ind w:firstLine="720"/>
        <w:rPr>
          <w:b/>
        </w:rPr>
      </w:pPr>
      <w:r>
        <w:rPr>
          <w:u w:val="single"/>
        </w:rPr>
        <w:br w:type="page"/>
      </w:r>
      <w:r w:rsidR="00553960" w:rsidRPr="00CB67B5">
        <w:rPr>
          <w:b/>
        </w:rPr>
        <w:t>References</w:t>
      </w:r>
    </w:p>
    <w:sdt>
      <w:sdtPr>
        <w:rPr>
          <w:rFonts w:ascii="Times New Roman" w:eastAsia="Times New Roman" w:hAnsi="Times New Roman" w:cs="Times New Roman"/>
          <w:b w:val="0"/>
          <w:bCs w:val="0"/>
          <w:color w:val="auto"/>
          <w:sz w:val="24"/>
          <w:szCs w:val="24"/>
          <w:lang w:bidi="ar-SA"/>
        </w:rPr>
        <w:id w:val="-1602419337"/>
        <w:docPartObj>
          <w:docPartGallery w:val="Bibliographies"/>
          <w:docPartUnique/>
        </w:docPartObj>
      </w:sdtPr>
      <w:sdtContent>
        <w:p w:rsidR="00CB67B5" w:rsidRDefault="00CB67B5" w:rsidP="00CB67B5">
          <w:pPr>
            <w:pStyle w:val="Heading1"/>
            <w:spacing w:before="0" w:line="240" w:lineRule="auto"/>
          </w:pPr>
        </w:p>
        <w:p w:rsidR="00CB67B5" w:rsidRDefault="00233920" w:rsidP="00CB67B5">
          <w:pPr>
            <w:pStyle w:val="Bibliography"/>
            <w:spacing w:after="240" w:line="240" w:lineRule="auto"/>
            <w:ind w:left="720" w:hanging="720"/>
            <w:rPr>
              <w:noProof/>
              <w:lang w:val="en-029"/>
            </w:rPr>
          </w:pPr>
          <w:r>
            <w:fldChar w:fldCharType="begin"/>
          </w:r>
          <w:r w:rsidR="00CB67B5">
            <w:instrText xml:space="preserve"> BIBLIOGRAPHY </w:instrText>
          </w:r>
          <w:r>
            <w:fldChar w:fldCharType="separate"/>
          </w:r>
          <w:r w:rsidR="00CB67B5">
            <w:rPr>
              <w:noProof/>
              <w:lang w:val="en-029"/>
            </w:rPr>
            <w:t xml:space="preserve">Gall, M. D., Borg, W. P., &amp; Gall, J. P. (1996). </w:t>
          </w:r>
          <w:r w:rsidR="00CB67B5">
            <w:rPr>
              <w:i/>
              <w:iCs/>
              <w:noProof/>
              <w:lang w:val="en-029"/>
            </w:rPr>
            <w:t>Educational Research (6th Edition).</w:t>
          </w:r>
          <w:r w:rsidR="00CB67B5">
            <w:rPr>
              <w:noProof/>
              <w:lang w:val="en-029"/>
            </w:rPr>
            <w:t xml:space="preserve"> New York: Longman.</w:t>
          </w:r>
        </w:p>
        <w:p w:rsidR="00CB67B5" w:rsidRDefault="00CB67B5" w:rsidP="00CB67B5">
          <w:pPr>
            <w:pStyle w:val="Bibliography"/>
            <w:spacing w:after="240" w:line="240" w:lineRule="auto"/>
            <w:ind w:left="720" w:hanging="720"/>
            <w:rPr>
              <w:noProof/>
            </w:rPr>
          </w:pPr>
          <w:r>
            <w:rPr>
              <w:i/>
              <w:iCs/>
              <w:noProof/>
            </w:rPr>
            <w:t>Hunger and Poverty</w:t>
          </w:r>
          <w:r>
            <w:rPr>
              <w:noProof/>
            </w:rPr>
            <w:t>. (2010). Retrieved September 8, 2010, from COMACO: http://www.itswild.org/hunger-and-poverty</w:t>
          </w:r>
        </w:p>
        <w:p w:rsidR="00CB67B5" w:rsidRDefault="00CB67B5" w:rsidP="00CB67B5">
          <w:pPr>
            <w:pStyle w:val="Bibliography"/>
            <w:spacing w:after="240" w:line="240" w:lineRule="auto"/>
            <w:ind w:left="720" w:hanging="720"/>
            <w:rPr>
              <w:noProof/>
            </w:rPr>
          </w:pPr>
          <w:r>
            <w:rPr>
              <w:i/>
              <w:iCs/>
              <w:noProof/>
            </w:rPr>
            <w:t>Poor Market Development.</w:t>
          </w:r>
          <w:r>
            <w:rPr>
              <w:noProof/>
            </w:rPr>
            <w:t xml:space="preserve"> (2010). Retrieved September 9, 2010, from COMACO: http://www.itswild.org/poor-market-development</w:t>
          </w:r>
        </w:p>
        <w:p w:rsidR="00CB67B5" w:rsidRDefault="00CB67B5" w:rsidP="00CB67B5">
          <w:pPr>
            <w:pStyle w:val="Bibliography"/>
            <w:spacing w:after="240" w:line="240" w:lineRule="auto"/>
            <w:ind w:left="720" w:hanging="720"/>
            <w:rPr>
              <w:noProof/>
              <w:lang w:val="en-029"/>
            </w:rPr>
          </w:pPr>
          <w:r>
            <w:rPr>
              <w:noProof/>
              <w:lang w:val="en-029"/>
            </w:rPr>
            <w:t xml:space="preserve">Ramsey, D. (2002). </w:t>
          </w:r>
          <w:r>
            <w:rPr>
              <w:i/>
              <w:iCs/>
              <w:noProof/>
              <w:lang w:val="en-029"/>
            </w:rPr>
            <w:t>Financial Peace: The Great Misunderstanding.</w:t>
          </w:r>
          <w:r>
            <w:rPr>
              <w:noProof/>
              <w:lang w:val="en-029"/>
            </w:rPr>
            <w:t xml:space="preserve"> New York: Lampo Group Inc.</w:t>
          </w:r>
        </w:p>
        <w:p w:rsidR="00CB67B5" w:rsidRDefault="00CB67B5" w:rsidP="00CB67B5">
          <w:pPr>
            <w:pStyle w:val="Bibliography"/>
            <w:spacing w:after="240" w:line="240" w:lineRule="auto"/>
            <w:ind w:left="720" w:hanging="720"/>
            <w:rPr>
              <w:noProof/>
            </w:rPr>
          </w:pPr>
          <w:r>
            <w:rPr>
              <w:i/>
              <w:iCs/>
              <w:noProof/>
            </w:rPr>
            <w:t>Rural Poverty Portal</w:t>
          </w:r>
          <w:r>
            <w:rPr>
              <w:noProof/>
            </w:rPr>
            <w:t>. (2010). Retrieved September 8, 2010, from International Fund for Agricultural Development: http://www.ruralpovertyportal.org/web/guest/country/home/tags/zambia</w:t>
          </w:r>
        </w:p>
        <w:p w:rsidR="00CB67B5" w:rsidRDefault="00CB67B5" w:rsidP="00CB67B5">
          <w:pPr>
            <w:pStyle w:val="Bibliography"/>
            <w:spacing w:after="240" w:line="240" w:lineRule="auto"/>
            <w:ind w:left="720" w:hanging="720"/>
            <w:rPr>
              <w:noProof/>
              <w:lang w:val="en-029"/>
            </w:rPr>
          </w:pPr>
          <w:r>
            <w:rPr>
              <w:noProof/>
              <w:lang w:val="en-029"/>
            </w:rPr>
            <w:t xml:space="preserve">Savin-Baden, M., &amp; Major, C. H. (2010). </w:t>
          </w:r>
          <w:r>
            <w:rPr>
              <w:i/>
              <w:iCs/>
              <w:noProof/>
              <w:lang w:val="en-029"/>
            </w:rPr>
            <w:t>New Approaches to Qualitative Research.</w:t>
          </w:r>
          <w:r>
            <w:rPr>
              <w:noProof/>
              <w:lang w:val="en-029"/>
            </w:rPr>
            <w:t xml:space="preserve"> New York: Routledge.</w:t>
          </w:r>
        </w:p>
        <w:p w:rsidR="00CB67B5" w:rsidRDefault="00233920" w:rsidP="00CB67B5">
          <w:pPr>
            <w:spacing w:after="240" w:line="240" w:lineRule="auto"/>
            <w:ind w:left="720" w:hanging="720"/>
          </w:pPr>
          <w:r>
            <w:fldChar w:fldCharType="end"/>
          </w:r>
        </w:p>
      </w:sdtContent>
    </w:sdt>
    <w:p w:rsidR="001E0778" w:rsidRPr="00CE5330" w:rsidRDefault="001E0778" w:rsidP="00CE5330">
      <w:pPr>
        <w:ind w:left="720" w:hanging="720"/>
      </w:pPr>
    </w:p>
    <w:sectPr w:rsidR="001E0778" w:rsidRPr="00CE5330" w:rsidSect="009C7BFB">
      <w:pgSz w:w="12240" w:h="15840"/>
      <w:pgMar w:top="1440" w:right="1440" w:bottom="1440" w:left="1440" w:header="720" w:footer="720" w:gutter="0"/>
      <w:cols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 w:author="Ag Ed &amp; Comm" w:date="2011-01-18T09:47:00Z" w:initials="AE&amp;C">
    <w:p w:rsidR="00C82BF0" w:rsidRDefault="00C82BF0">
      <w:pPr>
        <w:pStyle w:val="CommentText"/>
      </w:pPr>
      <w:r>
        <w:rPr>
          <w:rStyle w:val="CommentReference"/>
        </w:rPr>
        <w:annotationRef/>
      </w:r>
      <w:r>
        <w:t>Failed is a strong word. It implies that the COMACO model is ineffective in all aspects.</w:t>
      </w:r>
    </w:p>
  </w:comment>
  <w:comment w:id="3" w:author="Ag Ed &amp; Comm" w:date="2011-01-18T09:48:00Z" w:initials="AE&amp;C">
    <w:p w:rsidR="00C82BF0" w:rsidRDefault="00C82BF0">
      <w:pPr>
        <w:pStyle w:val="CommentText"/>
      </w:pPr>
      <w:r>
        <w:rPr>
          <w:rStyle w:val="CommentReference"/>
        </w:rPr>
        <w:annotationRef/>
      </w:r>
      <w:r>
        <w:t>There is a lot of “ideas” in the recommendations. Is this maybe an innovative idea based on research??</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4B21" w:rsidRDefault="002F4B21" w:rsidP="005B5A6A">
      <w:pPr>
        <w:spacing w:line="240" w:lineRule="auto"/>
      </w:pPr>
      <w:r>
        <w:separator/>
      </w:r>
    </w:p>
  </w:endnote>
  <w:endnote w:type="continuationSeparator" w:id="1">
    <w:p w:rsidR="002F4B21" w:rsidRDefault="002F4B21" w:rsidP="005B5A6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Lucida Grande">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2419309"/>
      <w:docPartObj>
        <w:docPartGallery w:val="Page Numbers (Bottom of Page)"/>
        <w:docPartUnique/>
      </w:docPartObj>
    </w:sdtPr>
    <w:sdtContent>
      <w:p w:rsidR="005B5A6A" w:rsidRDefault="00233920">
        <w:pPr>
          <w:pStyle w:val="Footer"/>
          <w:jc w:val="center"/>
        </w:pPr>
        <w:fldSimple w:instr=" PAGE   \* MERGEFORMAT ">
          <w:r w:rsidR="0069080C">
            <w:rPr>
              <w:noProof/>
            </w:rPr>
            <w:t>2</w:t>
          </w:r>
        </w:fldSimple>
      </w:p>
    </w:sdtContent>
  </w:sdt>
  <w:p w:rsidR="005B5A6A" w:rsidRDefault="005B5A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4B21" w:rsidRDefault="002F4B21" w:rsidP="005B5A6A">
      <w:pPr>
        <w:spacing w:line="240" w:lineRule="auto"/>
      </w:pPr>
      <w:r>
        <w:separator/>
      </w:r>
    </w:p>
  </w:footnote>
  <w:footnote w:type="continuationSeparator" w:id="1">
    <w:p w:rsidR="002F4B21" w:rsidRDefault="002F4B21" w:rsidP="005B5A6A">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revisionView w:markup="0"/>
  <w:trackRevisions/>
  <w:doNotTrackMoves/>
  <w:defaultTabStop w:val="720"/>
  <w:drawingGridHorizontalSpacing w:val="120"/>
  <w:drawingGridVerticalSpacing w:val="360"/>
  <w:displayHorizontalDrawingGridEvery w:val="0"/>
  <w:displayVerticalDrawingGridEvery w:val="0"/>
  <w:characterSpacingControl w:val="doNotCompress"/>
  <w:savePreviewPicture/>
  <w:footnotePr>
    <w:footnote w:id="0"/>
    <w:footnote w:id="1"/>
  </w:footnotePr>
  <w:endnotePr>
    <w:endnote w:id="0"/>
    <w:endnote w:id="1"/>
  </w:endnotePr>
  <w:compat>
    <w:doNotAutofitConstrainedTables/>
    <w:splitPgBreakAndParaMark/>
    <w:doNotVertAlignCellWithSp/>
    <w:doNotBreakConstrainedForcedTable/>
    <w:useAnsiKerningPairs/>
    <w:cachedColBalance/>
  </w:compat>
  <w:rsids>
    <w:rsidRoot w:val="001E0778"/>
    <w:rsid w:val="0007627C"/>
    <w:rsid w:val="000B0577"/>
    <w:rsid w:val="00104B2D"/>
    <w:rsid w:val="00110719"/>
    <w:rsid w:val="00115433"/>
    <w:rsid w:val="001178C3"/>
    <w:rsid w:val="001E0778"/>
    <w:rsid w:val="001F0C77"/>
    <w:rsid w:val="001F55E8"/>
    <w:rsid w:val="00233920"/>
    <w:rsid w:val="002F4B21"/>
    <w:rsid w:val="003156FD"/>
    <w:rsid w:val="00372023"/>
    <w:rsid w:val="00385A4B"/>
    <w:rsid w:val="00400536"/>
    <w:rsid w:val="0042114D"/>
    <w:rsid w:val="00427DEF"/>
    <w:rsid w:val="00450081"/>
    <w:rsid w:val="00553960"/>
    <w:rsid w:val="005B3608"/>
    <w:rsid w:val="005B5A6A"/>
    <w:rsid w:val="00666708"/>
    <w:rsid w:val="0069080C"/>
    <w:rsid w:val="006A5939"/>
    <w:rsid w:val="006B37D5"/>
    <w:rsid w:val="007A19D2"/>
    <w:rsid w:val="007B1FE4"/>
    <w:rsid w:val="007C11B0"/>
    <w:rsid w:val="0088218F"/>
    <w:rsid w:val="008E4223"/>
    <w:rsid w:val="0093152E"/>
    <w:rsid w:val="00956094"/>
    <w:rsid w:val="009C7BFB"/>
    <w:rsid w:val="009E3D5E"/>
    <w:rsid w:val="00AC0F3B"/>
    <w:rsid w:val="00AD503B"/>
    <w:rsid w:val="00B765E7"/>
    <w:rsid w:val="00B8349B"/>
    <w:rsid w:val="00C82BF0"/>
    <w:rsid w:val="00CB67B5"/>
    <w:rsid w:val="00CD02F1"/>
    <w:rsid w:val="00CE5330"/>
    <w:rsid w:val="00D040BC"/>
    <w:rsid w:val="00D250A1"/>
    <w:rsid w:val="00D932A5"/>
    <w:rsid w:val="00DB0A2F"/>
    <w:rsid w:val="00DB4FB6"/>
    <w:rsid w:val="00DB526A"/>
    <w:rsid w:val="00EC08DD"/>
    <w:rsid w:val="00EE15C8"/>
    <w:rsid w:val="00F850E6"/>
    <w:rsid w:val="00F856F4"/>
    <w:rsid w:val="00F85A86"/>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heading 1" w:uiPriority="9" w:qFormat="1"/>
    <w:lsdException w:name="footer" w:uiPriority="9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0778"/>
    <w:pPr>
      <w:spacing w:line="48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CB67B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50E6"/>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850E6"/>
    <w:rPr>
      <w:rFonts w:ascii="Lucida Grande" w:eastAsia="Times New Roman" w:hAnsi="Lucida Grande" w:cs="Times New Roman"/>
      <w:sz w:val="18"/>
      <w:szCs w:val="18"/>
    </w:rPr>
  </w:style>
  <w:style w:type="table" w:styleId="TableGrid">
    <w:name w:val="Table Grid"/>
    <w:basedOn w:val="TableNormal"/>
    <w:uiPriority w:val="59"/>
    <w:rsid w:val="000B057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0B0577"/>
    <w:rPr>
      <w:color w:val="0000FF" w:themeColor="hyperlink"/>
      <w:u w:val="single"/>
    </w:rPr>
  </w:style>
  <w:style w:type="paragraph" w:styleId="Bibliography">
    <w:name w:val="Bibliography"/>
    <w:basedOn w:val="Normal"/>
    <w:next w:val="Normal"/>
    <w:uiPriority w:val="37"/>
    <w:unhideWhenUsed/>
    <w:rsid w:val="00DB526A"/>
  </w:style>
  <w:style w:type="character" w:customStyle="1" w:styleId="Heading1Char">
    <w:name w:val="Heading 1 Char"/>
    <w:basedOn w:val="DefaultParagraphFont"/>
    <w:link w:val="Heading1"/>
    <w:uiPriority w:val="9"/>
    <w:rsid w:val="00CB67B5"/>
    <w:rPr>
      <w:rFonts w:asciiTheme="majorHAnsi" w:eastAsiaTheme="majorEastAsia" w:hAnsiTheme="majorHAnsi" w:cstheme="majorBidi"/>
      <w:b/>
      <w:bCs/>
      <w:color w:val="365F91" w:themeColor="accent1" w:themeShade="BF"/>
      <w:sz w:val="28"/>
      <w:szCs w:val="28"/>
      <w:lang w:bidi="en-US"/>
    </w:rPr>
  </w:style>
  <w:style w:type="paragraph" w:styleId="Header">
    <w:name w:val="header"/>
    <w:basedOn w:val="Normal"/>
    <w:link w:val="HeaderChar"/>
    <w:rsid w:val="005B5A6A"/>
    <w:pPr>
      <w:tabs>
        <w:tab w:val="center" w:pos="4680"/>
        <w:tab w:val="right" w:pos="9360"/>
      </w:tabs>
      <w:spacing w:line="240" w:lineRule="auto"/>
    </w:pPr>
  </w:style>
  <w:style w:type="character" w:customStyle="1" w:styleId="HeaderChar">
    <w:name w:val="Header Char"/>
    <w:basedOn w:val="DefaultParagraphFont"/>
    <w:link w:val="Header"/>
    <w:rsid w:val="005B5A6A"/>
    <w:rPr>
      <w:rFonts w:ascii="Times New Roman" w:eastAsia="Times New Roman" w:hAnsi="Times New Roman" w:cs="Times New Roman"/>
    </w:rPr>
  </w:style>
  <w:style w:type="paragraph" w:styleId="Footer">
    <w:name w:val="footer"/>
    <w:basedOn w:val="Normal"/>
    <w:link w:val="FooterChar"/>
    <w:uiPriority w:val="99"/>
    <w:rsid w:val="005B5A6A"/>
    <w:pPr>
      <w:tabs>
        <w:tab w:val="center" w:pos="4680"/>
        <w:tab w:val="right" w:pos="9360"/>
      </w:tabs>
      <w:spacing w:line="240" w:lineRule="auto"/>
    </w:pPr>
  </w:style>
  <w:style w:type="character" w:customStyle="1" w:styleId="FooterChar">
    <w:name w:val="Footer Char"/>
    <w:basedOn w:val="DefaultParagraphFont"/>
    <w:link w:val="Footer"/>
    <w:uiPriority w:val="99"/>
    <w:rsid w:val="005B5A6A"/>
    <w:rPr>
      <w:rFonts w:ascii="Times New Roman" w:eastAsia="Times New Roman" w:hAnsi="Times New Roman" w:cs="Times New Roman"/>
    </w:rPr>
  </w:style>
  <w:style w:type="character" w:styleId="CommentReference">
    <w:name w:val="annotation reference"/>
    <w:basedOn w:val="DefaultParagraphFont"/>
    <w:rsid w:val="00C82BF0"/>
    <w:rPr>
      <w:sz w:val="16"/>
      <w:szCs w:val="16"/>
    </w:rPr>
  </w:style>
  <w:style w:type="paragraph" w:styleId="CommentText">
    <w:name w:val="annotation text"/>
    <w:basedOn w:val="Normal"/>
    <w:link w:val="CommentTextChar"/>
    <w:rsid w:val="00C82BF0"/>
    <w:pPr>
      <w:spacing w:line="240" w:lineRule="auto"/>
    </w:pPr>
    <w:rPr>
      <w:sz w:val="20"/>
      <w:szCs w:val="20"/>
    </w:rPr>
  </w:style>
  <w:style w:type="character" w:customStyle="1" w:styleId="CommentTextChar">
    <w:name w:val="Comment Text Char"/>
    <w:basedOn w:val="DefaultParagraphFont"/>
    <w:link w:val="CommentText"/>
    <w:rsid w:val="00C82BF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C82BF0"/>
    <w:rPr>
      <w:b/>
      <w:bCs/>
    </w:rPr>
  </w:style>
  <w:style w:type="character" w:customStyle="1" w:styleId="CommentSubjectChar">
    <w:name w:val="Comment Subject Char"/>
    <w:basedOn w:val="CommentTextChar"/>
    <w:link w:val="CommentSubject"/>
    <w:rsid w:val="00C82BF0"/>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caleb.dodd@ttu.edu" TargetMode="External"/><Relationship Id="rId3" Type="http://schemas.openxmlformats.org/officeDocument/2006/relationships/settings" Target="settings.xml"/><Relationship Id="rId7" Type="http://schemas.openxmlformats.org/officeDocument/2006/relationships/hyperlink" Target="mailto:tracy.brown@ttu.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Mul10</b:Tag>
    <b:SourceType>Interview</b:SourceType>
    <b:Guid>{85C39CA4-8102-4094-8929-4ED5A3839960}</b:Guid>
    <b:LCID>9225</b:LCID>
    <b:Author>
      <b:Interviewee>
        <b:NameList>
          <b:Person>
            <b:Last>Mulambya</b:Last>
            <b:First>Nathan</b:First>
          </b:Person>
        </b:NameList>
      </b:Interviewee>
      <b:Interviewer>
        <b:NameList>
          <b:Person>
            <b:Last>Dodd</b:Last>
            <b:First>Caleb</b:First>
          </b:Person>
        </b:NameList>
      </b:Interviewer>
    </b:Author>
    <b:Title>COMACO Model</b:Title>
    <b:Year>2010</b:Year>
    <b:Month>August</b:Month>
    <b:Day>3</b:Day>
    <b:RefOrder>7</b:RefOrder>
  </b:Source>
  <b:Source>
    <b:Tag>Ram02</b:Tag>
    <b:SourceType>Book</b:SourceType>
    <b:Guid>{B63AF90F-179C-478A-A9FE-FE5A75D8F8D5}</b:Guid>
    <b:LCID>9225</b:LCID>
    <b:Author>
      <b:Author>
        <b:NameList>
          <b:Person>
            <b:Last>Ramsey</b:Last>
            <b:First>Dave</b:First>
          </b:Person>
        </b:NameList>
      </b:Author>
    </b:Author>
    <b:Title>Financial Peace: The Great Misunderstanding</b:Title>
    <b:Year>2002</b:Year>
    <b:City>New York</b:City>
    <b:Publisher>Lampo Group Inc</b:Publisher>
    <b:RefOrder>6</b:RefOrder>
  </b:Source>
  <b:Source>
    <b:Tag>Gal</b:Tag>
    <b:SourceType>Book</b:SourceType>
    <b:Guid>{9260FBBD-1B74-4231-B0F2-3E573F145D0B}</b:Guid>
    <b:LCID>9225</b:LCID>
    <b:Author>
      <b:Author>
        <b:NameList>
          <b:Person>
            <b:Last>Gall</b:Last>
            <b:First>M</b:First>
            <b:Middle>D</b:Middle>
          </b:Person>
          <b:Person>
            <b:Last>Borg</b:Last>
            <b:First>W</b:First>
            <b:Middle>P</b:Middle>
          </b:Person>
          <b:Person>
            <b:Last>Gall</b:Last>
            <b:First>J</b:First>
            <b:Middle>P</b:Middle>
          </b:Person>
        </b:NameList>
      </b:Author>
    </b:Author>
    <b:Title>Educational Research (6th Edition)</b:Title>
    <b:Year>1996</b:Year>
    <b:City>New York</b:City>
    <b:Publisher>Longman</b:Publisher>
    <b:RefOrder>4</b:RefOrder>
  </b:Source>
  <b:Source>
    <b:Tag>Sav10</b:Tag>
    <b:SourceType>Book</b:SourceType>
    <b:Guid>{BECDF87B-EE68-4DFB-9E6D-9A2D2DED00F0}</b:Guid>
    <b:LCID>9225</b:LCID>
    <b:Author>
      <b:Author>
        <b:NameList>
          <b:Person>
            <b:Last>Savin-Baden</b:Last>
            <b:First>Maggi</b:First>
          </b:Person>
          <b:Person>
            <b:Last>Major</b:Last>
            <b:First>Claire</b:First>
            <b:Middle>H</b:Middle>
          </b:Person>
        </b:NameList>
      </b:Author>
    </b:Author>
    <b:Title>New Approaches to Qualitative Research</b:Title>
    <b:Year>2010</b:Year>
    <b:City>New York</b:City>
    <b:Publisher>Routledge</b:Publisher>
    <b:RefOrder>5</b:RefOrder>
  </b:Source>
  <b:Source>
    <b:Tag>Rur10</b:Tag>
    <b:SourceType>InternetSite</b:SourceType>
    <b:Guid>{0B1396B9-2CDE-4BAC-A573-F8FAA7604D4F}</b:Guid>
    <b:LCID>9225</b:LCID>
    <b:Title>Rural Poverty Portal</b:Title>
    <b:InternetSiteTitle>International Fund for Agricultural Development</b:InternetSiteTitle>
    <b:Year>2010</b:Year>
    <b:YearAccessed>2010</b:YearAccessed>
    <b:MonthAccessed>September</b:MonthAccessed>
    <b:DayAccessed>8</b:DayAccessed>
    <b:URL>http://www.ruralpovertyportal.org/web/guest/country/home/tags/zambia</b:URL>
    <b:RefOrder>1</b:RefOrder>
  </b:Source>
  <b:Source>
    <b:Tag>Lew05</b:Tag>
    <b:SourceType>JournalArticle</b:SourceType>
    <b:Guid>{57A2460E-5977-4567-8ED5-6564AFBA19C8}</b:Guid>
    <b:LCID>9225</b:LCID>
    <b:Author>
      <b:Author>
        <b:NameList>
          <b:Person>
            <b:Last>Lewis</b:Last>
            <b:First>D</b:First>
          </b:Person>
          <b:Person>
            <b:Last>Jackson</b:Last>
            <b:First>J</b:First>
          </b:Person>
        </b:NameList>
      </b:Author>
    </b:Author>
    <b:Title>Safari hunting and conservation on communal land in Southern Africa.</b:Title>
    <b:Year>2005</b:Year>
    <b:JournalName>People and Wildlife</b:JournalName>
    <b:Publisher>Cambridge University Press</b:Publisher>
    <b:RefOrder>8</b:RefOrder>
  </b:Source>
  <b:Source>
    <b:Tag>Poo10</b:Tag>
    <b:SourceType>DocumentFromInternetSite</b:SourceType>
    <b:Guid>{B0039F9A-6254-4DAE-8A61-05CE7CE21933}</b:Guid>
    <b:LCID>9225</b:LCID>
    <b:Title>Poor Market Development</b:Title>
    <b:Year>2010</b:Year>
    <b:InternetSiteTitle>COMACO</b:InternetSiteTitle>
    <b:YearAccessed>2010</b:YearAccessed>
    <b:MonthAccessed>September</b:MonthAccessed>
    <b:DayAccessed>9</b:DayAccessed>
    <b:URL>http://www.itswild.org/poor-market-development</b:URL>
    <b:RefOrder>2</b:RefOrder>
  </b:Source>
  <b:Source>
    <b:Tag>Hun10</b:Tag>
    <b:SourceType>InternetSite</b:SourceType>
    <b:Guid>{905F5839-2854-490D-9437-8E38686C93BB}</b:Guid>
    <b:LCID>9225</b:LCID>
    <b:Title>Hunger and Poverty</b:Title>
    <b:Year>2010</b:Year>
    <b:InternetSiteTitle>COMACO</b:InternetSiteTitle>
    <b:YearAccessed>2010</b:YearAccessed>
    <b:MonthAccessed>September</b:MonthAccessed>
    <b:DayAccessed>8</b:DayAccessed>
    <b:URL>http://www.itswild.org/hunger-and-poverty</b:URL>
    <b:RefOrder>3</b:RefOrder>
  </b:Source>
</b:Sources>
</file>

<file path=customXml/itemProps1.xml><?xml version="1.0" encoding="utf-8"?>
<ds:datastoreItem xmlns:ds="http://schemas.openxmlformats.org/officeDocument/2006/customXml" ds:itemID="{1458573F-959C-485C-B450-D3D914BB5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1142</Words>
  <Characters>6513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Texas A &amp; M University</Company>
  <LinksUpToDate>false</LinksUpToDate>
  <CharactersWithSpaces>7640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Brown</dc:creator>
  <cp:keywords/>
  <cp:lastModifiedBy>cdodd</cp:lastModifiedBy>
  <cp:revision>3</cp:revision>
  <cp:lastPrinted>2010-10-05T22:08:00Z</cp:lastPrinted>
  <dcterms:created xsi:type="dcterms:W3CDTF">2011-01-18T22:29:00Z</dcterms:created>
  <dcterms:modified xsi:type="dcterms:W3CDTF">2011-01-20T13:42:00Z</dcterms:modified>
</cp:coreProperties>
</file>