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0E6" w:rsidRDefault="00F850E6" w:rsidP="00F850E6">
      <w:pPr>
        <w:spacing w:line="240" w:lineRule="auto"/>
        <w:rPr>
          <w:b/>
          <w:sz w:val="28"/>
          <w:szCs w:val="28"/>
        </w:rPr>
      </w:pPr>
    </w:p>
    <w:p w:rsidR="00F85A86" w:rsidRPr="009C7BFB" w:rsidRDefault="00F85A86" w:rsidP="007C11B0">
      <w:pPr>
        <w:spacing w:line="240" w:lineRule="auto"/>
        <w:jc w:val="right"/>
        <w:rPr>
          <w:b/>
          <w:sz w:val="20"/>
          <w:szCs w:val="28"/>
        </w:rPr>
      </w:pPr>
      <w:r w:rsidRPr="009C7BFB">
        <w:rPr>
          <w:b/>
          <w:sz w:val="20"/>
          <w:szCs w:val="28"/>
        </w:rPr>
        <w:t xml:space="preserve">Research </w:t>
      </w:r>
      <w:r w:rsidR="007C11B0">
        <w:rPr>
          <w:b/>
          <w:sz w:val="20"/>
          <w:szCs w:val="28"/>
        </w:rPr>
        <w:t>Poster</w:t>
      </w:r>
    </w:p>
    <w:p w:rsidR="00F850E6" w:rsidRDefault="00F850E6" w:rsidP="00F85A86">
      <w:pPr>
        <w:spacing w:line="240" w:lineRule="auto"/>
        <w:rPr>
          <w:b/>
        </w:rPr>
      </w:pPr>
    </w:p>
    <w:p w:rsidR="0088218F" w:rsidRDefault="0088218F" w:rsidP="000B0577">
      <w:pPr>
        <w:spacing w:line="240" w:lineRule="auto"/>
        <w:rPr>
          <w:b/>
        </w:rPr>
      </w:pPr>
    </w:p>
    <w:p w:rsidR="00F85A86" w:rsidRDefault="00F85A86" w:rsidP="000B0577">
      <w:pPr>
        <w:spacing w:line="240" w:lineRule="auto"/>
        <w:rPr>
          <w:b/>
        </w:rPr>
      </w:pPr>
    </w:p>
    <w:p w:rsidR="0088218F" w:rsidRDefault="00AF49CA" w:rsidP="00315C92">
      <w:pPr>
        <w:spacing w:line="240" w:lineRule="auto"/>
        <w:jc w:val="center"/>
        <w:rPr>
          <w:b/>
        </w:rPr>
      </w:pPr>
      <w:r>
        <w:rPr>
          <w:b/>
          <w:sz w:val="36"/>
          <w:szCs w:val="36"/>
        </w:rPr>
        <w:t>How Does Your Food Safety Knowledge Compare With the Knowledge of the Employees Preparing Your Next Meal?</w:t>
      </w:r>
    </w:p>
    <w:p w:rsidR="0088218F" w:rsidRDefault="0088218F" w:rsidP="000B0577">
      <w:pPr>
        <w:spacing w:line="240" w:lineRule="auto"/>
        <w:rPr>
          <w:b/>
        </w:rPr>
      </w:pPr>
    </w:p>
    <w:p w:rsidR="00F85A86" w:rsidRDefault="00F85A86" w:rsidP="000B0577">
      <w:pPr>
        <w:spacing w:line="240" w:lineRule="auto"/>
        <w:rPr>
          <w:b/>
        </w:rPr>
      </w:pPr>
    </w:p>
    <w:p w:rsidR="004C0F11" w:rsidRPr="004C7E67" w:rsidRDefault="004C0F11" w:rsidP="004C0F11">
      <w:pPr>
        <w:spacing w:line="240" w:lineRule="auto"/>
        <w:jc w:val="center"/>
        <w:rPr>
          <w:b/>
        </w:rPr>
      </w:pPr>
      <w:r>
        <w:rPr>
          <w:b/>
        </w:rPr>
        <w:t>Corey Ann Duysen</w:t>
      </w:r>
    </w:p>
    <w:p w:rsidR="00F85A86" w:rsidRPr="003141CB" w:rsidRDefault="00F85A86" w:rsidP="00F85A86">
      <w:pPr>
        <w:spacing w:line="240" w:lineRule="auto"/>
        <w:jc w:val="center"/>
      </w:pPr>
      <w:r>
        <w:t>Texas Tech University</w:t>
      </w:r>
    </w:p>
    <w:p w:rsidR="00F85A86" w:rsidRDefault="00F85A86" w:rsidP="00F85A86">
      <w:pPr>
        <w:spacing w:line="240" w:lineRule="auto"/>
        <w:jc w:val="center"/>
      </w:pPr>
      <w:r>
        <w:t>Agricultural Education and Communications</w:t>
      </w:r>
    </w:p>
    <w:p w:rsidR="00CE2BC6" w:rsidRDefault="00CE2BC6" w:rsidP="00F85A86">
      <w:pPr>
        <w:spacing w:line="240" w:lineRule="auto"/>
        <w:jc w:val="center"/>
      </w:pPr>
      <w:r>
        <w:t>P.O. Box 42131</w:t>
      </w:r>
    </w:p>
    <w:p w:rsidR="00F85A86" w:rsidRDefault="00CE2BC6" w:rsidP="00F85A86">
      <w:pPr>
        <w:spacing w:line="240" w:lineRule="auto"/>
        <w:jc w:val="center"/>
      </w:pPr>
      <w:r>
        <w:t>Phone: (806)742-2816</w:t>
      </w:r>
    </w:p>
    <w:p w:rsidR="00CE5330" w:rsidRDefault="00F85A86" w:rsidP="00F85A86">
      <w:pPr>
        <w:spacing w:line="240" w:lineRule="auto"/>
        <w:jc w:val="center"/>
      </w:pPr>
      <w:r w:rsidRPr="00CE5330">
        <w:t xml:space="preserve">Email: </w:t>
      </w:r>
      <w:del w:id="0" w:author="cdodd" w:date="2011-01-20T12:15:00Z">
        <w:r w:rsidR="00D12E38" w:rsidDel="004C0F11">
          <w:fldChar w:fldCharType="begin"/>
        </w:r>
        <w:r w:rsidR="00D12E38" w:rsidDel="004C0F11">
          <w:delInstrText>HYPERLINK "mailto:caleb.dodd@ttu.edu"</w:delInstrText>
        </w:r>
        <w:r w:rsidR="00D12E38" w:rsidDel="004C0F11">
          <w:fldChar w:fldCharType="separate"/>
        </w:r>
        <w:r w:rsidR="00CE2BC6" w:rsidRPr="00312915" w:rsidDel="004C0F11">
          <w:rPr>
            <w:rStyle w:val="Hyperlink"/>
          </w:rPr>
          <w:delText>caleb.dodd@ttu.edu</w:delText>
        </w:r>
        <w:r w:rsidR="00D12E38" w:rsidDel="004C0F11">
          <w:fldChar w:fldCharType="end"/>
        </w:r>
      </w:del>
      <w:ins w:id="1" w:author="cdodd" w:date="2011-01-20T12:15:00Z">
        <w:r w:rsidR="004C0F11">
          <w:fldChar w:fldCharType="begin"/>
        </w:r>
        <w:r w:rsidR="004C0F11">
          <w:instrText>HYPERLINK "mailto:caleb.dodd@ttu.edu"</w:instrText>
        </w:r>
        <w:r w:rsidR="004C0F11">
          <w:fldChar w:fldCharType="separate"/>
        </w:r>
        <w:r w:rsidR="004C0F11">
          <w:rPr>
            <w:rStyle w:val="Hyperlink"/>
          </w:rPr>
          <w:t>corey.duysen</w:t>
        </w:r>
        <w:r w:rsidR="004C0F11" w:rsidRPr="00312915">
          <w:rPr>
            <w:rStyle w:val="Hyperlink"/>
          </w:rPr>
          <w:t>@ttu.edu</w:t>
        </w:r>
        <w:r w:rsidR="004C0F11">
          <w:fldChar w:fldCharType="end"/>
        </w:r>
      </w:ins>
    </w:p>
    <w:p w:rsidR="004C0F11" w:rsidRDefault="004C0F11" w:rsidP="004C0F11">
      <w:pPr>
        <w:spacing w:line="240" w:lineRule="auto"/>
        <w:jc w:val="center"/>
        <w:rPr>
          <w:b/>
        </w:rPr>
      </w:pPr>
    </w:p>
    <w:p w:rsidR="004C0F11" w:rsidRDefault="004C0F11" w:rsidP="004C0F11">
      <w:pPr>
        <w:spacing w:line="240" w:lineRule="auto"/>
        <w:jc w:val="center"/>
        <w:rPr>
          <w:b/>
        </w:rPr>
      </w:pPr>
      <w:r>
        <w:rPr>
          <w:b/>
        </w:rPr>
        <w:t>Caleb D. Dodd</w:t>
      </w:r>
    </w:p>
    <w:p w:rsidR="00CE2BC6" w:rsidRDefault="00CE2BC6" w:rsidP="00F85A86">
      <w:pPr>
        <w:spacing w:line="240" w:lineRule="auto"/>
        <w:jc w:val="center"/>
      </w:pPr>
    </w:p>
    <w:p w:rsidR="00CE2BC6" w:rsidRPr="00CE2BC6" w:rsidRDefault="00CE2BC6" w:rsidP="00CE2BC6">
      <w:pPr>
        <w:spacing w:line="240" w:lineRule="auto"/>
        <w:jc w:val="center"/>
        <w:rPr>
          <w:b/>
        </w:rPr>
      </w:pPr>
      <w:r w:rsidRPr="00CE2BC6">
        <w:rPr>
          <w:b/>
        </w:rPr>
        <w:t>Dr. Scott Burris</w:t>
      </w:r>
    </w:p>
    <w:p w:rsidR="00CE2BC6" w:rsidRPr="00CE2BC6" w:rsidRDefault="00CE2BC6" w:rsidP="00F85A86">
      <w:pPr>
        <w:spacing w:line="240" w:lineRule="auto"/>
        <w:jc w:val="center"/>
        <w:rPr>
          <w:b/>
        </w:rPr>
      </w:pPr>
    </w:p>
    <w:p w:rsidR="00CE2BC6" w:rsidRPr="00CE2BC6" w:rsidRDefault="00CE2BC6" w:rsidP="00F85A86">
      <w:pPr>
        <w:spacing w:line="240" w:lineRule="auto"/>
        <w:jc w:val="center"/>
        <w:rPr>
          <w:b/>
        </w:rPr>
      </w:pPr>
      <w:r w:rsidRPr="00CE2BC6">
        <w:rPr>
          <w:b/>
        </w:rPr>
        <w:t>Dr. Steve Fraze</w:t>
      </w:r>
    </w:p>
    <w:p w:rsidR="00CE2BC6" w:rsidRPr="00CE2BC6" w:rsidRDefault="00CE2BC6" w:rsidP="00F85A86">
      <w:pPr>
        <w:spacing w:line="240" w:lineRule="auto"/>
        <w:jc w:val="center"/>
        <w:rPr>
          <w:b/>
        </w:rPr>
      </w:pPr>
    </w:p>
    <w:p w:rsidR="00CE2BC6" w:rsidRPr="00CE2BC6" w:rsidRDefault="00CE2BC6" w:rsidP="00F85A86">
      <w:pPr>
        <w:spacing w:line="240" w:lineRule="auto"/>
        <w:jc w:val="center"/>
        <w:rPr>
          <w:b/>
        </w:rPr>
      </w:pPr>
      <w:r w:rsidRPr="00CE2BC6">
        <w:rPr>
          <w:b/>
        </w:rPr>
        <w:t>Dr. David Doerfert</w:t>
      </w:r>
    </w:p>
    <w:p w:rsidR="00CE2BC6" w:rsidRDefault="00CE2BC6" w:rsidP="00F85A86">
      <w:pPr>
        <w:spacing w:line="240" w:lineRule="auto"/>
        <w:jc w:val="center"/>
      </w:pPr>
    </w:p>
    <w:p w:rsidR="000B0577" w:rsidRDefault="000B0577" w:rsidP="000B0577">
      <w:pPr>
        <w:spacing w:line="240" w:lineRule="auto"/>
        <w:rPr>
          <w:b/>
        </w:rPr>
      </w:pPr>
    </w:p>
    <w:p w:rsidR="00B8349B" w:rsidRDefault="00B8349B" w:rsidP="000B0577">
      <w:pPr>
        <w:spacing w:line="240" w:lineRule="auto"/>
        <w:rPr>
          <w:b/>
        </w:rPr>
        <w:sectPr w:rsidR="00B8349B" w:rsidSect="005B5A6A">
          <w:footerReference w:type="default" r:id="rId7"/>
          <w:pgSz w:w="12240" w:h="15840"/>
          <w:pgMar w:top="1440" w:right="1440" w:bottom="1440" w:left="1440" w:header="720" w:footer="720" w:gutter="0"/>
          <w:cols w:space="720"/>
          <w:titlePg/>
          <w:docGrid w:linePitch="360"/>
        </w:sectPr>
      </w:pPr>
    </w:p>
    <w:p w:rsidR="00AF49CA" w:rsidRPr="00AF49CA" w:rsidRDefault="00AF49CA" w:rsidP="00AF49CA">
      <w:pPr>
        <w:spacing w:line="240" w:lineRule="auto"/>
        <w:jc w:val="center"/>
        <w:rPr>
          <w:b/>
        </w:rPr>
      </w:pPr>
      <w:r w:rsidRPr="00AF49CA">
        <w:rPr>
          <w:b/>
        </w:rPr>
        <w:lastRenderedPageBreak/>
        <w:t>How Does Your Food Safety Knowledge Compare With the Knowledge of the Employees Preparing Your Next Meal?</w:t>
      </w:r>
    </w:p>
    <w:p w:rsidR="00F85A86" w:rsidRDefault="00F85A86" w:rsidP="001E0778">
      <w:pPr>
        <w:spacing w:line="240" w:lineRule="auto"/>
        <w:ind w:firstLine="720"/>
        <w:rPr>
          <w:i/>
        </w:rPr>
      </w:pPr>
    </w:p>
    <w:p w:rsidR="0088218F" w:rsidRPr="007C11B0" w:rsidRDefault="0088218F" w:rsidP="0088218F">
      <w:pPr>
        <w:spacing w:line="240" w:lineRule="auto"/>
        <w:rPr>
          <w:b/>
        </w:rPr>
      </w:pPr>
      <w:r w:rsidRPr="007C11B0">
        <w:rPr>
          <w:b/>
        </w:rPr>
        <w:t>Introduction/Need</w:t>
      </w:r>
      <w:r w:rsidR="00CE5330" w:rsidRPr="007C11B0">
        <w:rPr>
          <w:b/>
        </w:rPr>
        <w:t xml:space="preserve"> for Research</w:t>
      </w:r>
    </w:p>
    <w:p w:rsidR="0093152E" w:rsidRDefault="0093152E" w:rsidP="0093152E">
      <w:pPr>
        <w:spacing w:line="240" w:lineRule="auto"/>
      </w:pPr>
    </w:p>
    <w:p w:rsidR="00E31C1E" w:rsidRPr="00E31C1E" w:rsidRDefault="00235862" w:rsidP="00133629">
      <w:pPr>
        <w:spacing w:line="240" w:lineRule="auto"/>
        <w:ind w:firstLine="720"/>
      </w:pPr>
      <w:r w:rsidRPr="00E31C1E">
        <w:t>The retail food industry is rapidly changing</w:t>
      </w:r>
      <w:r w:rsidR="00C428D7">
        <w:t>,</w:t>
      </w:r>
      <w:r w:rsidRPr="00E31C1E">
        <w:t xml:space="preserve"> with new trends and practices emerging constantly </w:t>
      </w:r>
      <w:sdt>
        <w:sdtPr>
          <w:id w:val="-1587277711"/>
          <w:citation/>
        </w:sdtPr>
        <w:sdtContent>
          <w:fldSimple w:instr=" CITATION Bol10 \l 1033 ">
            <w:r w:rsidRPr="00E31C1E">
              <w:rPr>
                <w:noProof/>
              </w:rPr>
              <w:t>(Bolton, Shankar, &amp; Montoya, 2010)</w:t>
            </w:r>
          </w:fldSimple>
        </w:sdtContent>
      </w:sdt>
      <w:r w:rsidRPr="00E31C1E">
        <w:t xml:space="preserve">.  Throughout the past decade, </w:t>
      </w:r>
      <w:commentRangeStart w:id="2"/>
      <w:r w:rsidRPr="00E31C1E">
        <w:t>H</w:t>
      </w:r>
      <w:r w:rsidR="004C7E67">
        <w:t xml:space="preserve">ome </w:t>
      </w:r>
      <w:r w:rsidRPr="00E31C1E">
        <w:t>M</w:t>
      </w:r>
      <w:r w:rsidR="004C7E67">
        <w:t xml:space="preserve">eal </w:t>
      </w:r>
      <w:r w:rsidRPr="00E31C1E">
        <w:t>R</w:t>
      </w:r>
      <w:commentRangeEnd w:id="2"/>
      <w:r w:rsidR="004C7E67">
        <w:t>eplacement (HMR)</w:t>
      </w:r>
      <w:r w:rsidR="00C428D7">
        <w:rPr>
          <w:rStyle w:val="CommentReference"/>
        </w:rPr>
        <w:commentReference w:id="2"/>
      </w:r>
      <w:r w:rsidRPr="00E31C1E">
        <w:t xml:space="preserve"> has developed into a leading trend in the food service and grocery industries </w:t>
      </w:r>
      <w:sdt>
        <w:sdtPr>
          <w:id w:val="-1587277680"/>
          <w:citation/>
        </w:sdtPr>
        <w:sdtContent>
          <w:fldSimple w:instr=" CITATION Que10 \l 1033 ">
            <w:r w:rsidRPr="00E31C1E">
              <w:rPr>
                <w:noProof/>
              </w:rPr>
              <w:t>(Quested, Cook, Gorris, &amp; Cole, 2010)</w:t>
            </w:r>
          </w:fldSimple>
        </w:sdtContent>
      </w:sdt>
      <w:r w:rsidRPr="00E31C1E">
        <w:t xml:space="preserve">.  Foodservice operations are competing with grocery stores for the traditional food market </w:t>
      </w:r>
      <w:sdt>
        <w:sdtPr>
          <w:id w:val="-1587277713"/>
          <w:citation/>
        </w:sdtPr>
        <w:sdtContent>
          <w:fldSimple w:instr=" CITATION Fri01 \l 1033 ">
            <w:r w:rsidRPr="00E31C1E">
              <w:rPr>
                <w:noProof/>
              </w:rPr>
              <w:t>(Friddle, Mangaraj, &amp; Kinsey, 2001)</w:t>
            </w:r>
          </w:fldSimple>
        </w:sdtContent>
      </w:sdt>
      <w:r w:rsidRPr="00E31C1E">
        <w:t xml:space="preserve">.  With the HMR trend taking over the industry, grocery stores are striving to maintain their traditional hold on the food market by developing ready-to-eat hot and cold self-service food </w:t>
      </w:r>
      <w:sdt>
        <w:sdtPr>
          <w:id w:val="-1587277716"/>
          <w:citation/>
        </w:sdtPr>
        <w:sdtContent>
          <w:fldSimple w:instr=" CITATION Bin05 \l 1033 ">
            <w:r w:rsidRPr="00E31C1E">
              <w:rPr>
                <w:noProof/>
              </w:rPr>
              <w:t>(Binkley &amp; Ghiselli, 2005)</w:t>
            </w:r>
          </w:fldSimple>
        </w:sdtContent>
      </w:sdt>
      <w:r w:rsidRPr="00E31C1E">
        <w:t xml:space="preserve">.  But with the addition of new products, kitchens, and procedures comes additional food safety concerns </w:t>
      </w:r>
      <w:r w:rsidRPr="00E31C1E">
        <w:rPr>
          <w:noProof/>
        </w:rPr>
        <w:t>(Friddle et al., 2001)</w:t>
      </w:r>
      <w:r w:rsidRPr="00E31C1E">
        <w:t xml:space="preserve">.  These concerns lead to a need to </w:t>
      </w:r>
      <w:r w:rsidR="00E31C1E" w:rsidRPr="00E31C1E">
        <w:t>evaluate hot and cold food bar employees on their current food safety knowledge</w:t>
      </w:r>
      <w:r w:rsidRPr="00E31C1E">
        <w:t xml:space="preserve">.  In order to provide safe food, employees need to know how to properly prepare and maintain food for hot and cold bars and </w:t>
      </w:r>
      <w:r w:rsidR="00E31C1E" w:rsidRPr="00E31C1E">
        <w:t>demonstrate and understanding of proper uses of</w:t>
      </w:r>
      <w:r w:rsidRPr="00E31C1E">
        <w:t xml:space="preserve"> kitchen tools and equipment </w:t>
      </w:r>
      <w:sdt>
        <w:sdtPr>
          <w:id w:val="450113414"/>
          <w:citation/>
        </w:sdtPr>
        <w:sdtContent>
          <w:fldSimple w:instr=" CITATION McC09 \l 1033 ">
            <w:r w:rsidRPr="00E31C1E">
              <w:rPr>
                <w:noProof/>
              </w:rPr>
              <w:t>(McCulloch, 2009)</w:t>
            </w:r>
          </w:fldSimple>
        </w:sdtContent>
      </w:sdt>
      <w:r w:rsidRPr="00E31C1E">
        <w:t xml:space="preserve">.  This new market opportunity presents a food safety </w:t>
      </w:r>
      <w:r w:rsidR="00E31C1E" w:rsidRPr="00E31C1E">
        <w:t xml:space="preserve">concern </w:t>
      </w:r>
      <w:r w:rsidRPr="00E31C1E">
        <w:t>in the hot and cold food bars within the grocery store industry.</w:t>
      </w:r>
    </w:p>
    <w:p w:rsidR="00235862" w:rsidRPr="00075F31" w:rsidRDefault="00235862" w:rsidP="00133629">
      <w:pPr>
        <w:spacing w:line="240" w:lineRule="auto"/>
        <w:ind w:firstLine="720"/>
        <w:rPr>
          <w:color w:val="C0504D" w:themeColor="accent2"/>
        </w:rPr>
      </w:pPr>
      <w:r w:rsidRPr="00075F31">
        <w:rPr>
          <w:color w:val="C0504D" w:themeColor="accent2"/>
        </w:rPr>
        <w:t xml:space="preserve">   </w:t>
      </w:r>
    </w:p>
    <w:p w:rsidR="00235862" w:rsidRDefault="00235862" w:rsidP="00133629">
      <w:pPr>
        <w:spacing w:line="240" w:lineRule="auto"/>
      </w:pPr>
      <w:r>
        <w:tab/>
        <w:t xml:space="preserve">The purpose of this study was to identify the </w:t>
      </w:r>
      <w:r w:rsidR="00E31C1E">
        <w:t xml:space="preserve">level of food safety knowledge of </w:t>
      </w:r>
      <w:r>
        <w:t xml:space="preserve">self-service hot and cold food bar employees in grocery stores.  </w:t>
      </w:r>
      <w:r w:rsidR="00C428D7">
        <w:t>Grocery stores and other food providers continually face the major concern of food safety</w:t>
      </w:r>
      <w:r>
        <w:t xml:space="preserve"> </w:t>
      </w:r>
      <w:sdt>
        <w:sdtPr>
          <w:id w:val="450113412"/>
          <w:citation/>
        </w:sdtPr>
        <w:sdtContent>
          <w:fldSimple w:instr=" CITATION Bin05 \l 1033 ">
            <w:r>
              <w:rPr>
                <w:noProof/>
              </w:rPr>
              <w:t>(Binkley &amp; Ghiselli, 2005)</w:t>
            </w:r>
          </w:fldSimple>
        </w:sdtContent>
      </w:sdt>
      <w:r>
        <w:t xml:space="preserve">.  Food workers’ improper preparation procedures are the most prominent cause of foodborne illness outbreaks </w:t>
      </w:r>
      <w:sdt>
        <w:sdtPr>
          <w:id w:val="450113413"/>
          <w:citation/>
        </w:sdtPr>
        <w:sdtContent>
          <w:fldSimple w:instr=" CITATION Foo101 \l 1033 ">
            <w:r>
              <w:rPr>
                <w:noProof/>
              </w:rPr>
              <w:t>(Foodborne Illness, 2010)</w:t>
            </w:r>
          </w:fldSimple>
        </w:sdtContent>
      </w:sdt>
      <w:r>
        <w:t xml:space="preserve">.  </w:t>
      </w:r>
      <w:r w:rsidR="00E31C1E">
        <w:t>Food safety knowledge is</w:t>
      </w:r>
      <w:r>
        <w:t xml:space="preserve"> needed to </w:t>
      </w:r>
      <w:r w:rsidR="00E31C1E">
        <w:t xml:space="preserve">ensure </w:t>
      </w:r>
      <w:r>
        <w:t xml:space="preserve">grocery store employees </w:t>
      </w:r>
      <w:r w:rsidR="00E31C1E">
        <w:t xml:space="preserve">properly </w:t>
      </w:r>
      <w:r>
        <w:t>prepare and serve food in a manner that is safe and foodborne illness free.</w:t>
      </w:r>
    </w:p>
    <w:p w:rsidR="00CE2BC6" w:rsidRDefault="00CE2BC6" w:rsidP="00133629">
      <w:pPr>
        <w:spacing w:line="240" w:lineRule="auto"/>
      </w:pPr>
    </w:p>
    <w:p w:rsidR="001F55E8" w:rsidRPr="00D040BC" w:rsidRDefault="001F55E8" w:rsidP="00133629">
      <w:pPr>
        <w:spacing w:line="240" w:lineRule="auto"/>
        <w:rPr>
          <w:b/>
        </w:rPr>
      </w:pPr>
      <w:r w:rsidRPr="00D040BC">
        <w:rPr>
          <w:b/>
        </w:rPr>
        <w:t>Conceptual/Theoretical Framework</w:t>
      </w:r>
    </w:p>
    <w:p w:rsidR="0093152E" w:rsidRDefault="0093152E" w:rsidP="00133629">
      <w:pPr>
        <w:spacing w:line="240" w:lineRule="auto"/>
        <w:ind w:firstLine="720"/>
      </w:pPr>
    </w:p>
    <w:p w:rsidR="00235862" w:rsidRDefault="00E31C1E" w:rsidP="00CA0283">
      <w:pPr>
        <w:spacing w:line="240" w:lineRule="auto"/>
        <w:ind w:firstLine="720"/>
      </w:pPr>
      <w:r>
        <w:t xml:space="preserve">This study was conducted as part of a needs assessment for the development a computer-based food safety curriculum to train employees </w:t>
      </w:r>
      <w:r w:rsidR="00CA0283">
        <w:t xml:space="preserve">in the self-service food bars of grocery stores.  </w:t>
      </w:r>
      <w:r w:rsidR="00235862">
        <w:t xml:space="preserve">There are many methods for conducting a needs assessment.  In 1984, Witkin developed a process model that contained three phases and emphasized three levels of need </w:t>
      </w:r>
      <w:sdt>
        <w:sdtPr>
          <w:id w:val="17128089"/>
          <w:citation/>
        </w:sdtPr>
        <w:sdtContent>
          <w:fldSimple w:instr=" CITATION Alt10 \l 1033 ">
            <w:r w:rsidR="00235862">
              <w:rPr>
                <w:noProof/>
              </w:rPr>
              <w:t>(Altschuld &amp; Kumar, 2010)</w:t>
            </w:r>
          </w:fldSimple>
        </w:sdtContent>
      </w:sdt>
      <w:r w:rsidR="00235862">
        <w:t>.  Since then, Altschuld and Kumar (2010) have revised the model.</w:t>
      </w:r>
      <w:r>
        <w:t xml:space="preserve">  </w:t>
      </w:r>
      <w:r w:rsidR="00235862">
        <w:t>Phase I of a needs assessment consists of becoming organized and focusing on potential areas of concern</w:t>
      </w:r>
      <w:r w:rsidR="00235862">
        <w:rPr>
          <w:noProof/>
        </w:rPr>
        <w:t xml:space="preserve"> </w:t>
      </w:r>
      <w:sdt>
        <w:sdtPr>
          <w:rPr>
            <w:noProof/>
          </w:rPr>
          <w:id w:val="1189145"/>
          <w:citation/>
        </w:sdtPr>
        <w:sdtContent>
          <w:r w:rsidR="00D12E38">
            <w:rPr>
              <w:noProof/>
            </w:rPr>
            <w:fldChar w:fldCharType="begin"/>
          </w:r>
          <w:r w:rsidR="00235862">
            <w:rPr>
              <w:noProof/>
            </w:rPr>
            <w:instrText xml:space="preserve"> CITATION Alt10 \l 1033 </w:instrText>
          </w:r>
          <w:r w:rsidR="00D12E38">
            <w:rPr>
              <w:noProof/>
            </w:rPr>
            <w:fldChar w:fldCharType="separate"/>
          </w:r>
          <w:r w:rsidR="00235862">
            <w:rPr>
              <w:noProof/>
            </w:rPr>
            <w:t>(Altschuld &amp; Kumar, 2010)</w:t>
          </w:r>
          <w:r w:rsidR="00D12E38">
            <w:rPr>
              <w:noProof/>
            </w:rPr>
            <w:fldChar w:fldCharType="end"/>
          </w:r>
        </w:sdtContent>
      </w:sdt>
      <w:r w:rsidR="00235862">
        <w:t>.</w:t>
      </w:r>
      <w:r w:rsidR="00235862">
        <w:tab/>
        <w:t>Phase II deals with gathering new information based on what has n</w:t>
      </w:r>
      <w:r w:rsidR="00CA0283">
        <w:t xml:space="preserve">ot been discovered in Phase I </w:t>
      </w:r>
      <w:sdt>
        <w:sdtPr>
          <w:id w:val="1189146"/>
          <w:citation/>
        </w:sdtPr>
        <w:sdtContent>
          <w:fldSimple w:instr=" CITATION Alt10 \l 1033 ">
            <w:r w:rsidR="00235862">
              <w:rPr>
                <w:noProof/>
              </w:rPr>
              <w:t>(Altschuld &amp; Kumar, 2010)</w:t>
            </w:r>
          </w:fldSimple>
        </w:sdtContent>
      </w:sdt>
      <w:r w:rsidR="00235862">
        <w:t>.</w:t>
      </w:r>
      <w:r w:rsidR="00CA0283">
        <w:t xml:space="preserve">  </w:t>
      </w:r>
      <w:r w:rsidR="00235862">
        <w:t>Designing and implementing solutions for high-priority needs and evaluating the results of the needs assessment process constitute Phase III</w:t>
      </w:r>
      <w:r w:rsidR="00CA0283">
        <w:t xml:space="preserve"> </w:t>
      </w:r>
      <w:sdt>
        <w:sdtPr>
          <w:id w:val="1189148"/>
          <w:citation/>
        </w:sdtPr>
        <w:sdtContent>
          <w:fldSimple w:instr=" CITATION Alt10 \l 1033 ">
            <w:r w:rsidR="00235862">
              <w:rPr>
                <w:noProof/>
              </w:rPr>
              <w:t>(Altschuld &amp; Kumar, 2010)</w:t>
            </w:r>
          </w:fldSimple>
        </w:sdtContent>
      </w:sdt>
      <w:r w:rsidR="00235862">
        <w:t xml:space="preserve">. </w:t>
      </w:r>
    </w:p>
    <w:p w:rsidR="00E31C1E" w:rsidRDefault="00E31C1E" w:rsidP="00133629">
      <w:pPr>
        <w:spacing w:line="240" w:lineRule="auto"/>
      </w:pPr>
    </w:p>
    <w:p w:rsidR="001F55E8" w:rsidRPr="00D040BC" w:rsidRDefault="001F55E8" w:rsidP="00133629">
      <w:pPr>
        <w:spacing w:line="240" w:lineRule="auto"/>
        <w:rPr>
          <w:b/>
        </w:rPr>
      </w:pPr>
      <w:r w:rsidRPr="00D040BC">
        <w:rPr>
          <w:b/>
        </w:rPr>
        <w:t>Methodology</w:t>
      </w:r>
    </w:p>
    <w:p w:rsidR="0093152E" w:rsidRDefault="0093152E" w:rsidP="00133629">
      <w:pPr>
        <w:spacing w:line="240" w:lineRule="auto"/>
        <w:ind w:firstLine="720"/>
      </w:pPr>
    </w:p>
    <w:p w:rsidR="007B6828" w:rsidRDefault="007B6828" w:rsidP="007B6828">
      <w:pPr>
        <w:spacing w:line="240" w:lineRule="auto"/>
        <w:ind w:firstLine="720"/>
      </w:pPr>
      <w:r>
        <w:t>T</w:t>
      </w:r>
      <w:r w:rsidRPr="00107E91">
        <w:t>he United States Department of Agriculture</w:t>
      </w:r>
      <w:r>
        <w:t xml:space="preserve"> (USDA)</w:t>
      </w:r>
      <w:r w:rsidRPr="00107E91">
        <w:t xml:space="preserve"> funded a research grant through the International Center for </w:t>
      </w:r>
      <w:r>
        <w:t>Food Industry Excellence to determine the need for food safety training curriculum</w:t>
      </w:r>
      <w:r w:rsidRPr="00107E91">
        <w:t xml:space="preserve">.  Three </w:t>
      </w:r>
      <w:r>
        <w:t xml:space="preserve">grocery </w:t>
      </w:r>
      <w:r w:rsidRPr="00107E91">
        <w:t>chain</w:t>
      </w:r>
      <w:r>
        <w:t xml:space="preserve"> retail food</w:t>
      </w:r>
      <w:r w:rsidRPr="00107E91">
        <w:t xml:space="preserve"> providers agreed to participate in the collaborative project.  The chains span six geographical re</w:t>
      </w:r>
      <w:r>
        <w:t>gions within five states.  The</w:t>
      </w:r>
      <w:r w:rsidRPr="00107E91">
        <w:t xml:space="preserve"> </w:t>
      </w:r>
      <w:r>
        <w:t xml:space="preserve">grocery </w:t>
      </w:r>
      <w:r w:rsidRPr="00107E91">
        <w:t xml:space="preserve">chains allowed researchers to have access </w:t>
      </w:r>
      <w:r>
        <w:t xml:space="preserve">to </w:t>
      </w:r>
      <w:r w:rsidRPr="00107E91">
        <w:t xml:space="preserve">their stores for audits, observations, and to have at least one </w:t>
      </w:r>
      <w:r>
        <w:t xml:space="preserve">managerial employee </w:t>
      </w:r>
      <w:r w:rsidRPr="00107E91">
        <w:t xml:space="preserve">and two </w:t>
      </w:r>
      <w:r>
        <w:t>non-managerial employees</w:t>
      </w:r>
      <w:r w:rsidRPr="00107E91">
        <w:t xml:space="preserve"> comp</w:t>
      </w:r>
      <w:r>
        <w:t>l</w:t>
      </w:r>
      <w:r w:rsidRPr="00107E91">
        <w:t xml:space="preserve">ete a written questionnaire.  </w:t>
      </w:r>
    </w:p>
    <w:p w:rsidR="00C428D7" w:rsidRPr="00107E91" w:rsidRDefault="00C428D7" w:rsidP="007B6828">
      <w:pPr>
        <w:spacing w:line="240" w:lineRule="auto"/>
        <w:ind w:firstLine="720"/>
      </w:pPr>
    </w:p>
    <w:p w:rsidR="00CA0283" w:rsidRDefault="007B6828" w:rsidP="00CA0283">
      <w:pPr>
        <w:spacing w:line="240" w:lineRule="auto"/>
        <w:ind w:firstLine="720"/>
      </w:pPr>
      <w:r w:rsidRPr="00107E91">
        <w:t>The research design for the USDA funded study was q</w:t>
      </w:r>
      <w:r>
        <w:t>uasi-experimental.  The study contained</w:t>
      </w:r>
      <w:r w:rsidRPr="00107E91">
        <w:t xml:space="preserve"> an education intervention.  </w:t>
      </w:r>
      <w:r w:rsidR="00CA0283">
        <w:t xml:space="preserve">The needs assessment utilized a pre-post </w:t>
      </w:r>
      <w:r w:rsidR="00CA0283" w:rsidRPr="00247822">
        <w:t xml:space="preserve">assessment </w:t>
      </w:r>
      <w:r w:rsidR="00CA0283">
        <w:t>a</w:t>
      </w:r>
      <w:r w:rsidR="00CA0283" w:rsidRPr="00247822">
        <w:t xml:space="preserve">nd included collecting questionnaires from </w:t>
      </w:r>
      <w:r>
        <w:t>44 stores</w:t>
      </w:r>
      <w:r w:rsidR="00CA0283">
        <w:t xml:space="preserve">.  This particular </w:t>
      </w:r>
      <w:r>
        <w:t>research poster</w:t>
      </w:r>
      <w:r w:rsidR="00CA0283">
        <w:t xml:space="preserve"> will </w:t>
      </w:r>
      <w:r>
        <w:t xml:space="preserve">describe the </w:t>
      </w:r>
      <w:r w:rsidR="00CA0283">
        <w:t xml:space="preserve">food safety knowledge of </w:t>
      </w:r>
      <w:r>
        <w:t xml:space="preserve">food bar </w:t>
      </w:r>
      <w:r w:rsidR="00CA0283">
        <w:t>employees</w:t>
      </w:r>
      <w:r>
        <w:t xml:space="preserve"> prior to the interventional training.</w:t>
      </w:r>
    </w:p>
    <w:p w:rsidR="007B6828" w:rsidRDefault="007B6828" w:rsidP="00CA0283">
      <w:pPr>
        <w:spacing w:line="240" w:lineRule="auto"/>
        <w:ind w:firstLine="720"/>
      </w:pPr>
    </w:p>
    <w:p w:rsidR="00372023" w:rsidRPr="00D040BC" w:rsidRDefault="00372023" w:rsidP="00133629">
      <w:pPr>
        <w:spacing w:line="240" w:lineRule="auto"/>
        <w:rPr>
          <w:b/>
        </w:rPr>
      </w:pPr>
      <w:r w:rsidRPr="00D040BC">
        <w:rPr>
          <w:b/>
        </w:rPr>
        <w:t>Results</w:t>
      </w:r>
      <w:r w:rsidR="00CE5330" w:rsidRPr="00D040BC">
        <w:rPr>
          <w:b/>
        </w:rPr>
        <w:t>/Findings</w:t>
      </w:r>
    </w:p>
    <w:p w:rsidR="0093152E" w:rsidRDefault="0093152E" w:rsidP="00133629">
      <w:pPr>
        <w:spacing w:line="240" w:lineRule="auto"/>
        <w:ind w:firstLine="720"/>
      </w:pPr>
    </w:p>
    <w:p w:rsidR="00372023" w:rsidRPr="005B2AA0" w:rsidRDefault="00133629" w:rsidP="007B6828">
      <w:pPr>
        <w:spacing w:line="240" w:lineRule="auto"/>
        <w:ind w:firstLine="720"/>
      </w:pPr>
      <w:r w:rsidRPr="005B2AA0">
        <w:t xml:space="preserve">This study did not lend itself to identifying changes in food safety knowledge for individuals but for entire stores, therefore, the food safety knowledge scores reported were representative of food safety knowledge </w:t>
      </w:r>
      <w:r w:rsidR="007B6828" w:rsidRPr="005B2AA0">
        <w:t>of food bar employees within the store</w:t>
      </w:r>
      <w:r w:rsidRPr="005B2AA0">
        <w:t xml:space="preserve">.  </w:t>
      </w:r>
    </w:p>
    <w:p w:rsidR="005B2AA0" w:rsidRPr="005B2AA0" w:rsidRDefault="005B2AA0" w:rsidP="007B6828">
      <w:pPr>
        <w:spacing w:line="240" w:lineRule="auto"/>
        <w:ind w:firstLine="720"/>
      </w:pPr>
    </w:p>
    <w:p w:rsidR="00133629" w:rsidRPr="005B2AA0" w:rsidRDefault="00C428D7" w:rsidP="00133629">
      <w:pPr>
        <w:spacing w:line="240" w:lineRule="auto"/>
        <w:ind w:firstLine="720"/>
      </w:pPr>
      <w:r>
        <w:t>S</w:t>
      </w:r>
      <w:r w:rsidR="00133629" w:rsidRPr="005B2AA0">
        <w:t xml:space="preserve">even </w:t>
      </w:r>
      <w:r w:rsidR="007B6828" w:rsidRPr="005B2AA0">
        <w:t xml:space="preserve">of the 16 </w:t>
      </w:r>
      <w:r w:rsidR="00133629" w:rsidRPr="005B2AA0">
        <w:t xml:space="preserve">questions were answered correctly by employees at more than 80% of the stores.  These questions </w:t>
      </w:r>
      <w:r w:rsidR="007B6828" w:rsidRPr="005B2AA0">
        <w:t xml:space="preserve">dealt primarily with cleaning and sanitation practices and management policies.  Two questions </w:t>
      </w:r>
      <w:r w:rsidR="005B2AA0" w:rsidRPr="005B2AA0">
        <w:t xml:space="preserve">dealing with bacteria control and utensil use had a mean score </w:t>
      </w:r>
      <w:r w:rsidR="00133629" w:rsidRPr="005B2AA0">
        <w:t xml:space="preserve">above 90%.  There were five </w:t>
      </w:r>
      <w:r w:rsidR="005B2AA0" w:rsidRPr="005B2AA0">
        <w:t xml:space="preserve">of the 16 </w:t>
      </w:r>
      <w:r w:rsidR="00133629" w:rsidRPr="005B2AA0">
        <w:t xml:space="preserve">questions that were answered correctly by employees at less than 40% of the stores.  These questions </w:t>
      </w:r>
      <w:r w:rsidR="005B2AA0" w:rsidRPr="005B2AA0">
        <w:t>were primarily temperature control questions.  The question dealing with holding temperatures for hot held foods had the</w:t>
      </w:r>
      <w:r w:rsidR="00133629" w:rsidRPr="005B2AA0">
        <w:t xml:space="preserve"> lowest grand mean of 18.2%.  </w:t>
      </w:r>
    </w:p>
    <w:p w:rsidR="005B2AA0" w:rsidRDefault="005B2AA0" w:rsidP="00E31C1E">
      <w:pPr>
        <w:spacing w:line="240" w:lineRule="auto"/>
        <w:ind w:firstLine="720"/>
        <w:rPr>
          <w:color w:val="C0504D" w:themeColor="accent2"/>
        </w:rPr>
      </w:pPr>
    </w:p>
    <w:p w:rsidR="00133629" w:rsidRPr="00D85B2E" w:rsidRDefault="00133629" w:rsidP="00E31C1E">
      <w:pPr>
        <w:spacing w:line="240" w:lineRule="auto"/>
        <w:ind w:firstLine="720"/>
      </w:pPr>
      <w:r w:rsidRPr="00D85B2E">
        <w:t xml:space="preserve">The majority of the questions were scored consistently between the different chains on the pre-training assessment.  However, a few questions display a large variance between </w:t>
      </w:r>
      <w:r w:rsidR="005B2AA0" w:rsidRPr="00D85B2E">
        <w:t>the different chains.  A question regarding the best growing temperature for bacteria</w:t>
      </w:r>
      <w:r w:rsidRPr="00D85B2E">
        <w:t xml:space="preserve"> scored a 90.3% and 86.4% in </w:t>
      </w:r>
      <w:r w:rsidR="005B2AA0" w:rsidRPr="00D85B2E">
        <w:t>two of the chains</w:t>
      </w:r>
      <w:r w:rsidRPr="00D85B2E">
        <w:t>, but the same question scored 8.6%</w:t>
      </w:r>
      <w:r w:rsidR="005B2AA0" w:rsidRPr="00D85B2E">
        <w:t xml:space="preserve"> in the third chain</w:t>
      </w:r>
      <w:r w:rsidRPr="00D85B2E">
        <w:t xml:space="preserve">.  Likewise, </w:t>
      </w:r>
      <w:r w:rsidR="00D85B2E" w:rsidRPr="00D85B2E">
        <w:t>questions dealing with H</w:t>
      </w:r>
      <w:r w:rsidR="00D85B2E">
        <w:t xml:space="preserve">azard </w:t>
      </w:r>
      <w:r w:rsidR="00D85B2E" w:rsidRPr="00D85B2E">
        <w:t>A</w:t>
      </w:r>
      <w:r w:rsidR="00D85B2E">
        <w:t xml:space="preserve">nalysis and Critical </w:t>
      </w:r>
      <w:r w:rsidR="00D85B2E" w:rsidRPr="00D85B2E">
        <w:t>C</w:t>
      </w:r>
      <w:r w:rsidR="00D85B2E">
        <w:t xml:space="preserve">ontrol </w:t>
      </w:r>
      <w:r w:rsidR="00D85B2E" w:rsidRPr="00D85B2E">
        <w:t>P</w:t>
      </w:r>
      <w:r w:rsidR="00D85B2E">
        <w:t>oints</w:t>
      </w:r>
      <w:r w:rsidR="00D85B2E" w:rsidRPr="00D85B2E">
        <w:t xml:space="preserve"> and F</w:t>
      </w:r>
      <w:r w:rsidR="00D85B2E">
        <w:t xml:space="preserve">ood and </w:t>
      </w:r>
      <w:r w:rsidR="00D85B2E" w:rsidRPr="00D85B2E">
        <w:t>D</w:t>
      </w:r>
      <w:r w:rsidR="00D85B2E">
        <w:t xml:space="preserve">rug </w:t>
      </w:r>
      <w:r w:rsidR="00D85B2E" w:rsidRPr="00D85B2E">
        <w:t>A</w:t>
      </w:r>
      <w:r w:rsidR="00D85B2E">
        <w:t>dministration</w:t>
      </w:r>
      <w:r w:rsidR="00D85B2E" w:rsidRPr="00D85B2E">
        <w:t xml:space="preserve"> Food Codes </w:t>
      </w:r>
      <w:r w:rsidRPr="00D85B2E">
        <w:t xml:space="preserve">displayed a much lower score in </w:t>
      </w:r>
      <w:r w:rsidR="005B2AA0" w:rsidRPr="00D85B2E">
        <w:t xml:space="preserve">one of the chains </w:t>
      </w:r>
      <w:r w:rsidRPr="00D85B2E">
        <w:t xml:space="preserve">when compared to </w:t>
      </w:r>
      <w:r w:rsidR="005B2AA0" w:rsidRPr="00D85B2E">
        <w:t>other chains in the study</w:t>
      </w:r>
      <w:r w:rsidRPr="00D85B2E">
        <w:t>.</w:t>
      </w:r>
    </w:p>
    <w:p w:rsidR="00CE2BC6" w:rsidRDefault="00CE2BC6" w:rsidP="00133629">
      <w:pPr>
        <w:spacing w:line="240" w:lineRule="auto"/>
      </w:pPr>
    </w:p>
    <w:p w:rsidR="0093152E" w:rsidRPr="00D040BC" w:rsidRDefault="00372023" w:rsidP="00133629">
      <w:pPr>
        <w:spacing w:line="240" w:lineRule="auto"/>
        <w:rPr>
          <w:b/>
        </w:rPr>
      </w:pPr>
      <w:r w:rsidRPr="00D040BC">
        <w:rPr>
          <w:b/>
        </w:rPr>
        <w:t>Conclusions</w:t>
      </w:r>
    </w:p>
    <w:p w:rsidR="00372023" w:rsidRDefault="00372023" w:rsidP="00133629">
      <w:pPr>
        <w:spacing w:line="240" w:lineRule="auto"/>
        <w:rPr>
          <w:u w:val="single"/>
        </w:rPr>
      </w:pPr>
    </w:p>
    <w:p w:rsidR="00133629" w:rsidRPr="00D85B2E" w:rsidRDefault="00D85B2E" w:rsidP="00133629">
      <w:pPr>
        <w:spacing w:line="240" w:lineRule="auto"/>
        <w:ind w:firstLine="720"/>
      </w:pPr>
      <w:r w:rsidRPr="00D85B2E">
        <w:t xml:space="preserve">Nine </w:t>
      </w:r>
      <w:r w:rsidR="00133629" w:rsidRPr="00D85B2E">
        <w:t xml:space="preserve">questions </w:t>
      </w:r>
      <w:r w:rsidRPr="00D85B2E">
        <w:t xml:space="preserve">were </w:t>
      </w:r>
      <w:r w:rsidR="00133629" w:rsidRPr="00D85B2E">
        <w:t xml:space="preserve">identified as being low-performing questions </w:t>
      </w:r>
      <w:r w:rsidRPr="00D85B2E">
        <w:t>on t</w:t>
      </w:r>
      <w:r w:rsidR="00133629" w:rsidRPr="00D85B2E">
        <w:t xml:space="preserve">he pre-training assessments for stores.   </w:t>
      </w:r>
      <w:r w:rsidRPr="00D85B2E">
        <w:t xml:space="preserve">Employees in the self-service food bar industry do not appear to be knowledgeable of proper food safety practices deemed to be essential knowledge of individuals working with hot and cold ready-to-eat foods.  </w:t>
      </w:r>
    </w:p>
    <w:p w:rsidR="00372023" w:rsidRPr="00E31C1E" w:rsidRDefault="00D040BC" w:rsidP="00E31C1E">
      <w:pPr>
        <w:spacing w:line="240" w:lineRule="auto"/>
        <w:ind w:firstLine="720"/>
      </w:pPr>
      <w:r>
        <w:t xml:space="preserve">  </w:t>
      </w:r>
    </w:p>
    <w:p w:rsidR="0093152E" w:rsidRPr="00427DEF" w:rsidRDefault="00CE5330" w:rsidP="00133629">
      <w:pPr>
        <w:spacing w:line="240" w:lineRule="auto"/>
        <w:rPr>
          <w:b/>
        </w:rPr>
      </w:pPr>
      <w:r w:rsidRPr="00427DEF">
        <w:rPr>
          <w:b/>
        </w:rPr>
        <w:t>Implications/</w:t>
      </w:r>
      <w:r w:rsidR="00372023" w:rsidRPr="00427DEF">
        <w:rPr>
          <w:b/>
        </w:rPr>
        <w:t>Recommendations</w:t>
      </w:r>
      <w:r w:rsidRPr="00427DEF">
        <w:rPr>
          <w:b/>
        </w:rPr>
        <w:t>/Impact on Profession</w:t>
      </w:r>
    </w:p>
    <w:p w:rsidR="00CB67B5" w:rsidRDefault="00CB67B5" w:rsidP="00133629">
      <w:pPr>
        <w:spacing w:line="240" w:lineRule="auto"/>
      </w:pPr>
    </w:p>
    <w:p w:rsidR="00133629" w:rsidRPr="00171696" w:rsidRDefault="00133629" w:rsidP="00133629">
      <w:pPr>
        <w:spacing w:line="240" w:lineRule="auto"/>
        <w:ind w:firstLine="720"/>
      </w:pPr>
      <w:r w:rsidRPr="00171696">
        <w:t xml:space="preserve">This study identified a </w:t>
      </w:r>
      <w:r w:rsidR="00D85B2E">
        <w:t>lack of food safety knowledge of</w:t>
      </w:r>
      <w:r w:rsidRPr="00171696">
        <w:t xml:space="preserve"> employees </w:t>
      </w:r>
      <w:r>
        <w:t xml:space="preserve">in the hot and cold </w:t>
      </w:r>
      <w:r w:rsidR="00D85B2E">
        <w:t xml:space="preserve">self-service </w:t>
      </w:r>
      <w:r>
        <w:t xml:space="preserve">food bars </w:t>
      </w:r>
      <w:r w:rsidR="00D85B2E">
        <w:t>of g</w:t>
      </w:r>
      <w:r w:rsidRPr="00171696">
        <w:t xml:space="preserve">rocery stores.  All employees who work in any aspect of the hot and cold </w:t>
      </w:r>
      <w:r>
        <w:t xml:space="preserve">self-service </w:t>
      </w:r>
      <w:r w:rsidRPr="00171696">
        <w:t>food bars within the grocery stores should be required to participate in additional food safety training that focuses specifically on issues relating to hot and cold food bar food safety.</w:t>
      </w:r>
    </w:p>
    <w:p w:rsidR="00CB67B5" w:rsidRDefault="00CB67B5" w:rsidP="00DB526A">
      <w:pPr>
        <w:spacing w:line="240" w:lineRule="auto"/>
        <w:ind w:firstLine="720"/>
      </w:pPr>
      <w:r w:rsidRPr="002B5F35">
        <w:t xml:space="preserve">  </w:t>
      </w:r>
    </w:p>
    <w:p w:rsidR="00553960" w:rsidRDefault="00D85B2E" w:rsidP="00962147">
      <w:pPr>
        <w:spacing w:line="240" w:lineRule="auto"/>
        <w:rPr>
          <w:b/>
        </w:rPr>
      </w:pPr>
      <w:r>
        <w:rPr>
          <w:b/>
        </w:rPr>
        <w:br w:type="page"/>
      </w:r>
      <w:r w:rsidR="00553960" w:rsidRPr="00CB67B5">
        <w:rPr>
          <w:b/>
        </w:rPr>
        <w:t>References</w:t>
      </w:r>
    </w:p>
    <w:sdt>
      <w:sdtPr>
        <w:rPr>
          <w:rFonts w:ascii="Times New Roman" w:eastAsia="Times New Roman" w:hAnsi="Times New Roman" w:cs="Times New Roman"/>
          <w:b w:val="0"/>
          <w:bCs w:val="0"/>
          <w:color w:val="auto"/>
          <w:sz w:val="24"/>
          <w:szCs w:val="24"/>
          <w:lang w:bidi="ar-SA"/>
        </w:rPr>
        <w:id w:val="-1440224784"/>
        <w:docPartObj>
          <w:docPartGallery w:val="Bibliographies"/>
          <w:docPartUnique/>
        </w:docPartObj>
      </w:sdtPr>
      <w:sdtContent>
        <w:p w:rsidR="00D85B2E" w:rsidRDefault="00D85B2E" w:rsidP="00962147">
          <w:pPr>
            <w:pStyle w:val="Heading1"/>
            <w:spacing w:before="0" w:line="240" w:lineRule="auto"/>
            <w:ind w:left="720" w:hanging="720"/>
          </w:pPr>
        </w:p>
        <w:p w:rsidR="00D85B2E" w:rsidRDefault="00D12E38" w:rsidP="00962147">
          <w:pPr>
            <w:pStyle w:val="Bibliography"/>
            <w:spacing w:after="240" w:line="240" w:lineRule="auto"/>
            <w:ind w:left="720" w:hanging="720"/>
            <w:rPr>
              <w:noProof/>
            </w:rPr>
          </w:pPr>
          <w:r>
            <w:fldChar w:fldCharType="begin"/>
          </w:r>
          <w:r w:rsidR="00D85B2E">
            <w:instrText xml:space="preserve"> BIBLIOGRAPHY </w:instrText>
          </w:r>
          <w:r>
            <w:fldChar w:fldCharType="separate"/>
          </w:r>
          <w:r w:rsidR="00D85B2E">
            <w:rPr>
              <w:noProof/>
            </w:rPr>
            <w:t xml:space="preserve">Altschuld, J. W., &amp; Kumar, D. D. (2010). </w:t>
          </w:r>
          <w:r w:rsidR="00D85B2E">
            <w:rPr>
              <w:i/>
              <w:iCs/>
              <w:noProof/>
            </w:rPr>
            <w:t>Needs Assessment: An Overview.</w:t>
          </w:r>
          <w:r w:rsidR="00D85B2E">
            <w:rPr>
              <w:noProof/>
            </w:rPr>
            <w:t xml:space="preserve"> Thousand Oaks, CA: SAGE Publications.</w:t>
          </w:r>
        </w:p>
        <w:p w:rsidR="00D85B2E" w:rsidRDefault="00D85B2E" w:rsidP="00962147">
          <w:pPr>
            <w:pStyle w:val="Bibliography"/>
            <w:spacing w:after="240" w:line="240" w:lineRule="auto"/>
            <w:ind w:left="720" w:hanging="720"/>
            <w:rPr>
              <w:noProof/>
            </w:rPr>
          </w:pPr>
          <w:r>
            <w:rPr>
              <w:noProof/>
            </w:rPr>
            <w:t xml:space="preserve">Binkley, M., &amp; Ghiselli, R. (2005). Food safety issues and training methods for ready-to-eat foods in the grocery industry. </w:t>
          </w:r>
          <w:r>
            <w:rPr>
              <w:i/>
              <w:iCs/>
              <w:noProof/>
            </w:rPr>
            <w:t>Journal of Environmental Health</w:t>
          </w:r>
          <w:r>
            <w:rPr>
              <w:noProof/>
            </w:rPr>
            <w:t xml:space="preserve"> </w:t>
          </w:r>
          <w:r>
            <w:rPr>
              <w:i/>
              <w:iCs/>
              <w:noProof/>
            </w:rPr>
            <w:t>, 68</w:t>
          </w:r>
          <w:r>
            <w:rPr>
              <w:noProof/>
            </w:rPr>
            <w:t xml:space="preserve"> (3), 27-31.</w:t>
          </w:r>
        </w:p>
        <w:p w:rsidR="00D85B2E" w:rsidRDefault="00D85B2E" w:rsidP="00962147">
          <w:pPr>
            <w:pStyle w:val="Bibliography"/>
            <w:spacing w:after="240" w:line="240" w:lineRule="auto"/>
            <w:ind w:left="720" w:hanging="720"/>
            <w:rPr>
              <w:noProof/>
            </w:rPr>
          </w:pPr>
          <w:r>
            <w:rPr>
              <w:noProof/>
            </w:rPr>
            <w:t xml:space="preserve">Bolton, R. N., Shankar, V., &amp; Montoya, D. Y. (2010). Recent Trends and Emerging Practices in Retailer Pricing. In M. Krafft, &amp; M. K. Mantrala, </w:t>
          </w:r>
          <w:r>
            <w:rPr>
              <w:i/>
              <w:iCs/>
              <w:noProof/>
            </w:rPr>
            <w:t>Retailing in the 21st Century: Current and Future Trends</w:t>
          </w:r>
          <w:r>
            <w:rPr>
              <w:noProof/>
            </w:rPr>
            <w:t xml:space="preserve"> (pp. 301-318). New York: Springer .</w:t>
          </w:r>
        </w:p>
        <w:p w:rsidR="00D85B2E" w:rsidRDefault="00D85B2E" w:rsidP="00962147">
          <w:pPr>
            <w:pStyle w:val="Bibliography"/>
            <w:spacing w:after="240" w:line="240" w:lineRule="auto"/>
            <w:ind w:left="720" w:hanging="720"/>
            <w:rPr>
              <w:noProof/>
            </w:rPr>
          </w:pPr>
          <w:r>
            <w:rPr>
              <w:i/>
              <w:iCs/>
              <w:noProof/>
            </w:rPr>
            <w:t>Foodborne Illness</w:t>
          </w:r>
          <w:r>
            <w:rPr>
              <w:noProof/>
            </w:rPr>
            <w:t>. (2010). Retrieved April 7, 2010, from Centers for Disease Control and Prevention: http://www.cdc.gov/ncidod/dbmd/diseaseinfo/foodborneinfections_g.htm#howmanycases</w:t>
          </w:r>
        </w:p>
        <w:p w:rsidR="00D85B2E" w:rsidRDefault="00D85B2E" w:rsidP="00962147">
          <w:pPr>
            <w:pStyle w:val="Bibliography"/>
            <w:spacing w:after="240" w:line="240" w:lineRule="auto"/>
            <w:ind w:left="720" w:hanging="720"/>
            <w:rPr>
              <w:noProof/>
            </w:rPr>
          </w:pPr>
          <w:r>
            <w:rPr>
              <w:noProof/>
            </w:rPr>
            <w:t xml:space="preserve">Friddle, C. G., Mangaraj, S., &amp; Kinsey, J. D. (2001). </w:t>
          </w:r>
          <w:r>
            <w:rPr>
              <w:i/>
              <w:iCs/>
              <w:noProof/>
            </w:rPr>
            <w:t>The Food Service Industry: Trends and Changing Structure in the New Millennium.</w:t>
          </w:r>
          <w:r>
            <w:rPr>
              <w:noProof/>
            </w:rPr>
            <w:t xml:space="preserve"> St. Paul, MN: The Retail Food Industry Center.</w:t>
          </w:r>
        </w:p>
        <w:p w:rsidR="00D85B2E" w:rsidRDefault="00D85B2E" w:rsidP="00962147">
          <w:pPr>
            <w:pStyle w:val="Bibliography"/>
            <w:spacing w:after="240" w:line="240" w:lineRule="auto"/>
            <w:ind w:left="720" w:hanging="720"/>
            <w:rPr>
              <w:noProof/>
            </w:rPr>
          </w:pPr>
          <w:r>
            <w:rPr>
              <w:noProof/>
            </w:rPr>
            <w:t xml:space="preserve">McCulloch, A. (2009). </w:t>
          </w:r>
          <w:r>
            <w:rPr>
              <w:i/>
              <w:iCs/>
              <w:noProof/>
            </w:rPr>
            <w:t>A preassessment for developing a food safety training program for self service food bars in grocery stores</w:t>
          </w:r>
          <w:r w:rsidR="009D4A8F">
            <w:rPr>
              <w:i/>
              <w:iCs/>
              <w:noProof/>
            </w:rPr>
            <w:t xml:space="preserve"> </w:t>
          </w:r>
          <w:r w:rsidR="009D4A8F">
            <w:rPr>
              <w:iCs/>
              <w:noProof/>
            </w:rPr>
            <w:t>(Unpublished maser's thesis)</w:t>
          </w:r>
          <w:r>
            <w:rPr>
              <w:i/>
              <w:iCs/>
              <w:noProof/>
            </w:rPr>
            <w:t>.</w:t>
          </w:r>
          <w:r w:rsidR="009D4A8F">
            <w:rPr>
              <w:iCs/>
              <w:noProof/>
            </w:rPr>
            <w:t xml:space="preserve"> Texas Tech University, Lubbock, TX.</w:t>
          </w:r>
          <w:r>
            <w:rPr>
              <w:noProof/>
            </w:rPr>
            <w:t xml:space="preserve"> </w:t>
          </w:r>
        </w:p>
        <w:p w:rsidR="00D85B2E" w:rsidRDefault="00D85B2E" w:rsidP="00962147">
          <w:pPr>
            <w:pStyle w:val="Bibliography"/>
            <w:spacing w:after="240" w:line="240" w:lineRule="auto"/>
            <w:ind w:left="720" w:hanging="720"/>
            <w:rPr>
              <w:noProof/>
            </w:rPr>
          </w:pPr>
          <w:r>
            <w:rPr>
              <w:noProof/>
            </w:rPr>
            <w:t xml:space="preserve">Quested, T. E., Cook, P. E., Gorris, L. G., &amp; Cole, M. B. (2010). Trends in technology, trade, and consumption likely to impact on microbial food safety. </w:t>
          </w:r>
          <w:r>
            <w:rPr>
              <w:i/>
              <w:iCs/>
              <w:noProof/>
            </w:rPr>
            <w:t>International Journal of Food Microbiology</w:t>
          </w:r>
          <w:r>
            <w:rPr>
              <w:noProof/>
            </w:rPr>
            <w:t xml:space="preserve"> , 29-42.</w:t>
          </w:r>
        </w:p>
        <w:p w:rsidR="00D85B2E" w:rsidRDefault="00D12E38" w:rsidP="00962147">
          <w:pPr>
            <w:spacing w:after="240" w:line="240" w:lineRule="auto"/>
            <w:ind w:left="720" w:hanging="720"/>
          </w:pPr>
          <w:r>
            <w:fldChar w:fldCharType="end"/>
          </w:r>
        </w:p>
      </w:sdtContent>
    </w:sdt>
    <w:p w:rsidR="00D85B2E" w:rsidRPr="00CB67B5" w:rsidRDefault="00D85B2E" w:rsidP="00962147">
      <w:pPr>
        <w:spacing w:after="240" w:line="240" w:lineRule="auto"/>
        <w:ind w:left="720" w:hanging="720"/>
        <w:rPr>
          <w:b/>
        </w:rPr>
      </w:pPr>
    </w:p>
    <w:p w:rsidR="00CB67B5" w:rsidRDefault="00CB67B5" w:rsidP="00962147">
      <w:pPr>
        <w:pStyle w:val="Heading1"/>
        <w:spacing w:before="0" w:after="240" w:line="240" w:lineRule="auto"/>
        <w:ind w:left="720" w:hanging="720"/>
      </w:pPr>
    </w:p>
    <w:p w:rsidR="001E0778" w:rsidRPr="00CE5330" w:rsidRDefault="001E0778" w:rsidP="00962147">
      <w:pPr>
        <w:spacing w:after="240" w:line="240" w:lineRule="auto"/>
        <w:ind w:left="720" w:hanging="720"/>
      </w:pPr>
    </w:p>
    <w:sectPr w:rsidR="001E0778" w:rsidRPr="00CE5330" w:rsidSect="009C7BFB">
      <w:pgSz w:w="12240" w:h="15840"/>
      <w:pgMar w:top="1440" w:right="1440" w:bottom="1440" w:left="1440" w:header="720" w:footer="720" w:gutter="0"/>
      <w:cols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2" w:author="Ag Ed &amp; Comm" w:date="2011-01-18T09:49:00Z" w:initials="AE&amp;C">
    <w:p w:rsidR="00C428D7" w:rsidRDefault="00C428D7">
      <w:pPr>
        <w:pStyle w:val="CommentText"/>
      </w:pPr>
      <w:r>
        <w:rPr>
          <w:rStyle w:val="CommentReference"/>
        </w:rPr>
        <w:annotationRef/>
      </w:r>
      <w:r>
        <w:t>What is HMR?</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2342" w:rsidRDefault="00AA2342" w:rsidP="005B5A6A">
      <w:pPr>
        <w:spacing w:line="240" w:lineRule="auto"/>
      </w:pPr>
      <w:r>
        <w:separator/>
      </w:r>
    </w:p>
  </w:endnote>
  <w:endnote w:type="continuationSeparator" w:id="1">
    <w:p w:rsidR="00AA2342" w:rsidRDefault="00AA2342" w:rsidP="005B5A6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Lucida Grande">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2419309"/>
      <w:docPartObj>
        <w:docPartGallery w:val="Page Numbers (Bottom of Page)"/>
        <w:docPartUnique/>
      </w:docPartObj>
    </w:sdtPr>
    <w:sdtContent>
      <w:p w:rsidR="007B6828" w:rsidRDefault="00D12E38">
        <w:pPr>
          <w:pStyle w:val="Footer"/>
          <w:jc w:val="center"/>
        </w:pPr>
        <w:fldSimple w:instr=" PAGE   \* MERGEFORMAT ">
          <w:r w:rsidR="004C0F11">
            <w:rPr>
              <w:noProof/>
            </w:rPr>
            <w:t>4</w:t>
          </w:r>
        </w:fldSimple>
      </w:p>
    </w:sdtContent>
  </w:sdt>
  <w:p w:rsidR="007B6828" w:rsidRDefault="007B682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2342" w:rsidRDefault="00AA2342" w:rsidP="005B5A6A">
      <w:pPr>
        <w:spacing w:line="240" w:lineRule="auto"/>
      </w:pPr>
      <w:r>
        <w:separator/>
      </w:r>
    </w:p>
  </w:footnote>
  <w:footnote w:type="continuationSeparator" w:id="1">
    <w:p w:rsidR="00AA2342" w:rsidRDefault="00AA2342" w:rsidP="005B5A6A">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revisionView w:markup="0"/>
  <w:trackRevisions/>
  <w:doNotTrackMoves/>
  <w:defaultTabStop w:val="720"/>
  <w:drawingGridHorizontalSpacing w:val="120"/>
  <w:drawingGridVerticalSpacing w:val="360"/>
  <w:displayHorizontalDrawingGridEvery w:val="0"/>
  <w:displayVerticalDrawingGridEvery w:val="0"/>
  <w:characterSpacingControl w:val="doNotCompress"/>
  <w:savePreviewPicture/>
  <w:footnotePr>
    <w:footnote w:id="0"/>
    <w:footnote w:id="1"/>
  </w:footnotePr>
  <w:endnotePr>
    <w:endnote w:id="0"/>
    <w:endnote w:id="1"/>
  </w:endnotePr>
  <w:compat>
    <w:doNotAutofitConstrainedTables/>
    <w:splitPgBreakAndParaMark/>
    <w:doNotVertAlignCellWithSp/>
    <w:doNotBreakConstrainedForcedTable/>
    <w:useAnsiKerningPairs/>
    <w:cachedColBalance/>
  </w:compat>
  <w:rsids>
    <w:rsidRoot w:val="001E0778"/>
    <w:rsid w:val="0007627C"/>
    <w:rsid w:val="000A29B6"/>
    <w:rsid w:val="000B0577"/>
    <w:rsid w:val="00104B2D"/>
    <w:rsid w:val="00110719"/>
    <w:rsid w:val="00115433"/>
    <w:rsid w:val="00133629"/>
    <w:rsid w:val="001E0778"/>
    <w:rsid w:val="001F0C77"/>
    <w:rsid w:val="001F55E8"/>
    <w:rsid w:val="00235862"/>
    <w:rsid w:val="002F446C"/>
    <w:rsid w:val="00315C92"/>
    <w:rsid w:val="00372023"/>
    <w:rsid w:val="0037270F"/>
    <w:rsid w:val="003E1C95"/>
    <w:rsid w:val="00400536"/>
    <w:rsid w:val="0042114D"/>
    <w:rsid w:val="00427DEF"/>
    <w:rsid w:val="00450081"/>
    <w:rsid w:val="004C0F11"/>
    <w:rsid w:val="004C7E67"/>
    <w:rsid w:val="00553960"/>
    <w:rsid w:val="005B2AA0"/>
    <w:rsid w:val="005B3608"/>
    <w:rsid w:val="005B5A6A"/>
    <w:rsid w:val="00666708"/>
    <w:rsid w:val="006A5939"/>
    <w:rsid w:val="006B37D5"/>
    <w:rsid w:val="00720A20"/>
    <w:rsid w:val="00761531"/>
    <w:rsid w:val="00782965"/>
    <w:rsid w:val="007A19D2"/>
    <w:rsid w:val="007B6828"/>
    <w:rsid w:val="007C11B0"/>
    <w:rsid w:val="0088218F"/>
    <w:rsid w:val="0093152E"/>
    <w:rsid w:val="00962147"/>
    <w:rsid w:val="009A5E96"/>
    <w:rsid w:val="009C7BFB"/>
    <w:rsid w:val="009D4A8F"/>
    <w:rsid w:val="00AA2342"/>
    <w:rsid w:val="00AC0F3B"/>
    <w:rsid w:val="00AD503B"/>
    <w:rsid w:val="00AF49CA"/>
    <w:rsid w:val="00B8349B"/>
    <w:rsid w:val="00C428D7"/>
    <w:rsid w:val="00CA0283"/>
    <w:rsid w:val="00CB67B5"/>
    <w:rsid w:val="00CD02F1"/>
    <w:rsid w:val="00CE2BC6"/>
    <w:rsid w:val="00CE5330"/>
    <w:rsid w:val="00D040BC"/>
    <w:rsid w:val="00D12E38"/>
    <w:rsid w:val="00D85B2E"/>
    <w:rsid w:val="00DA2201"/>
    <w:rsid w:val="00DB526A"/>
    <w:rsid w:val="00DC77A6"/>
    <w:rsid w:val="00E31C1E"/>
    <w:rsid w:val="00E72343"/>
    <w:rsid w:val="00EE15C8"/>
    <w:rsid w:val="00F424A3"/>
    <w:rsid w:val="00F850E6"/>
    <w:rsid w:val="00F85A86"/>
    <w:rsid w:val="00FD5C43"/>
    <w:rsid w:val="00FE4757"/>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heading 1" w:uiPriority="9" w:qFormat="1"/>
    <w:lsdException w:name="footer" w:uiPriority="99"/>
    <w:lsdException w:name="Bibliography" w:uiPriority="37"/>
  </w:latentStyles>
  <w:style w:type="paragraph" w:default="1" w:styleId="Normal">
    <w:name w:val="Normal"/>
    <w:qFormat/>
    <w:rsid w:val="001E0778"/>
    <w:pPr>
      <w:spacing w:line="48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CB67B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paragraph" w:styleId="Heading3">
    <w:name w:val="heading 3"/>
    <w:basedOn w:val="Normal"/>
    <w:next w:val="Normal"/>
    <w:link w:val="Heading3Char"/>
    <w:rsid w:val="0023586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50E6"/>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F850E6"/>
    <w:rPr>
      <w:rFonts w:ascii="Lucida Grande" w:eastAsia="Times New Roman" w:hAnsi="Lucida Grande" w:cs="Times New Roman"/>
      <w:sz w:val="18"/>
      <w:szCs w:val="18"/>
    </w:rPr>
  </w:style>
  <w:style w:type="table" w:styleId="TableGrid">
    <w:name w:val="Table Grid"/>
    <w:basedOn w:val="TableNormal"/>
    <w:uiPriority w:val="59"/>
    <w:rsid w:val="000B057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0B0577"/>
    <w:rPr>
      <w:color w:val="0000FF" w:themeColor="hyperlink"/>
      <w:u w:val="single"/>
    </w:rPr>
  </w:style>
  <w:style w:type="paragraph" w:styleId="Bibliography">
    <w:name w:val="Bibliography"/>
    <w:basedOn w:val="Normal"/>
    <w:next w:val="Normal"/>
    <w:uiPriority w:val="37"/>
    <w:unhideWhenUsed/>
    <w:rsid w:val="00DB526A"/>
  </w:style>
  <w:style w:type="character" w:customStyle="1" w:styleId="Heading1Char">
    <w:name w:val="Heading 1 Char"/>
    <w:basedOn w:val="DefaultParagraphFont"/>
    <w:link w:val="Heading1"/>
    <w:uiPriority w:val="9"/>
    <w:rsid w:val="00CB67B5"/>
    <w:rPr>
      <w:rFonts w:asciiTheme="majorHAnsi" w:eastAsiaTheme="majorEastAsia" w:hAnsiTheme="majorHAnsi" w:cstheme="majorBidi"/>
      <w:b/>
      <w:bCs/>
      <w:color w:val="365F91" w:themeColor="accent1" w:themeShade="BF"/>
      <w:sz w:val="28"/>
      <w:szCs w:val="28"/>
      <w:lang w:bidi="en-US"/>
    </w:rPr>
  </w:style>
  <w:style w:type="paragraph" w:styleId="Header">
    <w:name w:val="header"/>
    <w:basedOn w:val="Normal"/>
    <w:link w:val="HeaderChar"/>
    <w:rsid w:val="005B5A6A"/>
    <w:pPr>
      <w:tabs>
        <w:tab w:val="center" w:pos="4680"/>
        <w:tab w:val="right" w:pos="9360"/>
      </w:tabs>
      <w:spacing w:line="240" w:lineRule="auto"/>
    </w:pPr>
  </w:style>
  <w:style w:type="character" w:customStyle="1" w:styleId="HeaderChar">
    <w:name w:val="Header Char"/>
    <w:basedOn w:val="DefaultParagraphFont"/>
    <w:link w:val="Header"/>
    <w:rsid w:val="005B5A6A"/>
    <w:rPr>
      <w:rFonts w:ascii="Times New Roman" w:eastAsia="Times New Roman" w:hAnsi="Times New Roman" w:cs="Times New Roman"/>
    </w:rPr>
  </w:style>
  <w:style w:type="paragraph" w:styleId="Footer">
    <w:name w:val="footer"/>
    <w:basedOn w:val="Normal"/>
    <w:link w:val="FooterChar"/>
    <w:uiPriority w:val="99"/>
    <w:rsid w:val="005B5A6A"/>
    <w:pPr>
      <w:tabs>
        <w:tab w:val="center" w:pos="4680"/>
        <w:tab w:val="right" w:pos="9360"/>
      </w:tabs>
      <w:spacing w:line="240" w:lineRule="auto"/>
    </w:pPr>
  </w:style>
  <w:style w:type="character" w:customStyle="1" w:styleId="FooterChar">
    <w:name w:val="Footer Char"/>
    <w:basedOn w:val="DefaultParagraphFont"/>
    <w:link w:val="Footer"/>
    <w:uiPriority w:val="99"/>
    <w:rsid w:val="005B5A6A"/>
    <w:rPr>
      <w:rFonts w:ascii="Times New Roman" w:eastAsia="Times New Roman" w:hAnsi="Times New Roman" w:cs="Times New Roman"/>
    </w:rPr>
  </w:style>
  <w:style w:type="character" w:customStyle="1" w:styleId="Heading3Char">
    <w:name w:val="Heading 3 Char"/>
    <w:basedOn w:val="DefaultParagraphFont"/>
    <w:link w:val="Heading3"/>
    <w:rsid w:val="00235862"/>
    <w:rPr>
      <w:rFonts w:asciiTheme="majorHAnsi" w:eastAsiaTheme="majorEastAsia" w:hAnsiTheme="majorHAnsi" w:cstheme="majorBidi"/>
      <w:b/>
      <w:bCs/>
      <w:color w:val="4F81BD" w:themeColor="accent1"/>
    </w:rPr>
  </w:style>
  <w:style w:type="character" w:styleId="CommentReference">
    <w:name w:val="annotation reference"/>
    <w:basedOn w:val="DefaultParagraphFont"/>
    <w:rsid w:val="00C428D7"/>
    <w:rPr>
      <w:sz w:val="16"/>
      <w:szCs w:val="16"/>
    </w:rPr>
  </w:style>
  <w:style w:type="paragraph" w:styleId="CommentText">
    <w:name w:val="annotation text"/>
    <w:basedOn w:val="Normal"/>
    <w:link w:val="CommentTextChar"/>
    <w:rsid w:val="00C428D7"/>
    <w:pPr>
      <w:spacing w:line="240" w:lineRule="auto"/>
    </w:pPr>
    <w:rPr>
      <w:sz w:val="20"/>
      <w:szCs w:val="20"/>
    </w:rPr>
  </w:style>
  <w:style w:type="character" w:customStyle="1" w:styleId="CommentTextChar">
    <w:name w:val="Comment Text Char"/>
    <w:basedOn w:val="DefaultParagraphFont"/>
    <w:link w:val="CommentText"/>
    <w:rsid w:val="00C428D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C428D7"/>
    <w:rPr>
      <w:b/>
      <w:bCs/>
    </w:rPr>
  </w:style>
  <w:style w:type="character" w:customStyle="1" w:styleId="CommentSubjectChar">
    <w:name w:val="Comment Subject Char"/>
    <w:basedOn w:val="CommentTextChar"/>
    <w:link w:val="CommentSubject"/>
    <w:rsid w:val="00C428D7"/>
    <w:rPr>
      <w:b/>
      <w:bCs/>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Bol10</b:Tag>
    <b:SourceType>BookSection</b:SourceType>
    <b:Guid>{D175DEE8-E752-4205-9BEF-457F2136C448}</b:Guid>
    <b:LCID>0</b:LCID>
    <b:Author>
      <b:Author>
        <b:NameList>
          <b:Person>
            <b:Last>Bolton</b:Last>
            <b:First>R.</b:First>
            <b:Middle>N.</b:Middle>
          </b:Person>
          <b:Person>
            <b:Last>Shankar</b:Last>
            <b:First>V.</b:First>
          </b:Person>
          <b:Person>
            <b:Last>Montoya</b:Last>
            <b:First>D.</b:First>
            <b:Middle>Y.</b:Middle>
          </b:Person>
        </b:NameList>
      </b:Author>
      <b:BookAuthor>
        <b:NameList>
          <b:Person>
            <b:Last>Krafft</b:Last>
            <b:First>M.</b:First>
          </b:Person>
          <b:Person>
            <b:Last>Mantrala</b:Last>
            <b:First>M.</b:First>
            <b:Middle>K.</b:Middle>
          </b:Person>
        </b:NameList>
      </b:BookAuthor>
    </b:Author>
    <b:Title>Recent Trends and Emerging Practices in Retailer Pricing</b:Title>
    <b:Year>2010</b:Year>
    <b:Publisher>Springer </b:Publisher>
    <b:City>New York</b:City>
    <b:Pages>301-318</b:Pages>
    <b:BookTitle>Retailing in the 21st Century: Current and Future Trends</b:BookTitle>
    <b:RefOrder>1</b:RefOrder>
  </b:Source>
  <b:Source>
    <b:Tag>Que10</b:Tag>
    <b:SourceType>JournalArticle</b:SourceType>
    <b:Guid>{608E460B-3D62-406B-AEF7-12276143E850}</b:Guid>
    <b:LCID>0</b:LCID>
    <b:Author>
      <b:Author>
        <b:NameList>
          <b:Person>
            <b:Last>Quested</b:Last>
            <b:First>T.</b:First>
            <b:Middle>E.</b:Middle>
          </b:Person>
          <b:Person>
            <b:Last>Cook</b:Last>
            <b:First>P.</b:First>
            <b:Middle>E.</b:Middle>
          </b:Person>
          <b:Person>
            <b:Last>Gorris</b:Last>
            <b:First>L.</b:First>
            <b:Middle>G. M.</b:Middle>
          </b:Person>
          <b:Person>
            <b:Last>Cole</b:Last>
            <b:First>M.</b:First>
            <b:Middle>B.</b:Middle>
          </b:Person>
        </b:NameList>
      </b:Author>
    </b:Author>
    <b:Title>Trends in technology, trade, and consumption likely to impact on microbial food safety</b:Title>
    <b:Year>2010</b:Year>
    <b:Pages>29-42</b:Pages>
    <b:JournalName>International Journal of Food Microbiology</b:JournalName>
    <b:RefOrder>2</b:RefOrder>
  </b:Source>
  <b:Source>
    <b:Tag>Fri01</b:Tag>
    <b:SourceType>Report</b:SourceType>
    <b:Guid>{4658CE10-952C-49FD-A253-43AAC2B4A4A6}</b:Guid>
    <b:LCID>0</b:LCID>
    <b:Author>
      <b:Author>
        <b:NameList>
          <b:Person>
            <b:Last>Friddle</b:Last>
            <b:First>C.</b:First>
            <b:Middle>G.</b:Middle>
          </b:Person>
          <b:Person>
            <b:Last>Mangaraj</b:Last>
            <b:First>S.</b:First>
          </b:Person>
          <b:Person>
            <b:Last>Kinsey</b:Last>
            <b:First>J.</b:First>
            <b:Middle>D.</b:Middle>
          </b:Person>
        </b:NameList>
      </b:Author>
    </b:Author>
    <b:Title>The Food Service Industry: Trends and Changing Structure in the New Millennium</b:Title>
    <b:Year>2001</b:Year>
    <b:City>St. Paul, MN</b:City>
    <b:Publisher>The Retail Food Industry Center</b:Publisher>
    <b:JournalName>The Retail Food Industry Center</b:JournalName>
    <b:RefOrder>3</b:RefOrder>
  </b:Source>
  <b:Source>
    <b:Tag>Bin05</b:Tag>
    <b:SourceType>JournalArticle</b:SourceType>
    <b:Guid>{9E9CF203-E71A-4075-A93B-592202D9EF5A}</b:Guid>
    <b:LCID>0</b:LCID>
    <b:Author>
      <b:Author>
        <b:NameList>
          <b:Person>
            <b:Last>Binkley</b:Last>
            <b:First>M.</b:First>
          </b:Person>
          <b:Person>
            <b:Last>Ghiselli</b:Last>
            <b:First>R.</b:First>
          </b:Person>
        </b:NameList>
      </b:Author>
    </b:Author>
    <b:Title>Food safety issues and training methods for ready-to-eat foods in the grocery industry.</b:Title>
    <b:Year>2005</b:Year>
    <b:Month>October</b:Month>
    <b:Pages>27-31</b:Pages>
    <b:JournalName>Journal of Environmental Health</b:JournalName>
    <b:Volume>68</b:Volume>
    <b:Issue>3</b:Issue>
    <b:RefOrder>4</b:RefOrder>
  </b:Source>
  <b:Source>
    <b:Tag>McC09</b:Tag>
    <b:SourceType>Report</b:SourceType>
    <b:Guid>{E7499EB5-0B15-4382-B842-0EAE7708990A}</b:Guid>
    <b:LCID>0</b:LCID>
    <b:Author>
      <b:Author>
        <b:NameList>
          <b:Person>
            <b:Last>McCulloch</b:Last>
            <b:First>A.</b:First>
          </b:Person>
        </b:NameList>
      </b:Author>
    </b:Author>
    <b:Title>A preassessment for developing a food safety training program for self service food bars in grocery stores.</b:Title>
    <b:Year>2009</b:Year>
    <b:RefOrder>5</b:RefOrder>
  </b:Source>
  <b:Source>
    <b:Tag>Foo101</b:Tag>
    <b:SourceType>InternetSite</b:SourceType>
    <b:Guid>{B45B01FF-EDDB-4DBD-AE78-2E10C1A95B96}</b:Guid>
    <b:LCID>0</b:LCID>
    <b:Title>Foodborne Illness</b:Title>
    <b:Year>2010</b:Year>
    <b:InternetSiteTitle>Centers for Disease Control and Prevention</b:InternetSiteTitle>
    <b:YearAccessed>2010</b:YearAccessed>
    <b:MonthAccessed>April</b:MonthAccessed>
    <b:DayAccessed>7</b:DayAccessed>
    <b:URL>http://www.cdc.gov/ncidod/dbmd/diseaseinfo/foodborneinfections_g.htm#howmanycases</b:URL>
    <b:RefOrder>6</b:RefOrder>
  </b:Source>
  <b:Source>
    <b:Tag>Alt10</b:Tag>
    <b:SourceType>Book</b:SourceType>
    <b:Guid>{68815CFD-250F-4B19-8049-C55E7C5FE3CC}</b:Guid>
    <b:LCID>0</b:LCID>
    <b:Author>
      <b:Author>
        <b:NameList>
          <b:Person>
            <b:Last>Altschuld</b:Last>
            <b:First>J.</b:First>
            <b:Middle>W.</b:Middle>
          </b:Person>
          <b:Person>
            <b:Last>Kumar</b:Last>
            <b:First>D.</b:First>
            <b:Middle>D.</b:Middle>
          </b:Person>
        </b:NameList>
      </b:Author>
    </b:Author>
    <b:Title>Needs Assessment: An Overview</b:Title>
    <b:Year>2010</b:Year>
    <b:City>Thousand Oaks</b:City>
    <b:Publisher>SAGE Publications</b:Publisher>
    <b:StateProvince>CA</b:StateProvince>
    <b:StandardNumber>978-1-4129-7584-1</b:StandardNumber>
    <b:RefOrder>7</b:RefOrder>
  </b:Source>
</b:Sources>
</file>

<file path=customXml/itemProps1.xml><?xml version="1.0" encoding="utf-8"?>
<ds:datastoreItem xmlns:ds="http://schemas.openxmlformats.org/officeDocument/2006/customXml" ds:itemID="{5454C035-0A0A-43DF-AF49-3AFFAE823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1200</Words>
  <Characters>6845</Characters>
  <Application>Microsoft Office Word</Application>
  <DocSecurity>0</DocSecurity>
  <Lines>57</Lines>
  <Paragraphs>16</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&lt;</vt:lpstr>
      <vt:lpstr/>
    </vt:vector>
  </TitlesOfParts>
  <Company>Texas A &amp; M University</Company>
  <LinksUpToDate>false</LinksUpToDate>
  <CharactersWithSpaces>8029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Brown</dc:creator>
  <cp:keywords/>
  <cp:lastModifiedBy>cdodd</cp:lastModifiedBy>
  <cp:revision>3</cp:revision>
  <cp:lastPrinted>2010-10-05T22:08:00Z</cp:lastPrinted>
  <dcterms:created xsi:type="dcterms:W3CDTF">2011-01-18T18:30:00Z</dcterms:created>
  <dcterms:modified xsi:type="dcterms:W3CDTF">2011-01-20T18:15:00Z</dcterms:modified>
</cp:coreProperties>
</file>